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7CE6C" w14:textId="7C95245D" w:rsidR="006131CF" w:rsidRPr="006131CF" w:rsidRDefault="006131CF" w:rsidP="0048150A">
      <w:pPr>
        <w:pBdr>
          <w:top w:val="single" w:sz="4" w:space="1" w:color="auto"/>
          <w:left w:val="single" w:sz="4" w:space="4" w:color="auto"/>
          <w:bottom w:val="single" w:sz="4" w:space="0" w:color="auto"/>
          <w:right w:val="single" w:sz="4" w:space="4" w:color="auto"/>
        </w:pBdr>
        <w:rPr>
          <w:noProof/>
          <w:color w:val="000000"/>
          <w:szCs w:val="22"/>
        </w:rPr>
      </w:pPr>
      <w:r w:rsidRPr="006131CF">
        <w:rPr>
          <w:noProof/>
          <w:color w:val="000000"/>
          <w:szCs w:val="22"/>
        </w:rPr>
        <w:t xml:space="preserve">Niniejszy dokument to zatwierdzone druki informacyjne dla leku </w:t>
      </w:r>
      <w:r>
        <w:rPr>
          <w:noProof/>
          <w:color w:val="000000"/>
          <w:szCs w:val="22"/>
        </w:rPr>
        <w:t>Nilotynib</w:t>
      </w:r>
      <w:r w:rsidRPr="006131CF">
        <w:rPr>
          <w:noProof/>
          <w:color w:val="000000"/>
          <w:szCs w:val="22"/>
        </w:rPr>
        <w:t xml:space="preserve"> Accord </w:t>
      </w:r>
    </w:p>
    <w:p w14:paraId="1896DC27" w14:textId="77777777" w:rsidR="006131CF" w:rsidRPr="006131CF" w:rsidRDefault="006131CF" w:rsidP="0048150A">
      <w:pPr>
        <w:pBdr>
          <w:top w:val="single" w:sz="4" w:space="1" w:color="auto"/>
          <w:left w:val="single" w:sz="4" w:space="4" w:color="auto"/>
          <w:bottom w:val="single" w:sz="4" w:space="0" w:color="auto"/>
          <w:right w:val="single" w:sz="4" w:space="4" w:color="auto"/>
        </w:pBdr>
        <w:rPr>
          <w:noProof/>
          <w:color w:val="000000"/>
          <w:szCs w:val="22"/>
        </w:rPr>
      </w:pPr>
      <w:r w:rsidRPr="006131CF">
        <w:rPr>
          <w:noProof/>
          <w:color w:val="000000"/>
          <w:szCs w:val="22"/>
        </w:rPr>
        <w:t xml:space="preserve">z wyróżnionymi zmianami wprowadzonymi od czasu poprzedniej procedury, mającymi wpływ </w:t>
      </w:r>
    </w:p>
    <w:p w14:paraId="6E88929E" w14:textId="652DFBCC" w:rsidR="006131CF" w:rsidRPr="006131CF" w:rsidRDefault="006131CF" w:rsidP="0048150A">
      <w:pPr>
        <w:pBdr>
          <w:top w:val="single" w:sz="4" w:space="1" w:color="auto"/>
          <w:left w:val="single" w:sz="4" w:space="4" w:color="auto"/>
          <w:bottom w:val="single" w:sz="4" w:space="0" w:color="auto"/>
          <w:right w:val="single" w:sz="4" w:space="4" w:color="auto"/>
        </w:pBdr>
        <w:rPr>
          <w:noProof/>
          <w:color w:val="000000"/>
          <w:szCs w:val="22"/>
        </w:rPr>
      </w:pPr>
      <w:r w:rsidRPr="006131CF">
        <w:rPr>
          <w:noProof/>
          <w:color w:val="000000"/>
          <w:szCs w:val="22"/>
        </w:rPr>
        <w:t>na druki informacyjne (</w:t>
      </w:r>
      <w:r w:rsidRPr="00FA32B1">
        <w:rPr>
          <w:bCs/>
          <w:noProof/>
          <w:szCs w:val="22"/>
        </w:rPr>
        <w:t>EMA</w:t>
      </w:r>
      <w:r>
        <w:rPr>
          <w:bCs/>
          <w:noProof/>
          <w:szCs w:val="22"/>
        </w:rPr>
        <w:t>/</w:t>
      </w:r>
      <w:r w:rsidRPr="00FA32B1">
        <w:rPr>
          <w:bCs/>
          <w:noProof/>
          <w:szCs w:val="22"/>
        </w:rPr>
        <w:t>VR</w:t>
      </w:r>
      <w:r>
        <w:rPr>
          <w:bCs/>
          <w:noProof/>
          <w:szCs w:val="22"/>
        </w:rPr>
        <w:t>/</w:t>
      </w:r>
      <w:r w:rsidRPr="00FA32B1">
        <w:rPr>
          <w:bCs/>
          <w:noProof/>
          <w:szCs w:val="22"/>
        </w:rPr>
        <w:t>0000253330</w:t>
      </w:r>
      <w:r w:rsidRPr="006131CF">
        <w:rPr>
          <w:noProof/>
          <w:color w:val="000000"/>
          <w:szCs w:val="22"/>
        </w:rPr>
        <w:t>).</w:t>
      </w:r>
    </w:p>
    <w:p w14:paraId="086D980F" w14:textId="77777777" w:rsidR="006131CF" w:rsidRPr="006131CF" w:rsidRDefault="006131CF" w:rsidP="0048150A">
      <w:pPr>
        <w:pBdr>
          <w:top w:val="single" w:sz="4" w:space="1" w:color="auto"/>
          <w:left w:val="single" w:sz="4" w:space="4" w:color="auto"/>
          <w:bottom w:val="single" w:sz="4" w:space="0" w:color="auto"/>
          <w:right w:val="single" w:sz="4" w:space="4" w:color="auto"/>
        </w:pBdr>
        <w:rPr>
          <w:noProof/>
          <w:color w:val="000000"/>
          <w:szCs w:val="22"/>
        </w:rPr>
      </w:pPr>
    </w:p>
    <w:p w14:paraId="6AB7F2E3" w14:textId="77777777" w:rsidR="006131CF" w:rsidRDefault="006131CF" w:rsidP="0048150A">
      <w:pPr>
        <w:pBdr>
          <w:top w:val="single" w:sz="4" w:space="1" w:color="auto"/>
          <w:left w:val="single" w:sz="4" w:space="4" w:color="auto"/>
          <w:bottom w:val="single" w:sz="4" w:space="0" w:color="auto"/>
          <w:right w:val="single" w:sz="4" w:space="4" w:color="auto"/>
        </w:pBdr>
        <w:rPr>
          <w:noProof/>
          <w:color w:val="000000"/>
          <w:szCs w:val="22"/>
        </w:rPr>
      </w:pPr>
      <w:r w:rsidRPr="006131CF">
        <w:rPr>
          <w:noProof/>
          <w:color w:val="000000"/>
          <w:szCs w:val="22"/>
        </w:rPr>
        <w:t>Więcej informacji znajduje się na stronie internetowej Europejskiej Agencji Leków:</w:t>
      </w:r>
    </w:p>
    <w:p w14:paraId="61B269AA" w14:textId="3A0D9ABF" w:rsidR="0048150A" w:rsidRPr="006131CF" w:rsidRDefault="0048150A" w:rsidP="0048150A">
      <w:pPr>
        <w:pBdr>
          <w:top w:val="single" w:sz="4" w:space="1" w:color="auto"/>
          <w:left w:val="single" w:sz="4" w:space="4" w:color="auto"/>
          <w:bottom w:val="single" w:sz="4" w:space="0" w:color="auto"/>
          <w:right w:val="single" w:sz="4" w:space="4" w:color="auto"/>
        </w:pBdr>
        <w:rPr>
          <w:noProof/>
          <w:color w:val="000000"/>
          <w:szCs w:val="22"/>
        </w:rPr>
      </w:pPr>
      <w:hyperlink r:id="rId11" w:history="1">
        <w:r w:rsidRPr="00E00524">
          <w:rPr>
            <w:rStyle w:val="Hyperlink"/>
            <w:noProof/>
            <w:szCs w:val="22"/>
          </w:rPr>
          <w:t>https://www.ema.europa.eu/en/medicines/human/EPAR/nilotynib-accord</w:t>
        </w:r>
      </w:hyperlink>
    </w:p>
    <w:p w14:paraId="18A60290" w14:textId="77777777" w:rsidR="006131CF" w:rsidRPr="006131CF" w:rsidRDefault="006131CF" w:rsidP="006131CF">
      <w:pPr>
        <w:rPr>
          <w:noProof/>
          <w:color w:val="000000"/>
          <w:szCs w:val="22"/>
        </w:rPr>
      </w:pPr>
    </w:p>
    <w:p w14:paraId="2A8223E4" w14:textId="6C9DB494" w:rsidR="00A368B9" w:rsidRPr="00946F8E" w:rsidRDefault="00A368B9" w:rsidP="00391310">
      <w:pPr>
        <w:rPr>
          <w:noProof/>
          <w:color w:val="000000"/>
          <w:szCs w:val="22"/>
        </w:rPr>
      </w:pPr>
    </w:p>
    <w:p w14:paraId="5DA7AB2E" w14:textId="77777777" w:rsidR="009E32CF" w:rsidRPr="00946F8E" w:rsidRDefault="009E32CF" w:rsidP="00391310">
      <w:pPr>
        <w:rPr>
          <w:noProof/>
          <w:color w:val="000000"/>
          <w:szCs w:val="22"/>
        </w:rPr>
      </w:pPr>
    </w:p>
    <w:p w14:paraId="045EFD40" w14:textId="77777777" w:rsidR="00A368B9" w:rsidRPr="00946F8E" w:rsidRDefault="00A368B9" w:rsidP="00391310">
      <w:pPr>
        <w:rPr>
          <w:noProof/>
          <w:color w:val="000000"/>
          <w:szCs w:val="22"/>
        </w:rPr>
      </w:pPr>
    </w:p>
    <w:p w14:paraId="4B262530" w14:textId="77777777" w:rsidR="00A368B9" w:rsidRPr="00946F8E" w:rsidRDefault="00A368B9" w:rsidP="00391310">
      <w:pPr>
        <w:rPr>
          <w:noProof/>
          <w:color w:val="000000"/>
          <w:szCs w:val="22"/>
        </w:rPr>
      </w:pPr>
    </w:p>
    <w:p w14:paraId="116D9156" w14:textId="77777777" w:rsidR="00A368B9" w:rsidRPr="00946F8E" w:rsidRDefault="00A368B9" w:rsidP="00391310">
      <w:pPr>
        <w:rPr>
          <w:noProof/>
          <w:color w:val="000000"/>
          <w:szCs w:val="22"/>
        </w:rPr>
      </w:pPr>
    </w:p>
    <w:p w14:paraId="336D3D20" w14:textId="77777777" w:rsidR="00A368B9" w:rsidRPr="00946F8E" w:rsidRDefault="00A368B9" w:rsidP="00391310">
      <w:pPr>
        <w:rPr>
          <w:noProof/>
          <w:color w:val="000000"/>
          <w:szCs w:val="22"/>
        </w:rPr>
      </w:pPr>
    </w:p>
    <w:p w14:paraId="00CEC6E7" w14:textId="0A305205" w:rsidR="006131CF" w:rsidRDefault="006131CF">
      <w:pPr>
        <w:ind w:left="0" w:firstLine="0"/>
        <w:rPr>
          <w:noProof/>
          <w:color w:val="000000"/>
          <w:szCs w:val="22"/>
        </w:rPr>
      </w:pPr>
      <w:r>
        <w:rPr>
          <w:noProof/>
          <w:color w:val="000000"/>
          <w:szCs w:val="22"/>
        </w:rPr>
        <w:br w:type="page"/>
      </w:r>
    </w:p>
    <w:p w14:paraId="7AC73A5E" w14:textId="77777777" w:rsidR="00A368B9" w:rsidRPr="00946F8E" w:rsidRDefault="00A368B9" w:rsidP="00391310">
      <w:pPr>
        <w:rPr>
          <w:noProof/>
          <w:color w:val="000000"/>
          <w:szCs w:val="22"/>
        </w:rPr>
      </w:pPr>
    </w:p>
    <w:p w14:paraId="17B129F8" w14:textId="77777777" w:rsidR="00A368B9" w:rsidRPr="00946F8E" w:rsidRDefault="00A368B9" w:rsidP="00391310">
      <w:pPr>
        <w:rPr>
          <w:noProof/>
          <w:color w:val="000000"/>
          <w:szCs w:val="22"/>
        </w:rPr>
      </w:pPr>
    </w:p>
    <w:p w14:paraId="02A3BC5B" w14:textId="77777777" w:rsidR="00A368B9" w:rsidRPr="00946F8E" w:rsidRDefault="00A368B9" w:rsidP="00391310">
      <w:pPr>
        <w:rPr>
          <w:noProof/>
          <w:color w:val="000000"/>
          <w:szCs w:val="22"/>
        </w:rPr>
      </w:pPr>
    </w:p>
    <w:p w14:paraId="5E7DA2F2" w14:textId="77777777" w:rsidR="00A368B9" w:rsidRPr="00946F8E" w:rsidRDefault="00A368B9" w:rsidP="00391310">
      <w:pPr>
        <w:rPr>
          <w:noProof/>
          <w:color w:val="000000"/>
          <w:szCs w:val="22"/>
        </w:rPr>
      </w:pPr>
    </w:p>
    <w:p w14:paraId="14E102BC" w14:textId="77777777" w:rsidR="00A368B9" w:rsidRPr="00946F8E" w:rsidRDefault="00A368B9" w:rsidP="00391310">
      <w:pPr>
        <w:rPr>
          <w:noProof/>
          <w:color w:val="000000"/>
          <w:szCs w:val="22"/>
        </w:rPr>
      </w:pPr>
    </w:p>
    <w:p w14:paraId="1732ACCF" w14:textId="77777777" w:rsidR="00A368B9" w:rsidRPr="00946F8E" w:rsidRDefault="00A368B9" w:rsidP="00391310">
      <w:pPr>
        <w:rPr>
          <w:noProof/>
          <w:color w:val="000000"/>
          <w:szCs w:val="22"/>
        </w:rPr>
      </w:pPr>
    </w:p>
    <w:p w14:paraId="0E1C31C2" w14:textId="77777777" w:rsidR="00A368B9" w:rsidRPr="00946F8E" w:rsidRDefault="00A368B9" w:rsidP="00391310">
      <w:pPr>
        <w:rPr>
          <w:noProof/>
          <w:color w:val="000000"/>
          <w:szCs w:val="22"/>
        </w:rPr>
      </w:pPr>
    </w:p>
    <w:p w14:paraId="6AAD8790" w14:textId="77777777" w:rsidR="00A368B9" w:rsidRPr="00946F8E" w:rsidRDefault="00A368B9" w:rsidP="00391310">
      <w:pPr>
        <w:rPr>
          <w:noProof/>
          <w:color w:val="000000"/>
          <w:szCs w:val="22"/>
        </w:rPr>
      </w:pPr>
    </w:p>
    <w:p w14:paraId="1E367FF9" w14:textId="77777777" w:rsidR="00A368B9" w:rsidRPr="00946F8E" w:rsidRDefault="00A368B9" w:rsidP="00391310">
      <w:pPr>
        <w:rPr>
          <w:noProof/>
          <w:color w:val="000000"/>
          <w:szCs w:val="22"/>
        </w:rPr>
      </w:pPr>
    </w:p>
    <w:p w14:paraId="2BD83313" w14:textId="77777777" w:rsidR="00A368B9" w:rsidRPr="00946F8E" w:rsidRDefault="00A368B9" w:rsidP="00391310">
      <w:pPr>
        <w:rPr>
          <w:noProof/>
          <w:color w:val="000000"/>
          <w:szCs w:val="22"/>
        </w:rPr>
      </w:pPr>
    </w:p>
    <w:p w14:paraId="202C1B8C" w14:textId="77777777" w:rsidR="00A368B9" w:rsidRPr="00946F8E" w:rsidRDefault="00A368B9" w:rsidP="00391310">
      <w:pPr>
        <w:rPr>
          <w:noProof/>
          <w:color w:val="000000"/>
          <w:szCs w:val="22"/>
        </w:rPr>
      </w:pPr>
    </w:p>
    <w:p w14:paraId="572993D0" w14:textId="77777777" w:rsidR="00A368B9" w:rsidRPr="00946F8E" w:rsidRDefault="00A368B9" w:rsidP="00391310">
      <w:pPr>
        <w:rPr>
          <w:noProof/>
          <w:color w:val="000000"/>
          <w:szCs w:val="22"/>
        </w:rPr>
      </w:pPr>
    </w:p>
    <w:p w14:paraId="7118771D" w14:textId="77777777" w:rsidR="00A368B9" w:rsidRPr="00946F8E" w:rsidRDefault="00A368B9" w:rsidP="00391310">
      <w:pPr>
        <w:rPr>
          <w:noProof/>
          <w:color w:val="000000"/>
          <w:szCs w:val="22"/>
        </w:rPr>
      </w:pPr>
    </w:p>
    <w:p w14:paraId="529E8A98" w14:textId="77777777" w:rsidR="00A368B9" w:rsidRPr="00946F8E" w:rsidRDefault="00A368B9" w:rsidP="00391310">
      <w:pPr>
        <w:rPr>
          <w:noProof/>
          <w:color w:val="000000"/>
          <w:szCs w:val="22"/>
        </w:rPr>
      </w:pPr>
    </w:p>
    <w:p w14:paraId="2737DB30" w14:textId="77777777" w:rsidR="00A368B9" w:rsidRPr="00946F8E" w:rsidRDefault="00A368B9" w:rsidP="00391310">
      <w:pPr>
        <w:rPr>
          <w:noProof/>
          <w:color w:val="000000"/>
          <w:szCs w:val="22"/>
        </w:rPr>
      </w:pPr>
    </w:p>
    <w:p w14:paraId="24E07E7B" w14:textId="77777777" w:rsidR="00A368B9" w:rsidRPr="00946F8E" w:rsidRDefault="00A368B9" w:rsidP="00391310">
      <w:pPr>
        <w:rPr>
          <w:noProof/>
          <w:color w:val="000000"/>
          <w:szCs w:val="22"/>
        </w:rPr>
      </w:pPr>
    </w:p>
    <w:p w14:paraId="5360F772" w14:textId="77777777" w:rsidR="00A368B9" w:rsidRPr="00946F8E" w:rsidRDefault="00A368B9" w:rsidP="00391310">
      <w:pPr>
        <w:tabs>
          <w:tab w:val="left" w:pos="-1440"/>
          <w:tab w:val="left" w:pos="-720"/>
        </w:tabs>
        <w:rPr>
          <w:noProof/>
          <w:color w:val="000000"/>
          <w:szCs w:val="22"/>
        </w:rPr>
      </w:pPr>
    </w:p>
    <w:p w14:paraId="3C047BC3" w14:textId="77777777" w:rsidR="00A368B9" w:rsidRPr="00C7709B" w:rsidRDefault="00A368B9" w:rsidP="00391310">
      <w:pPr>
        <w:tabs>
          <w:tab w:val="left" w:pos="-1440"/>
          <w:tab w:val="left" w:pos="-720"/>
        </w:tabs>
        <w:jc w:val="center"/>
        <w:rPr>
          <w:noProof/>
          <w:color w:val="000000"/>
          <w:szCs w:val="22"/>
        </w:rPr>
      </w:pPr>
      <w:r w:rsidRPr="00C7709B">
        <w:rPr>
          <w:b/>
          <w:noProof/>
          <w:color w:val="000000"/>
          <w:szCs w:val="22"/>
        </w:rPr>
        <w:t>ANEKS I</w:t>
      </w:r>
    </w:p>
    <w:p w14:paraId="130CB5C5" w14:textId="77777777" w:rsidR="00A368B9" w:rsidRPr="00C7709B" w:rsidRDefault="00A368B9" w:rsidP="00391310">
      <w:pPr>
        <w:tabs>
          <w:tab w:val="left" w:pos="-1440"/>
          <w:tab w:val="left" w:pos="-720"/>
        </w:tabs>
        <w:jc w:val="center"/>
        <w:rPr>
          <w:noProof/>
          <w:color w:val="000000"/>
          <w:szCs w:val="22"/>
        </w:rPr>
      </w:pPr>
    </w:p>
    <w:p w14:paraId="69A5F672" w14:textId="77777777" w:rsidR="00A368B9" w:rsidRPr="00C7709B" w:rsidRDefault="00A368B9" w:rsidP="00391310">
      <w:pPr>
        <w:tabs>
          <w:tab w:val="left" w:pos="-1440"/>
          <w:tab w:val="left" w:pos="-720"/>
        </w:tabs>
        <w:jc w:val="center"/>
        <w:outlineLvl w:val="0"/>
        <w:rPr>
          <w:noProof/>
          <w:color w:val="000000"/>
          <w:szCs w:val="22"/>
        </w:rPr>
      </w:pPr>
      <w:r w:rsidRPr="00C7709B">
        <w:rPr>
          <w:b/>
          <w:noProof/>
          <w:color w:val="000000"/>
          <w:szCs w:val="22"/>
        </w:rPr>
        <w:t>CHARAKTERYSTYKA PRODUKTU LECZNICZEGO</w:t>
      </w:r>
    </w:p>
    <w:p w14:paraId="1EEC4FE1" w14:textId="77777777" w:rsidR="00A368B9" w:rsidRPr="00C7709B" w:rsidRDefault="00A368B9" w:rsidP="00391310">
      <w:pPr>
        <w:tabs>
          <w:tab w:val="left" w:pos="-1440"/>
          <w:tab w:val="left" w:pos="-720"/>
        </w:tabs>
        <w:jc w:val="center"/>
        <w:rPr>
          <w:noProof/>
          <w:color w:val="000000"/>
          <w:szCs w:val="22"/>
        </w:rPr>
      </w:pPr>
    </w:p>
    <w:p w14:paraId="6AC123C2" w14:textId="77777777" w:rsidR="00D758DD" w:rsidRPr="00C7709B" w:rsidRDefault="00A368B9" w:rsidP="00391310">
      <w:pPr>
        <w:ind w:left="0" w:firstLine="0"/>
        <w:rPr>
          <w:b/>
          <w:noProof/>
          <w:color w:val="000000"/>
          <w:szCs w:val="22"/>
        </w:rPr>
      </w:pPr>
      <w:r w:rsidRPr="00C7709B">
        <w:rPr>
          <w:b/>
          <w:noProof/>
          <w:color w:val="000000"/>
          <w:szCs w:val="22"/>
        </w:rPr>
        <w:br w:type="page"/>
      </w:r>
      <w:r w:rsidR="00D758DD" w:rsidRPr="00C7709B">
        <w:rPr>
          <w:b/>
          <w:noProof/>
          <w:color w:val="000000"/>
          <w:szCs w:val="22"/>
        </w:rPr>
        <w:lastRenderedPageBreak/>
        <w:t>1.</w:t>
      </w:r>
      <w:r w:rsidR="00D758DD" w:rsidRPr="00C7709B">
        <w:rPr>
          <w:b/>
          <w:noProof/>
          <w:color w:val="000000"/>
          <w:szCs w:val="22"/>
        </w:rPr>
        <w:tab/>
        <w:t>NAZWA PRODUKTU LECZNICZEGO</w:t>
      </w:r>
    </w:p>
    <w:p w14:paraId="0E85AC16" w14:textId="77777777" w:rsidR="00D758DD" w:rsidRPr="00C7709B" w:rsidRDefault="00D758DD" w:rsidP="00391310">
      <w:pPr>
        <w:rPr>
          <w:noProof/>
          <w:color w:val="000000"/>
          <w:szCs w:val="22"/>
        </w:rPr>
      </w:pPr>
    </w:p>
    <w:p w14:paraId="39277CF8" w14:textId="4791B695" w:rsidR="004510F9" w:rsidRPr="00C7709B" w:rsidRDefault="003504DD" w:rsidP="00391310">
      <w:pPr>
        <w:widowControl w:val="0"/>
        <w:rPr>
          <w:noProof/>
          <w:color w:val="000000"/>
          <w:szCs w:val="22"/>
        </w:rPr>
      </w:pPr>
      <w:r w:rsidRPr="00C7709B">
        <w:rPr>
          <w:noProof/>
          <w:color w:val="000000"/>
          <w:szCs w:val="22"/>
        </w:rPr>
        <w:t>Nilotinib Accord</w:t>
      </w:r>
      <w:r w:rsidR="004510F9" w:rsidRPr="00C7709B">
        <w:rPr>
          <w:noProof/>
          <w:color w:val="000000"/>
          <w:szCs w:val="22"/>
        </w:rPr>
        <w:t xml:space="preserve"> 50 mg kapsułki twarde</w:t>
      </w:r>
    </w:p>
    <w:p w14:paraId="2B3B95D5" w14:textId="3C1642D4" w:rsidR="004943F5" w:rsidRPr="00C7709B" w:rsidRDefault="003504DD" w:rsidP="00391310">
      <w:pPr>
        <w:widowControl w:val="0"/>
        <w:rPr>
          <w:noProof/>
          <w:color w:val="000000"/>
          <w:szCs w:val="22"/>
        </w:rPr>
      </w:pPr>
      <w:r w:rsidRPr="00C7709B">
        <w:rPr>
          <w:noProof/>
          <w:color w:val="000000"/>
          <w:szCs w:val="22"/>
        </w:rPr>
        <w:t>Nilotinib Accord</w:t>
      </w:r>
      <w:r w:rsidR="004943F5" w:rsidRPr="00C7709B">
        <w:rPr>
          <w:noProof/>
          <w:color w:val="000000"/>
          <w:szCs w:val="22"/>
        </w:rPr>
        <w:t xml:space="preserve"> 150 mg kapsułki twarde</w:t>
      </w:r>
    </w:p>
    <w:p w14:paraId="3AF1F9AE" w14:textId="3D0E8A8B" w:rsidR="00D758DD" w:rsidRPr="00C7709B" w:rsidRDefault="003504DD" w:rsidP="00391310">
      <w:pPr>
        <w:widowControl w:val="0"/>
        <w:rPr>
          <w:noProof/>
          <w:color w:val="000000"/>
          <w:szCs w:val="22"/>
        </w:rPr>
      </w:pPr>
      <w:r w:rsidRPr="00C7709B">
        <w:rPr>
          <w:noProof/>
          <w:color w:val="000000"/>
          <w:szCs w:val="22"/>
        </w:rPr>
        <w:t>Nilotinib Accord</w:t>
      </w:r>
      <w:r w:rsidR="00D758DD" w:rsidRPr="00C7709B">
        <w:rPr>
          <w:noProof/>
          <w:color w:val="000000"/>
          <w:szCs w:val="22"/>
        </w:rPr>
        <w:t xml:space="preserve"> 200 mg kapsułki twarde</w:t>
      </w:r>
    </w:p>
    <w:p w14:paraId="70045BE7" w14:textId="77777777" w:rsidR="00D758DD" w:rsidRPr="00C7709B" w:rsidRDefault="00D758DD" w:rsidP="00391310">
      <w:pPr>
        <w:rPr>
          <w:noProof/>
          <w:color w:val="000000"/>
          <w:szCs w:val="22"/>
        </w:rPr>
      </w:pPr>
    </w:p>
    <w:p w14:paraId="7246A8FF" w14:textId="77777777" w:rsidR="00D758DD" w:rsidRPr="00C7709B" w:rsidRDefault="00D758DD" w:rsidP="00391310">
      <w:pPr>
        <w:rPr>
          <w:noProof/>
          <w:color w:val="000000"/>
          <w:szCs w:val="22"/>
        </w:rPr>
      </w:pPr>
    </w:p>
    <w:p w14:paraId="1BCE370D" w14:textId="77777777" w:rsidR="00D758DD" w:rsidRPr="00C7709B" w:rsidRDefault="00D758DD" w:rsidP="00391310">
      <w:pPr>
        <w:keepNext/>
        <w:rPr>
          <w:b/>
          <w:noProof/>
          <w:color w:val="000000"/>
          <w:szCs w:val="22"/>
        </w:rPr>
      </w:pPr>
      <w:r w:rsidRPr="00C7709B">
        <w:rPr>
          <w:b/>
          <w:noProof/>
          <w:color w:val="000000"/>
          <w:szCs w:val="22"/>
        </w:rPr>
        <w:t>2.</w:t>
      </w:r>
      <w:r w:rsidRPr="00C7709B">
        <w:rPr>
          <w:b/>
          <w:noProof/>
          <w:color w:val="000000"/>
          <w:szCs w:val="22"/>
        </w:rPr>
        <w:tab/>
        <w:t>SKŁAD JAKOŚCIOWY I ILOŚCIOWY</w:t>
      </w:r>
    </w:p>
    <w:p w14:paraId="51229D4D" w14:textId="77777777" w:rsidR="00D758DD" w:rsidRPr="00C7709B" w:rsidRDefault="00D758DD" w:rsidP="00391310">
      <w:pPr>
        <w:keepNext/>
        <w:rPr>
          <w:noProof/>
          <w:color w:val="000000"/>
          <w:szCs w:val="22"/>
        </w:rPr>
      </w:pPr>
    </w:p>
    <w:p w14:paraId="37F979ED" w14:textId="71E5D3EE" w:rsidR="004510F9" w:rsidRPr="00C7709B" w:rsidRDefault="003504DD" w:rsidP="00391310">
      <w:pPr>
        <w:keepNext/>
        <w:rPr>
          <w:noProof/>
          <w:color w:val="000000"/>
          <w:szCs w:val="22"/>
          <w:u w:val="single"/>
        </w:rPr>
      </w:pPr>
      <w:r w:rsidRPr="00C7709B">
        <w:rPr>
          <w:noProof/>
          <w:color w:val="000000"/>
          <w:szCs w:val="22"/>
          <w:u w:val="single"/>
        </w:rPr>
        <w:t>Nilotinib Accord</w:t>
      </w:r>
      <w:r w:rsidR="004510F9" w:rsidRPr="00C7709B">
        <w:rPr>
          <w:noProof/>
          <w:color w:val="000000"/>
          <w:szCs w:val="22"/>
          <w:u w:val="single"/>
        </w:rPr>
        <w:t xml:space="preserve"> 50 mg kapsułki twarde</w:t>
      </w:r>
    </w:p>
    <w:p w14:paraId="78C74299" w14:textId="77777777" w:rsidR="001E0CCB" w:rsidRPr="00C7709B" w:rsidRDefault="001E0CCB" w:rsidP="00391310">
      <w:pPr>
        <w:keepNext/>
        <w:rPr>
          <w:noProof/>
          <w:color w:val="000000"/>
          <w:szCs w:val="22"/>
        </w:rPr>
      </w:pPr>
    </w:p>
    <w:p w14:paraId="0F52EF0E" w14:textId="19003EB6" w:rsidR="004510F9" w:rsidRPr="00C7709B" w:rsidRDefault="004510F9" w:rsidP="00391310">
      <w:pPr>
        <w:rPr>
          <w:color w:val="000000"/>
          <w:szCs w:val="22"/>
        </w:rPr>
      </w:pPr>
      <w:r w:rsidRPr="00C7709B">
        <w:rPr>
          <w:color w:val="000000"/>
          <w:szCs w:val="22"/>
        </w:rPr>
        <w:t>Jedna twarda kapsułka zawiera 50 mg nilotynibu.</w:t>
      </w:r>
    </w:p>
    <w:p w14:paraId="7BA9AF25" w14:textId="77777777" w:rsidR="004510F9" w:rsidRPr="00C7709B" w:rsidRDefault="004510F9" w:rsidP="00391310">
      <w:pPr>
        <w:rPr>
          <w:noProof/>
          <w:color w:val="000000"/>
          <w:szCs w:val="22"/>
        </w:rPr>
      </w:pPr>
    </w:p>
    <w:p w14:paraId="37B10E16" w14:textId="77777777" w:rsidR="004510F9" w:rsidRPr="00C7709B" w:rsidRDefault="004510F9" w:rsidP="00391310">
      <w:pPr>
        <w:keepNext/>
        <w:rPr>
          <w:i/>
          <w:noProof/>
          <w:color w:val="000000"/>
          <w:szCs w:val="22"/>
          <w:u w:val="single"/>
        </w:rPr>
      </w:pPr>
      <w:r w:rsidRPr="00C7709B">
        <w:rPr>
          <w:i/>
          <w:noProof/>
          <w:color w:val="000000"/>
          <w:szCs w:val="22"/>
          <w:u w:val="single"/>
        </w:rPr>
        <w:t>Substancja pomocnicza o znanym działaniu</w:t>
      </w:r>
    </w:p>
    <w:p w14:paraId="7663F4E9" w14:textId="77777777" w:rsidR="00DE03F2" w:rsidRPr="00C7709B" w:rsidRDefault="00DE03F2" w:rsidP="00391310">
      <w:pPr>
        <w:rPr>
          <w:noProof/>
          <w:color w:val="000000"/>
          <w:szCs w:val="22"/>
        </w:rPr>
      </w:pPr>
    </w:p>
    <w:p w14:paraId="1E762E59" w14:textId="419F1C5A" w:rsidR="004510F9" w:rsidRPr="00C7709B" w:rsidRDefault="004510F9" w:rsidP="00391310">
      <w:pPr>
        <w:rPr>
          <w:noProof/>
          <w:color w:val="000000"/>
          <w:szCs w:val="22"/>
        </w:rPr>
      </w:pPr>
      <w:r w:rsidRPr="00C7709B">
        <w:rPr>
          <w:noProof/>
          <w:color w:val="000000"/>
          <w:szCs w:val="22"/>
        </w:rPr>
        <w:t xml:space="preserve">Jedna kapsułka twarda zawiera </w:t>
      </w:r>
      <w:r w:rsidR="00896CDE" w:rsidRPr="00C7709B">
        <w:rPr>
          <w:noProof/>
          <w:color w:val="000000"/>
          <w:szCs w:val="22"/>
        </w:rPr>
        <w:t>około 40</w:t>
      </w:r>
      <w:r w:rsidRPr="00C7709B">
        <w:rPr>
          <w:noProof/>
          <w:color w:val="000000"/>
          <w:szCs w:val="22"/>
        </w:rPr>
        <w:t xml:space="preserve"> mg laktozy </w:t>
      </w:r>
      <w:r w:rsidR="00896CDE" w:rsidRPr="00C7709B">
        <w:rPr>
          <w:noProof/>
          <w:color w:val="000000"/>
          <w:szCs w:val="22"/>
        </w:rPr>
        <w:t xml:space="preserve">(w postaci </w:t>
      </w:r>
      <w:r w:rsidRPr="00C7709B">
        <w:rPr>
          <w:noProof/>
          <w:color w:val="000000"/>
          <w:szCs w:val="22"/>
        </w:rPr>
        <w:t>jednowod</w:t>
      </w:r>
      <w:r w:rsidR="001501CE">
        <w:rPr>
          <w:noProof/>
          <w:color w:val="000000"/>
          <w:szCs w:val="22"/>
        </w:rPr>
        <w:t>nej</w:t>
      </w:r>
      <w:r w:rsidR="00896CDE" w:rsidRPr="00C7709B">
        <w:rPr>
          <w:noProof/>
          <w:color w:val="000000"/>
          <w:szCs w:val="22"/>
        </w:rPr>
        <w:t>)</w:t>
      </w:r>
      <w:r w:rsidRPr="00C7709B">
        <w:rPr>
          <w:noProof/>
          <w:color w:val="000000"/>
          <w:szCs w:val="22"/>
        </w:rPr>
        <w:t>.</w:t>
      </w:r>
    </w:p>
    <w:p w14:paraId="36DCC355" w14:textId="77777777" w:rsidR="004510F9" w:rsidRPr="00C7709B" w:rsidRDefault="004510F9" w:rsidP="00391310">
      <w:pPr>
        <w:rPr>
          <w:noProof/>
          <w:color w:val="000000"/>
          <w:szCs w:val="22"/>
        </w:rPr>
      </w:pPr>
    </w:p>
    <w:p w14:paraId="5164A938" w14:textId="743B3466" w:rsidR="004943F5" w:rsidRPr="00C7709B" w:rsidRDefault="003504DD" w:rsidP="00391310">
      <w:pPr>
        <w:keepNext/>
        <w:rPr>
          <w:noProof/>
          <w:color w:val="000000"/>
          <w:szCs w:val="22"/>
        </w:rPr>
      </w:pPr>
      <w:r w:rsidRPr="00C7709B">
        <w:rPr>
          <w:noProof/>
          <w:color w:val="000000"/>
          <w:szCs w:val="22"/>
          <w:u w:val="single"/>
        </w:rPr>
        <w:t>Nilotinib Accord</w:t>
      </w:r>
      <w:r w:rsidR="004943F5" w:rsidRPr="00C7709B">
        <w:rPr>
          <w:noProof/>
          <w:color w:val="000000"/>
          <w:szCs w:val="22"/>
          <w:u w:val="single"/>
        </w:rPr>
        <w:t xml:space="preserve"> 150 mg kapsułki twarde</w:t>
      </w:r>
    </w:p>
    <w:p w14:paraId="39259351" w14:textId="77777777" w:rsidR="004943F5" w:rsidRPr="00C7709B" w:rsidRDefault="004943F5" w:rsidP="00391310">
      <w:pPr>
        <w:keepNext/>
        <w:rPr>
          <w:color w:val="000000"/>
          <w:szCs w:val="22"/>
        </w:rPr>
      </w:pPr>
    </w:p>
    <w:p w14:paraId="0AF5B64E" w14:textId="1E56289D" w:rsidR="004943F5" w:rsidRPr="00C7709B" w:rsidRDefault="004943F5" w:rsidP="00391310">
      <w:pPr>
        <w:rPr>
          <w:color w:val="000000"/>
          <w:szCs w:val="22"/>
        </w:rPr>
      </w:pPr>
      <w:r w:rsidRPr="00C7709B">
        <w:rPr>
          <w:color w:val="000000"/>
          <w:szCs w:val="22"/>
        </w:rPr>
        <w:t>Jedna twarda kapsułka zawiera 150 mg nilotynibu.</w:t>
      </w:r>
    </w:p>
    <w:p w14:paraId="0F5F7633" w14:textId="77777777" w:rsidR="004943F5" w:rsidRPr="00C7709B" w:rsidRDefault="004943F5" w:rsidP="00391310">
      <w:pPr>
        <w:rPr>
          <w:noProof/>
          <w:color w:val="000000"/>
          <w:szCs w:val="22"/>
        </w:rPr>
      </w:pPr>
    </w:p>
    <w:p w14:paraId="5C464E47" w14:textId="77777777" w:rsidR="004943F5" w:rsidRPr="00C7709B" w:rsidRDefault="004943F5" w:rsidP="00391310">
      <w:pPr>
        <w:keepNext/>
        <w:rPr>
          <w:i/>
          <w:noProof/>
          <w:color w:val="000000"/>
          <w:szCs w:val="22"/>
          <w:u w:val="single"/>
        </w:rPr>
      </w:pPr>
      <w:r w:rsidRPr="00C7709B">
        <w:rPr>
          <w:i/>
          <w:noProof/>
          <w:color w:val="000000"/>
          <w:szCs w:val="22"/>
          <w:u w:val="single"/>
        </w:rPr>
        <w:t>Substancja pomocnicza o znanym działaniu</w:t>
      </w:r>
    </w:p>
    <w:p w14:paraId="4237B1AA" w14:textId="77777777" w:rsidR="00DE03F2" w:rsidRPr="00C7709B" w:rsidRDefault="00DE03F2" w:rsidP="00391310">
      <w:pPr>
        <w:rPr>
          <w:noProof/>
          <w:color w:val="000000"/>
          <w:szCs w:val="22"/>
        </w:rPr>
      </w:pPr>
    </w:p>
    <w:p w14:paraId="7FB0B53B" w14:textId="100F8BD4" w:rsidR="004943F5" w:rsidRPr="00C7709B" w:rsidRDefault="004943F5" w:rsidP="00391310">
      <w:pPr>
        <w:rPr>
          <w:noProof/>
          <w:color w:val="000000"/>
          <w:szCs w:val="22"/>
        </w:rPr>
      </w:pPr>
      <w:r w:rsidRPr="00C7709B">
        <w:rPr>
          <w:noProof/>
          <w:color w:val="000000"/>
          <w:szCs w:val="22"/>
        </w:rPr>
        <w:t xml:space="preserve">Jedna kapsułka twarda zawiera </w:t>
      </w:r>
      <w:r w:rsidR="00896CDE" w:rsidRPr="00C7709B">
        <w:rPr>
          <w:noProof/>
          <w:color w:val="000000"/>
          <w:szCs w:val="22"/>
        </w:rPr>
        <w:t>około 120</w:t>
      </w:r>
      <w:r w:rsidRPr="00C7709B">
        <w:rPr>
          <w:noProof/>
          <w:color w:val="000000"/>
          <w:szCs w:val="22"/>
        </w:rPr>
        <w:t xml:space="preserve"> mg laktozy </w:t>
      </w:r>
      <w:r w:rsidR="00896CDE" w:rsidRPr="00C7709B">
        <w:rPr>
          <w:noProof/>
          <w:color w:val="000000"/>
          <w:szCs w:val="22"/>
        </w:rPr>
        <w:t xml:space="preserve">(w postaci </w:t>
      </w:r>
      <w:r w:rsidRPr="00C7709B">
        <w:rPr>
          <w:noProof/>
          <w:color w:val="000000"/>
          <w:szCs w:val="22"/>
        </w:rPr>
        <w:t>jednowod</w:t>
      </w:r>
      <w:r w:rsidR="001501CE">
        <w:rPr>
          <w:noProof/>
          <w:color w:val="000000"/>
          <w:szCs w:val="22"/>
        </w:rPr>
        <w:t>nej</w:t>
      </w:r>
      <w:r w:rsidR="00896CDE" w:rsidRPr="00C7709B">
        <w:rPr>
          <w:noProof/>
          <w:color w:val="000000"/>
          <w:szCs w:val="22"/>
        </w:rPr>
        <w:t>)</w:t>
      </w:r>
      <w:r w:rsidRPr="00C7709B">
        <w:rPr>
          <w:noProof/>
          <w:color w:val="000000"/>
          <w:szCs w:val="22"/>
        </w:rPr>
        <w:t>.</w:t>
      </w:r>
    </w:p>
    <w:p w14:paraId="79B00525" w14:textId="77777777" w:rsidR="004943F5" w:rsidRPr="00C7709B" w:rsidRDefault="004943F5" w:rsidP="00391310">
      <w:pPr>
        <w:rPr>
          <w:noProof/>
          <w:color w:val="000000"/>
          <w:szCs w:val="22"/>
        </w:rPr>
      </w:pPr>
    </w:p>
    <w:p w14:paraId="4E3E53CB" w14:textId="4868AB35" w:rsidR="004510F9" w:rsidRPr="00C7709B" w:rsidRDefault="003504DD" w:rsidP="00391310">
      <w:pPr>
        <w:keepNext/>
        <w:rPr>
          <w:noProof/>
          <w:color w:val="000000"/>
          <w:szCs w:val="22"/>
          <w:u w:val="single"/>
        </w:rPr>
      </w:pPr>
      <w:r w:rsidRPr="00C7709B">
        <w:rPr>
          <w:noProof/>
          <w:color w:val="000000"/>
          <w:szCs w:val="22"/>
          <w:u w:val="single"/>
        </w:rPr>
        <w:t>Nilotinib Accord</w:t>
      </w:r>
      <w:r w:rsidR="004510F9" w:rsidRPr="00C7709B">
        <w:rPr>
          <w:noProof/>
          <w:color w:val="000000"/>
          <w:szCs w:val="22"/>
          <w:u w:val="single"/>
        </w:rPr>
        <w:t xml:space="preserve"> 200 mg kaspułki twarde</w:t>
      </w:r>
    </w:p>
    <w:p w14:paraId="48216A43" w14:textId="77777777" w:rsidR="001E0CCB" w:rsidRPr="00C7709B" w:rsidRDefault="001E0CCB" w:rsidP="00391310">
      <w:pPr>
        <w:keepNext/>
        <w:rPr>
          <w:noProof/>
          <w:color w:val="000000"/>
          <w:szCs w:val="22"/>
        </w:rPr>
      </w:pPr>
    </w:p>
    <w:p w14:paraId="44F66C2C" w14:textId="727CF6E7" w:rsidR="00D758DD" w:rsidRPr="00C7709B" w:rsidRDefault="00D758DD" w:rsidP="00391310">
      <w:pPr>
        <w:rPr>
          <w:color w:val="000000"/>
          <w:szCs w:val="22"/>
        </w:rPr>
      </w:pPr>
      <w:r w:rsidRPr="00C7709B">
        <w:rPr>
          <w:color w:val="000000"/>
          <w:szCs w:val="22"/>
        </w:rPr>
        <w:t>Jedna twarda kapsułka zawiera 200 mg nilotynibu.</w:t>
      </w:r>
    </w:p>
    <w:p w14:paraId="3CA0BA0A" w14:textId="77777777" w:rsidR="00D758DD" w:rsidRPr="00C7709B" w:rsidRDefault="00D758DD" w:rsidP="00391310">
      <w:pPr>
        <w:rPr>
          <w:noProof/>
          <w:color w:val="000000"/>
          <w:szCs w:val="22"/>
        </w:rPr>
      </w:pPr>
    </w:p>
    <w:p w14:paraId="7D0DD43E" w14:textId="77777777" w:rsidR="00D758DD" w:rsidRPr="00C7709B" w:rsidRDefault="00D758DD" w:rsidP="00391310">
      <w:pPr>
        <w:keepNext/>
        <w:rPr>
          <w:i/>
          <w:noProof/>
          <w:color w:val="000000"/>
          <w:szCs w:val="22"/>
          <w:u w:val="single"/>
        </w:rPr>
      </w:pPr>
      <w:r w:rsidRPr="00C7709B">
        <w:rPr>
          <w:i/>
          <w:noProof/>
          <w:color w:val="000000"/>
          <w:szCs w:val="22"/>
          <w:u w:val="single"/>
        </w:rPr>
        <w:t>Substancja pomocnicza o znanym działaniu</w:t>
      </w:r>
    </w:p>
    <w:p w14:paraId="5CEDC955" w14:textId="77777777" w:rsidR="00DE03F2" w:rsidRPr="00C7709B" w:rsidRDefault="00DE03F2">
      <w:pPr>
        <w:ind w:left="0" w:firstLine="0"/>
        <w:rPr>
          <w:noProof/>
          <w:color w:val="000000"/>
          <w:szCs w:val="22"/>
        </w:rPr>
      </w:pPr>
    </w:p>
    <w:p w14:paraId="16943AB9" w14:textId="3F740368" w:rsidR="00D758DD" w:rsidRPr="00C7709B" w:rsidRDefault="00D758DD" w:rsidP="00FF6574">
      <w:pPr>
        <w:ind w:left="0" w:firstLine="0"/>
        <w:rPr>
          <w:noProof/>
          <w:color w:val="000000"/>
          <w:szCs w:val="22"/>
        </w:rPr>
      </w:pPr>
      <w:r w:rsidRPr="00C7709B">
        <w:rPr>
          <w:noProof/>
          <w:color w:val="000000"/>
          <w:szCs w:val="22"/>
        </w:rPr>
        <w:t xml:space="preserve">Jedna kapsułka twarda zawiera </w:t>
      </w:r>
      <w:r w:rsidR="00896CDE" w:rsidRPr="00C7709B">
        <w:rPr>
          <w:noProof/>
          <w:color w:val="000000"/>
          <w:szCs w:val="22"/>
        </w:rPr>
        <w:t>około160</w:t>
      </w:r>
      <w:r w:rsidRPr="00C7709B">
        <w:rPr>
          <w:noProof/>
          <w:color w:val="000000"/>
          <w:szCs w:val="22"/>
        </w:rPr>
        <w:t xml:space="preserve"> mg laktozy </w:t>
      </w:r>
      <w:r w:rsidR="00896CDE" w:rsidRPr="00C7709B">
        <w:rPr>
          <w:noProof/>
          <w:color w:val="000000"/>
          <w:szCs w:val="22"/>
        </w:rPr>
        <w:t xml:space="preserve">(w postaci </w:t>
      </w:r>
      <w:r w:rsidRPr="00C7709B">
        <w:rPr>
          <w:noProof/>
          <w:color w:val="000000"/>
          <w:szCs w:val="22"/>
        </w:rPr>
        <w:t>jednowod</w:t>
      </w:r>
      <w:r w:rsidR="001501CE">
        <w:rPr>
          <w:noProof/>
          <w:color w:val="000000"/>
          <w:szCs w:val="22"/>
        </w:rPr>
        <w:t>nej</w:t>
      </w:r>
      <w:r w:rsidR="00896CDE" w:rsidRPr="00C7709B">
        <w:rPr>
          <w:noProof/>
          <w:color w:val="000000"/>
          <w:szCs w:val="22"/>
        </w:rPr>
        <w:t>) i czerwień allura AC</w:t>
      </w:r>
      <w:r w:rsidRPr="00C7709B">
        <w:rPr>
          <w:noProof/>
          <w:color w:val="000000"/>
          <w:szCs w:val="22"/>
        </w:rPr>
        <w:t>.</w:t>
      </w:r>
    </w:p>
    <w:p w14:paraId="4F9D89C6" w14:textId="77777777" w:rsidR="00D758DD" w:rsidRPr="00C7709B" w:rsidRDefault="00D758DD" w:rsidP="00391310">
      <w:pPr>
        <w:rPr>
          <w:noProof/>
          <w:color w:val="000000"/>
          <w:szCs w:val="22"/>
        </w:rPr>
      </w:pPr>
    </w:p>
    <w:p w14:paraId="69BB3E1B" w14:textId="77777777" w:rsidR="00D758DD" w:rsidRPr="00C7709B" w:rsidRDefault="00D758DD" w:rsidP="00391310">
      <w:pPr>
        <w:rPr>
          <w:noProof/>
          <w:color w:val="000000"/>
          <w:szCs w:val="22"/>
        </w:rPr>
      </w:pPr>
      <w:r w:rsidRPr="00C7709B">
        <w:rPr>
          <w:noProof/>
          <w:color w:val="000000"/>
          <w:szCs w:val="22"/>
        </w:rPr>
        <w:t>Pełny wykaz substancji pomocniczych, patrz punkt 6.1.</w:t>
      </w:r>
    </w:p>
    <w:p w14:paraId="4F4A6F18" w14:textId="77777777" w:rsidR="00D758DD" w:rsidRPr="00C7709B" w:rsidRDefault="00D758DD" w:rsidP="00391310">
      <w:pPr>
        <w:ind w:left="0" w:firstLine="0"/>
        <w:rPr>
          <w:noProof/>
          <w:color w:val="000000"/>
          <w:szCs w:val="22"/>
        </w:rPr>
      </w:pPr>
    </w:p>
    <w:p w14:paraId="7594CB06" w14:textId="77777777" w:rsidR="00D758DD" w:rsidRPr="00C7709B" w:rsidRDefault="00D758DD" w:rsidP="00391310">
      <w:pPr>
        <w:ind w:left="0" w:firstLine="0"/>
        <w:rPr>
          <w:noProof/>
          <w:color w:val="000000"/>
          <w:szCs w:val="22"/>
        </w:rPr>
      </w:pPr>
    </w:p>
    <w:p w14:paraId="683DA72E" w14:textId="77777777" w:rsidR="00D758DD" w:rsidRPr="00C7709B" w:rsidRDefault="00D758DD" w:rsidP="00391310">
      <w:pPr>
        <w:keepNext/>
        <w:ind w:left="540" w:hanging="540"/>
        <w:rPr>
          <w:b/>
          <w:noProof/>
          <w:color w:val="000000"/>
          <w:szCs w:val="22"/>
        </w:rPr>
      </w:pPr>
      <w:r w:rsidRPr="00C7709B">
        <w:rPr>
          <w:b/>
          <w:noProof/>
          <w:color w:val="000000"/>
          <w:szCs w:val="22"/>
        </w:rPr>
        <w:t>3.</w:t>
      </w:r>
      <w:r w:rsidRPr="00C7709B">
        <w:rPr>
          <w:b/>
          <w:noProof/>
          <w:color w:val="000000"/>
          <w:szCs w:val="22"/>
        </w:rPr>
        <w:tab/>
        <w:t>POSTAĆ FARMACEUTYCZNA</w:t>
      </w:r>
    </w:p>
    <w:p w14:paraId="20436F3F" w14:textId="77777777" w:rsidR="00D758DD" w:rsidRPr="00C7709B" w:rsidRDefault="00D758DD" w:rsidP="00391310">
      <w:pPr>
        <w:keepNext/>
        <w:ind w:left="0" w:firstLine="0"/>
        <w:rPr>
          <w:noProof/>
          <w:color w:val="000000"/>
          <w:szCs w:val="22"/>
        </w:rPr>
      </w:pPr>
    </w:p>
    <w:p w14:paraId="560F8E11" w14:textId="6F45009C" w:rsidR="00D758DD" w:rsidRPr="00C7709B" w:rsidRDefault="00D758DD" w:rsidP="00391310">
      <w:pPr>
        <w:ind w:left="0" w:firstLine="0"/>
        <w:rPr>
          <w:noProof/>
          <w:color w:val="000000"/>
          <w:szCs w:val="22"/>
        </w:rPr>
      </w:pPr>
      <w:r w:rsidRPr="00C7709B">
        <w:rPr>
          <w:noProof/>
          <w:color w:val="000000"/>
          <w:szCs w:val="22"/>
        </w:rPr>
        <w:t>Kapsułka twarda</w:t>
      </w:r>
      <w:r w:rsidR="00042104" w:rsidRPr="00C7709B">
        <w:rPr>
          <w:noProof/>
          <w:color w:val="000000"/>
          <w:szCs w:val="22"/>
        </w:rPr>
        <w:t xml:space="preserve"> (kapsułka)</w:t>
      </w:r>
    </w:p>
    <w:p w14:paraId="2DC9F546" w14:textId="77777777" w:rsidR="00D758DD" w:rsidRPr="00C7709B" w:rsidRDefault="00D758DD" w:rsidP="00391310">
      <w:pPr>
        <w:rPr>
          <w:color w:val="000000"/>
          <w:szCs w:val="22"/>
        </w:rPr>
      </w:pPr>
    </w:p>
    <w:p w14:paraId="37D342C4" w14:textId="45355A48" w:rsidR="004510F9" w:rsidRPr="00C7709B" w:rsidRDefault="003504DD" w:rsidP="00391310">
      <w:pPr>
        <w:keepNext/>
        <w:rPr>
          <w:color w:val="000000"/>
          <w:szCs w:val="22"/>
          <w:u w:val="single"/>
        </w:rPr>
      </w:pPr>
      <w:r w:rsidRPr="00C7709B">
        <w:rPr>
          <w:color w:val="000000"/>
          <w:szCs w:val="22"/>
          <w:u w:val="single"/>
        </w:rPr>
        <w:t>Nilotinib Accord</w:t>
      </w:r>
      <w:r w:rsidR="004510F9" w:rsidRPr="00C7709B">
        <w:rPr>
          <w:color w:val="000000"/>
          <w:szCs w:val="22"/>
          <w:u w:val="single"/>
        </w:rPr>
        <w:t xml:space="preserve"> 50 mg kapsułki twarde</w:t>
      </w:r>
    </w:p>
    <w:p w14:paraId="3EB525DB" w14:textId="77777777" w:rsidR="001E0CCB" w:rsidRPr="00C7709B" w:rsidRDefault="001E0CCB" w:rsidP="00391310">
      <w:pPr>
        <w:keepNext/>
        <w:rPr>
          <w:color w:val="000000"/>
          <w:szCs w:val="22"/>
        </w:rPr>
      </w:pPr>
    </w:p>
    <w:p w14:paraId="467A156E" w14:textId="60B379E1" w:rsidR="004510F9" w:rsidRPr="00C7709B" w:rsidRDefault="00042104" w:rsidP="00391310">
      <w:pPr>
        <w:ind w:left="0" w:firstLine="0"/>
        <w:rPr>
          <w:color w:val="000000"/>
          <w:szCs w:val="22"/>
        </w:rPr>
      </w:pPr>
      <w:bookmarkStart w:id="0" w:name="_Hlk169264855"/>
      <w:r w:rsidRPr="00C7709B">
        <w:rPr>
          <w:color w:val="000000"/>
          <w:szCs w:val="22"/>
        </w:rPr>
        <w:t>T</w:t>
      </w:r>
      <w:r w:rsidR="004510F9" w:rsidRPr="00C7709B">
        <w:rPr>
          <w:color w:val="000000"/>
          <w:szCs w:val="22"/>
        </w:rPr>
        <w:t>ward</w:t>
      </w:r>
      <w:r w:rsidRPr="00C7709B">
        <w:rPr>
          <w:color w:val="000000"/>
          <w:szCs w:val="22"/>
        </w:rPr>
        <w:t>a</w:t>
      </w:r>
      <w:r w:rsidR="00CB0FFB" w:rsidRPr="00C7709B">
        <w:rPr>
          <w:color w:val="000000"/>
          <w:szCs w:val="22"/>
        </w:rPr>
        <w:t>,</w:t>
      </w:r>
      <w:r w:rsidR="004510F9" w:rsidRPr="00C7709B">
        <w:rPr>
          <w:color w:val="000000"/>
          <w:szCs w:val="22"/>
        </w:rPr>
        <w:t xml:space="preserve"> żelatynow</w:t>
      </w:r>
      <w:r w:rsidRPr="00C7709B">
        <w:rPr>
          <w:color w:val="000000"/>
          <w:szCs w:val="22"/>
        </w:rPr>
        <w:t>a</w:t>
      </w:r>
      <w:r w:rsidR="004510F9" w:rsidRPr="00C7709B">
        <w:rPr>
          <w:color w:val="000000"/>
          <w:szCs w:val="22"/>
        </w:rPr>
        <w:t xml:space="preserve"> kapsułka </w:t>
      </w:r>
      <w:r w:rsidR="00CC0955">
        <w:rPr>
          <w:color w:val="000000"/>
          <w:szCs w:val="22"/>
        </w:rPr>
        <w:t xml:space="preserve">o </w:t>
      </w:r>
      <w:r w:rsidR="007007F1" w:rsidRPr="00C7709B">
        <w:rPr>
          <w:color w:val="000000"/>
          <w:szCs w:val="22"/>
        </w:rPr>
        <w:t>rozmiar</w:t>
      </w:r>
      <w:r w:rsidR="00CC0955">
        <w:rPr>
          <w:color w:val="000000"/>
          <w:szCs w:val="22"/>
        </w:rPr>
        <w:t>ze</w:t>
      </w:r>
      <w:r w:rsidR="00232333" w:rsidRPr="00C7709B">
        <w:rPr>
          <w:color w:val="000000"/>
          <w:szCs w:val="22"/>
        </w:rPr>
        <w:t> </w:t>
      </w:r>
      <w:r w:rsidRPr="00C7709B">
        <w:rPr>
          <w:color w:val="000000"/>
          <w:szCs w:val="22"/>
        </w:rPr>
        <w:t>„</w:t>
      </w:r>
      <w:r w:rsidR="007007F1" w:rsidRPr="00C7709B">
        <w:rPr>
          <w:color w:val="000000"/>
          <w:szCs w:val="22"/>
        </w:rPr>
        <w:t>4</w:t>
      </w:r>
      <w:r w:rsidRPr="00C7709B">
        <w:rPr>
          <w:color w:val="000000"/>
          <w:szCs w:val="22"/>
        </w:rPr>
        <w:t>” (</w:t>
      </w:r>
      <w:r w:rsidR="004B4C4F" w:rsidRPr="00C7709B">
        <w:rPr>
          <w:color w:val="000000"/>
          <w:szCs w:val="22"/>
        </w:rPr>
        <w:t xml:space="preserve">o długości </w:t>
      </w:r>
      <w:r w:rsidRPr="00C7709B">
        <w:rPr>
          <w:color w:val="000000"/>
          <w:szCs w:val="22"/>
        </w:rPr>
        <w:t>około 14 mm)</w:t>
      </w:r>
      <w:r w:rsidR="007007F1" w:rsidRPr="00C7709B">
        <w:rPr>
          <w:color w:val="000000"/>
          <w:szCs w:val="22"/>
        </w:rPr>
        <w:t xml:space="preserve">, </w:t>
      </w:r>
      <w:r w:rsidRPr="00C7709B">
        <w:rPr>
          <w:color w:val="000000"/>
          <w:szCs w:val="22"/>
        </w:rPr>
        <w:t>z</w:t>
      </w:r>
      <w:r w:rsidR="004510F9" w:rsidRPr="00C7709B">
        <w:rPr>
          <w:color w:val="000000"/>
          <w:szCs w:val="22"/>
        </w:rPr>
        <w:t xml:space="preserve"> </w:t>
      </w:r>
      <w:r w:rsidR="00AF5EE2" w:rsidRPr="00C7709B">
        <w:rPr>
          <w:color w:val="000000"/>
          <w:szCs w:val="22"/>
        </w:rPr>
        <w:t xml:space="preserve">czerwonym, nieprzezroczystym wieczkiem i </w:t>
      </w:r>
      <w:r w:rsidR="004510F9" w:rsidRPr="00C7709B">
        <w:rPr>
          <w:color w:val="000000"/>
          <w:szCs w:val="22"/>
        </w:rPr>
        <w:t>jasnożółtym</w:t>
      </w:r>
      <w:r w:rsidR="004B4C4F" w:rsidRPr="00C7709B">
        <w:rPr>
          <w:color w:val="000000"/>
          <w:szCs w:val="22"/>
        </w:rPr>
        <w:t>,</w:t>
      </w:r>
      <w:r w:rsidR="004510F9" w:rsidRPr="00C7709B">
        <w:rPr>
          <w:color w:val="000000"/>
          <w:szCs w:val="22"/>
        </w:rPr>
        <w:t xml:space="preserve"> nieprzezroczystym </w:t>
      </w:r>
      <w:r w:rsidR="00F364B5" w:rsidRPr="00C7709B">
        <w:rPr>
          <w:color w:val="000000"/>
          <w:szCs w:val="22"/>
        </w:rPr>
        <w:t>korpuse</w:t>
      </w:r>
      <w:r w:rsidRPr="00C7709B">
        <w:rPr>
          <w:color w:val="000000"/>
          <w:szCs w:val="22"/>
        </w:rPr>
        <w:t>m</w:t>
      </w:r>
      <w:r w:rsidR="007007F1" w:rsidRPr="00C7709B">
        <w:rPr>
          <w:color w:val="000000"/>
          <w:szCs w:val="22"/>
        </w:rPr>
        <w:t>,</w:t>
      </w:r>
      <w:r w:rsidR="004510F9" w:rsidRPr="00C7709B">
        <w:rPr>
          <w:color w:val="000000"/>
          <w:szCs w:val="22"/>
        </w:rPr>
        <w:t xml:space="preserve"> z cz</w:t>
      </w:r>
      <w:r w:rsidR="007007F1" w:rsidRPr="00C7709B">
        <w:rPr>
          <w:color w:val="000000"/>
          <w:szCs w:val="22"/>
        </w:rPr>
        <w:t>arnym</w:t>
      </w:r>
      <w:r w:rsidR="004510F9" w:rsidRPr="00C7709B">
        <w:rPr>
          <w:color w:val="000000"/>
          <w:szCs w:val="22"/>
        </w:rPr>
        <w:t xml:space="preserve"> nadrukiem „</w:t>
      </w:r>
      <w:r w:rsidRPr="00C7709B">
        <w:rPr>
          <w:color w:val="000000"/>
          <w:szCs w:val="22"/>
        </w:rPr>
        <w:t>SML</w:t>
      </w:r>
      <w:r w:rsidR="004510F9" w:rsidRPr="00C7709B">
        <w:rPr>
          <w:color w:val="000000"/>
          <w:szCs w:val="22"/>
        </w:rPr>
        <w:t>”</w:t>
      </w:r>
      <w:r w:rsidR="007007F1" w:rsidRPr="00C7709B">
        <w:rPr>
          <w:color w:val="000000"/>
          <w:szCs w:val="22"/>
        </w:rPr>
        <w:t xml:space="preserve"> na </w:t>
      </w:r>
      <w:r w:rsidR="00F364B5" w:rsidRPr="00C7709B">
        <w:rPr>
          <w:color w:val="000000"/>
          <w:szCs w:val="22"/>
        </w:rPr>
        <w:t>wieczku</w:t>
      </w:r>
      <w:r w:rsidRPr="00C7709B">
        <w:rPr>
          <w:color w:val="000000"/>
          <w:szCs w:val="22"/>
        </w:rPr>
        <w:t xml:space="preserve"> i „39” na korpusie, zawierająca </w:t>
      </w:r>
      <w:r w:rsidR="004B4C4F" w:rsidRPr="00C7709B">
        <w:rPr>
          <w:color w:val="000000"/>
          <w:szCs w:val="22"/>
        </w:rPr>
        <w:t>granulowany proszek o barwie od białawej do szarej</w:t>
      </w:r>
      <w:r w:rsidR="00EC57D3">
        <w:rPr>
          <w:color w:val="000000"/>
          <w:szCs w:val="22"/>
        </w:rPr>
        <w:t>.</w:t>
      </w:r>
    </w:p>
    <w:bookmarkEnd w:id="0"/>
    <w:p w14:paraId="5494F2C1" w14:textId="0C4E2A4F" w:rsidR="004510F9" w:rsidRPr="00C7709B" w:rsidRDefault="004510F9" w:rsidP="00391310">
      <w:pPr>
        <w:ind w:left="0" w:firstLine="0"/>
        <w:rPr>
          <w:color w:val="000000"/>
          <w:szCs w:val="22"/>
        </w:rPr>
      </w:pPr>
    </w:p>
    <w:p w14:paraId="5349C9AF" w14:textId="65651FB5" w:rsidR="004943F5" w:rsidRPr="00C7709B" w:rsidRDefault="003504DD" w:rsidP="00391310">
      <w:pPr>
        <w:keepNext/>
        <w:rPr>
          <w:color w:val="000000"/>
          <w:szCs w:val="22"/>
          <w:u w:val="single"/>
        </w:rPr>
      </w:pPr>
      <w:r w:rsidRPr="00C7709B">
        <w:rPr>
          <w:color w:val="000000"/>
          <w:szCs w:val="22"/>
          <w:u w:val="single"/>
        </w:rPr>
        <w:t>Nilotinib Accord</w:t>
      </w:r>
      <w:r w:rsidR="004943F5" w:rsidRPr="00C7709B">
        <w:rPr>
          <w:color w:val="000000"/>
          <w:szCs w:val="22"/>
          <w:u w:val="single"/>
        </w:rPr>
        <w:t xml:space="preserve"> 150 mg kapsułki twarde</w:t>
      </w:r>
    </w:p>
    <w:p w14:paraId="3C6D9715" w14:textId="77777777" w:rsidR="004943F5" w:rsidRPr="00C7709B" w:rsidRDefault="004943F5" w:rsidP="00391310">
      <w:pPr>
        <w:keepNext/>
        <w:ind w:left="0" w:firstLine="0"/>
        <w:rPr>
          <w:color w:val="000000"/>
          <w:szCs w:val="22"/>
        </w:rPr>
      </w:pPr>
    </w:p>
    <w:p w14:paraId="1F33C74C" w14:textId="6057A96B" w:rsidR="00CB0FFB" w:rsidRPr="00C7709B" w:rsidRDefault="004B4C4F" w:rsidP="00391310">
      <w:pPr>
        <w:ind w:left="0" w:firstLine="0"/>
        <w:rPr>
          <w:color w:val="000000"/>
          <w:szCs w:val="22"/>
        </w:rPr>
      </w:pPr>
      <w:r w:rsidRPr="00C7709B">
        <w:rPr>
          <w:color w:val="000000"/>
          <w:szCs w:val="22"/>
        </w:rPr>
        <w:t>Twarda</w:t>
      </w:r>
      <w:r w:rsidR="00CB0FFB" w:rsidRPr="00C7709B">
        <w:rPr>
          <w:color w:val="000000"/>
          <w:szCs w:val="22"/>
        </w:rPr>
        <w:t>,</w:t>
      </w:r>
      <w:r w:rsidRPr="00C7709B">
        <w:rPr>
          <w:color w:val="000000"/>
          <w:szCs w:val="22"/>
        </w:rPr>
        <w:t xml:space="preserve"> żelatynowa kapsułka </w:t>
      </w:r>
      <w:r w:rsidR="00CC0955">
        <w:rPr>
          <w:color w:val="000000"/>
          <w:szCs w:val="22"/>
        </w:rPr>
        <w:t xml:space="preserve">o </w:t>
      </w:r>
      <w:r w:rsidRPr="00C7709B">
        <w:rPr>
          <w:color w:val="000000"/>
          <w:szCs w:val="22"/>
        </w:rPr>
        <w:t>rozmiar</w:t>
      </w:r>
      <w:r w:rsidR="00CC0955">
        <w:rPr>
          <w:color w:val="000000"/>
          <w:szCs w:val="22"/>
        </w:rPr>
        <w:t>ze</w:t>
      </w:r>
      <w:r w:rsidRPr="00C7709B">
        <w:rPr>
          <w:color w:val="000000"/>
          <w:szCs w:val="22"/>
        </w:rPr>
        <w:t xml:space="preserve"> „1” (o długości około 19</w:t>
      </w:r>
      <w:r w:rsidR="00AF5EE2" w:rsidRPr="00C7709B">
        <w:rPr>
          <w:color w:val="000000"/>
          <w:szCs w:val="22"/>
        </w:rPr>
        <w:t> </w:t>
      </w:r>
      <w:r w:rsidRPr="00C7709B">
        <w:rPr>
          <w:color w:val="000000"/>
          <w:szCs w:val="22"/>
        </w:rPr>
        <w:t xml:space="preserve">mm), z czerwonym, nieprzezroczystym </w:t>
      </w:r>
      <w:r w:rsidR="00AF5EE2" w:rsidRPr="00C7709B">
        <w:rPr>
          <w:color w:val="000000"/>
          <w:szCs w:val="22"/>
        </w:rPr>
        <w:t xml:space="preserve">wieczkiem </w:t>
      </w:r>
      <w:r w:rsidRPr="00C7709B">
        <w:rPr>
          <w:color w:val="000000"/>
          <w:szCs w:val="22"/>
        </w:rPr>
        <w:t>i czerwonym, nieprzezroczystym</w:t>
      </w:r>
      <w:r w:rsidR="00AF5EE2" w:rsidRPr="00C7709B">
        <w:rPr>
          <w:color w:val="000000"/>
          <w:szCs w:val="22"/>
        </w:rPr>
        <w:t xml:space="preserve"> korpusem</w:t>
      </w:r>
      <w:r w:rsidRPr="00C7709B">
        <w:rPr>
          <w:color w:val="000000"/>
          <w:szCs w:val="22"/>
        </w:rPr>
        <w:t>, z czarnym nadrukiem „SML” na wieczku i „2</w:t>
      </w:r>
      <w:r w:rsidR="00AF5EE2" w:rsidRPr="00C7709B">
        <w:rPr>
          <w:color w:val="000000"/>
          <w:szCs w:val="22"/>
        </w:rPr>
        <w:t>6</w:t>
      </w:r>
      <w:r w:rsidRPr="00C7709B">
        <w:rPr>
          <w:color w:val="000000"/>
          <w:szCs w:val="22"/>
        </w:rPr>
        <w:t>” na korpusie, zawierająca granulowany proszek o barwie od białawej do szarej</w:t>
      </w:r>
      <w:r w:rsidR="00EC57D3">
        <w:rPr>
          <w:color w:val="000000"/>
          <w:szCs w:val="22"/>
        </w:rPr>
        <w:t>.</w:t>
      </w:r>
    </w:p>
    <w:p w14:paraId="46143232" w14:textId="77777777" w:rsidR="00CB0FFB" w:rsidRPr="00C7709B" w:rsidRDefault="00CB0FFB" w:rsidP="00FF6574">
      <w:pPr>
        <w:ind w:left="0" w:firstLine="0"/>
        <w:rPr>
          <w:color w:val="000000"/>
          <w:szCs w:val="22"/>
          <w:u w:val="single"/>
        </w:rPr>
      </w:pPr>
    </w:p>
    <w:p w14:paraId="7131AF20" w14:textId="261C741A" w:rsidR="007007F1" w:rsidRPr="00C7709B" w:rsidRDefault="003504DD" w:rsidP="00391310">
      <w:pPr>
        <w:keepNext/>
        <w:ind w:left="0" w:firstLine="0"/>
        <w:rPr>
          <w:color w:val="000000"/>
          <w:szCs w:val="22"/>
          <w:u w:val="single"/>
        </w:rPr>
      </w:pPr>
      <w:r w:rsidRPr="00C7709B">
        <w:rPr>
          <w:color w:val="000000"/>
          <w:szCs w:val="22"/>
          <w:u w:val="single"/>
        </w:rPr>
        <w:lastRenderedPageBreak/>
        <w:t>Nilotinib Accord</w:t>
      </w:r>
      <w:r w:rsidR="007007F1" w:rsidRPr="00C7709B">
        <w:rPr>
          <w:color w:val="000000"/>
          <w:szCs w:val="22"/>
          <w:u w:val="single"/>
        </w:rPr>
        <w:t xml:space="preserve"> 200 mg kapsułki twarde</w:t>
      </w:r>
    </w:p>
    <w:p w14:paraId="1A1856BD" w14:textId="77777777" w:rsidR="001E0CCB" w:rsidRPr="00C7709B" w:rsidRDefault="001E0CCB" w:rsidP="00391310">
      <w:pPr>
        <w:keepNext/>
        <w:ind w:left="0" w:firstLine="0"/>
        <w:rPr>
          <w:color w:val="000000"/>
          <w:szCs w:val="22"/>
        </w:rPr>
      </w:pPr>
    </w:p>
    <w:p w14:paraId="2F73B902" w14:textId="1E0B514E" w:rsidR="00D758DD" w:rsidRPr="00C7709B" w:rsidRDefault="004B4C4F" w:rsidP="00391310">
      <w:pPr>
        <w:ind w:left="0" w:firstLine="0"/>
        <w:rPr>
          <w:noProof/>
          <w:color w:val="000000"/>
          <w:szCs w:val="22"/>
        </w:rPr>
      </w:pPr>
      <w:r w:rsidRPr="00C7709B">
        <w:rPr>
          <w:color w:val="000000"/>
          <w:szCs w:val="22"/>
        </w:rPr>
        <w:t>Twarda</w:t>
      </w:r>
      <w:r w:rsidR="00CB0FFB" w:rsidRPr="00C7709B">
        <w:rPr>
          <w:color w:val="000000"/>
          <w:szCs w:val="22"/>
        </w:rPr>
        <w:t>,</w:t>
      </w:r>
      <w:r w:rsidRPr="00C7709B">
        <w:rPr>
          <w:color w:val="000000"/>
          <w:szCs w:val="22"/>
        </w:rPr>
        <w:t xml:space="preserve"> żelatynowa kapsułka </w:t>
      </w:r>
      <w:r w:rsidR="00CC0955">
        <w:rPr>
          <w:color w:val="000000"/>
          <w:szCs w:val="22"/>
        </w:rPr>
        <w:t xml:space="preserve">o </w:t>
      </w:r>
      <w:r w:rsidRPr="00C7709B">
        <w:rPr>
          <w:color w:val="000000"/>
          <w:szCs w:val="22"/>
        </w:rPr>
        <w:t>rozmiar</w:t>
      </w:r>
      <w:r w:rsidR="00CC0955">
        <w:rPr>
          <w:color w:val="000000"/>
          <w:szCs w:val="22"/>
        </w:rPr>
        <w:t>ze</w:t>
      </w:r>
      <w:r w:rsidRPr="00C7709B">
        <w:rPr>
          <w:color w:val="000000"/>
          <w:szCs w:val="22"/>
        </w:rPr>
        <w:t xml:space="preserve"> „0” (o długości około 21</w:t>
      </w:r>
      <w:r w:rsidR="00AF5EE2" w:rsidRPr="00C7709B">
        <w:rPr>
          <w:color w:val="000000"/>
          <w:szCs w:val="22"/>
        </w:rPr>
        <w:t> </w:t>
      </w:r>
      <w:r w:rsidRPr="00C7709B">
        <w:rPr>
          <w:color w:val="000000"/>
          <w:szCs w:val="22"/>
        </w:rPr>
        <w:t xml:space="preserve">mm), z jasnożółtym, nieprzezroczystym </w:t>
      </w:r>
      <w:r w:rsidR="00AF5EE2" w:rsidRPr="00C7709B">
        <w:rPr>
          <w:color w:val="000000"/>
          <w:szCs w:val="22"/>
        </w:rPr>
        <w:t xml:space="preserve">wieczkiem </w:t>
      </w:r>
      <w:r w:rsidRPr="00C7709B">
        <w:rPr>
          <w:color w:val="000000"/>
          <w:szCs w:val="22"/>
        </w:rPr>
        <w:t xml:space="preserve">i jasnożółtym, nieprzezroczystym </w:t>
      </w:r>
      <w:r w:rsidR="00AF5EE2" w:rsidRPr="00C7709B">
        <w:rPr>
          <w:color w:val="000000"/>
          <w:szCs w:val="22"/>
        </w:rPr>
        <w:t>korpusem</w:t>
      </w:r>
      <w:r w:rsidRPr="00C7709B">
        <w:rPr>
          <w:color w:val="000000"/>
          <w:szCs w:val="22"/>
        </w:rPr>
        <w:t>, z cz</w:t>
      </w:r>
      <w:r w:rsidR="00FF5F57" w:rsidRPr="00C7709B">
        <w:rPr>
          <w:color w:val="000000"/>
          <w:szCs w:val="22"/>
        </w:rPr>
        <w:t>erwonym</w:t>
      </w:r>
      <w:r w:rsidRPr="00C7709B">
        <w:rPr>
          <w:color w:val="000000"/>
          <w:szCs w:val="22"/>
        </w:rPr>
        <w:t xml:space="preserve"> nadrukiem „SML” na wieczku i „27” na korpusie, zawierająca granulowany proszek o barwie od białawej do szarej</w:t>
      </w:r>
      <w:r w:rsidR="007D41B0">
        <w:rPr>
          <w:color w:val="000000"/>
          <w:szCs w:val="22"/>
        </w:rPr>
        <w:t>.</w:t>
      </w:r>
    </w:p>
    <w:p w14:paraId="058D49BD" w14:textId="77777777" w:rsidR="00D758DD" w:rsidRPr="00C7709B" w:rsidRDefault="00D758DD" w:rsidP="00391310">
      <w:pPr>
        <w:ind w:left="0" w:firstLine="0"/>
        <w:rPr>
          <w:noProof/>
          <w:color w:val="000000"/>
          <w:szCs w:val="22"/>
        </w:rPr>
      </w:pPr>
    </w:p>
    <w:p w14:paraId="44A98042" w14:textId="77777777" w:rsidR="00242AAE" w:rsidRPr="00C7709B" w:rsidRDefault="00242AAE" w:rsidP="00391310">
      <w:pPr>
        <w:ind w:left="0" w:firstLine="0"/>
        <w:rPr>
          <w:noProof/>
          <w:color w:val="000000"/>
          <w:szCs w:val="22"/>
        </w:rPr>
      </w:pPr>
    </w:p>
    <w:p w14:paraId="18527A21" w14:textId="77777777" w:rsidR="00D758DD" w:rsidRPr="00C7709B" w:rsidRDefault="00D758DD" w:rsidP="00391310">
      <w:pPr>
        <w:keepNext/>
        <w:rPr>
          <w:b/>
          <w:noProof/>
          <w:color w:val="000000"/>
          <w:szCs w:val="22"/>
        </w:rPr>
      </w:pPr>
      <w:r w:rsidRPr="00C7709B">
        <w:rPr>
          <w:b/>
          <w:noProof/>
          <w:color w:val="000000"/>
          <w:szCs w:val="22"/>
        </w:rPr>
        <w:t>4.</w:t>
      </w:r>
      <w:r w:rsidRPr="00C7709B">
        <w:rPr>
          <w:b/>
          <w:noProof/>
          <w:color w:val="000000"/>
          <w:szCs w:val="22"/>
        </w:rPr>
        <w:tab/>
        <w:t>SZCZEGÓŁOWE DANE KLINICZNE</w:t>
      </w:r>
    </w:p>
    <w:p w14:paraId="2F240CBF" w14:textId="77777777" w:rsidR="00D758DD" w:rsidRPr="00C7709B" w:rsidRDefault="00D758DD" w:rsidP="00391310">
      <w:pPr>
        <w:keepNext/>
        <w:rPr>
          <w:noProof/>
          <w:color w:val="000000"/>
          <w:szCs w:val="22"/>
        </w:rPr>
      </w:pPr>
    </w:p>
    <w:p w14:paraId="1509BD2D" w14:textId="77777777" w:rsidR="00D758DD" w:rsidRPr="00C7709B" w:rsidRDefault="00D758DD" w:rsidP="00391310">
      <w:pPr>
        <w:keepNext/>
        <w:rPr>
          <w:b/>
          <w:noProof/>
          <w:color w:val="000000"/>
          <w:szCs w:val="22"/>
        </w:rPr>
      </w:pPr>
      <w:r w:rsidRPr="00C7709B">
        <w:rPr>
          <w:b/>
          <w:noProof/>
          <w:color w:val="000000"/>
          <w:szCs w:val="22"/>
        </w:rPr>
        <w:t>4.1</w:t>
      </w:r>
      <w:r w:rsidRPr="00C7709B">
        <w:rPr>
          <w:b/>
          <w:noProof/>
          <w:color w:val="000000"/>
          <w:szCs w:val="22"/>
        </w:rPr>
        <w:tab/>
        <w:t>Wskazania do stosowania</w:t>
      </w:r>
    </w:p>
    <w:p w14:paraId="31AB2D42" w14:textId="77777777" w:rsidR="00D758DD" w:rsidRPr="00C7709B" w:rsidRDefault="00D758DD" w:rsidP="00391310">
      <w:pPr>
        <w:keepNext/>
        <w:rPr>
          <w:noProof/>
          <w:color w:val="000000"/>
          <w:szCs w:val="22"/>
        </w:rPr>
      </w:pPr>
    </w:p>
    <w:p w14:paraId="0EF40283" w14:textId="100C2397" w:rsidR="00D758DD" w:rsidRPr="00C7709B" w:rsidRDefault="00D758DD" w:rsidP="00391310">
      <w:pPr>
        <w:keepNext/>
        <w:tabs>
          <w:tab w:val="left" w:pos="8460"/>
        </w:tabs>
        <w:ind w:left="0" w:firstLine="0"/>
        <w:rPr>
          <w:color w:val="000000"/>
          <w:szCs w:val="22"/>
        </w:rPr>
      </w:pPr>
      <w:r w:rsidRPr="00C7709B">
        <w:rPr>
          <w:color w:val="000000"/>
          <w:szCs w:val="22"/>
        </w:rPr>
        <w:t xml:space="preserve">Produkt </w:t>
      </w:r>
      <w:r w:rsidR="003504DD" w:rsidRPr="00C7709B">
        <w:rPr>
          <w:color w:val="000000"/>
          <w:szCs w:val="22"/>
        </w:rPr>
        <w:t>Nilotinib Accord</w:t>
      </w:r>
      <w:r w:rsidRPr="00C7709B">
        <w:rPr>
          <w:color w:val="000000"/>
          <w:szCs w:val="22"/>
        </w:rPr>
        <w:t xml:space="preserve"> jest wskazany w leczeniu:</w:t>
      </w:r>
    </w:p>
    <w:p w14:paraId="421124A5" w14:textId="31F1CA36" w:rsidR="00D758DD" w:rsidRPr="00C7709B" w:rsidRDefault="007007F1" w:rsidP="00391310">
      <w:pPr>
        <w:keepNext/>
        <w:numPr>
          <w:ilvl w:val="0"/>
          <w:numId w:val="10"/>
        </w:numPr>
        <w:tabs>
          <w:tab w:val="left" w:pos="567"/>
        </w:tabs>
        <w:ind w:left="567" w:hanging="567"/>
        <w:rPr>
          <w:color w:val="000000"/>
          <w:szCs w:val="22"/>
        </w:rPr>
      </w:pPr>
      <w:r w:rsidRPr="00C7709B">
        <w:rPr>
          <w:color w:val="000000"/>
          <w:szCs w:val="22"/>
        </w:rPr>
        <w:t>pacjentów dorosłych oraz dzieci i młodzież</w:t>
      </w:r>
      <w:r w:rsidR="001E0CCB" w:rsidRPr="00C7709B">
        <w:rPr>
          <w:color w:val="000000"/>
          <w:szCs w:val="22"/>
        </w:rPr>
        <w:t>y</w:t>
      </w:r>
      <w:r w:rsidRPr="00C7709B">
        <w:rPr>
          <w:color w:val="000000"/>
          <w:szCs w:val="22"/>
        </w:rPr>
        <w:t xml:space="preserve"> z </w:t>
      </w:r>
      <w:r w:rsidR="00D758DD" w:rsidRPr="00C7709B">
        <w:rPr>
          <w:color w:val="000000"/>
          <w:szCs w:val="22"/>
        </w:rPr>
        <w:t>nowo rozpoznaną przewlekłą białaczką szpikową (</w:t>
      </w:r>
      <w:r w:rsidR="003D19D1">
        <w:rPr>
          <w:color w:val="000000"/>
          <w:szCs w:val="22"/>
        </w:rPr>
        <w:t xml:space="preserve">ang. </w:t>
      </w:r>
      <w:r w:rsidR="003D19D1" w:rsidRPr="00975403">
        <w:rPr>
          <w:color w:val="000000" w:themeColor="text1"/>
          <w:spacing w:val="-1"/>
        </w:rPr>
        <w:t>chronic</w:t>
      </w:r>
      <w:r w:rsidR="003D19D1" w:rsidRPr="00975403">
        <w:rPr>
          <w:color w:val="000000" w:themeColor="text1"/>
          <w:spacing w:val="37"/>
        </w:rPr>
        <w:t xml:space="preserve"> </w:t>
      </w:r>
      <w:r w:rsidR="003D19D1" w:rsidRPr="00975403">
        <w:rPr>
          <w:color w:val="000000" w:themeColor="text1"/>
          <w:spacing w:val="-1"/>
        </w:rPr>
        <w:t>myelogenous</w:t>
      </w:r>
      <w:r w:rsidR="003D19D1" w:rsidRPr="00975403">
        <w:rPr>
          <w:color w:val="000000" w:themeColor="text1"/>
          <w:spacing w:val="-2"/>
        </w:rPr>
        <w:t xml:space="preserve"> </w:t>
      </w:r>
      <w:r w:rsidR="003D19D1" w:rsidRPr="00975403">
        <w:rPr>
          <w:color w:val="000000" w:themeColor="text1"/>
          <w:spacing w:val="-1"/>
        </w:rPr>
        <w:t>leukaemia</w:t>
      </w:r>
      <w:r w:rsidR="003D19D1">
        <w:rPr>
          <w:color w:val="000000" w:themeColor="text1"/>
          <w:spacing w:val="-1"/>
        </w:rPr>
        <w:t>,</w:t>
      </w:r>
      <w:r w:rsidR="003D19D1" w:rsidRPr="00C7709B">
        <w:rPr>
          <w:color w:val="000000"/>
          <w:szCs w:val="22"/>
        </w:rPr>
        <w:t xml:space="preserve"> </w:t>
      </w:r>
      <w:r w:rsidR="00D758DD" w:rsidRPr="00C7709B">
        <w:rPr>
          <w:color w:val="000000"/>
          <w:szCs w:val="22"/>
        </w:rPr>
        <w:t>CML) z chromosomem Philadelphia</w:t>
      </w:r>
      <w:r w:rsidR="00F364B5" w:rsidRPr="00C7709B">
        <w:rPr>
          <w:color w:val="000000"/>
          <w:szCs w:val="22"/>
        </w:rPr>
        <w:t xml:space="preserve"> w fazie przewlekłej</w:t>
      </w:r>
      <w:r w:rsidR="00D758DD" w:rsidRPr="00C7709B">
        <w:rPr>
          <w:color w:val="000000"/>
          <w:szCs w:val="22"/>
        </w:rPr>
        <w:t>,</w:t>
      </w:r>
    </w:p>
    <w:p w14:paraId="26B7AB9B" w14:textId="77777777" w:rsidR="000C556E" w:rsidRPr="00C7709B" w:rsidRDefault="007007F1" w:rsidP="00391310">
      <w:pPr>
        <w:numPr>
          <w:ilvl w:val="0"/>
          <w:numId w:val="10"/>
        </w:numPr>
        <w:tabs>
          <w:tab w:val="left" w:pos="567"/>
          <w:tab w:val="left" w:pos="8460"/>
        </w:tabs>
        <w:ind w:left="567" w:hanging="567"/>
        <w:rPr>
          <w:color w:val="000000"/>
          <w:szCs w:val="22"/>
        </w:rPr>
      </w:pPr>
      <w:r w:rsidRPr="00C7709B">
        <w:rPr>
          <w:color w:val="000000"/>
          <w:szCs w:val="22"/>
        </w:rPr>
        <w:t xml:space="preserve">pacjentów dorosłych z </w:t>
      </w:r>
      <w:r w:rsidR="00D758DD" w:rsidRPr="00C7709B">
        <w:rPr>
          <w:color w:val="000000"/>
          <w:szCs w:val="22"/>
        </w:rPr>
        <w:t>CML z chromosomem Philadelphia w fazie przewlekłej lub fazie akceleracji, w przypadku oporności lub nietolerancji na uprzednie leczenie, w tym leczenie imatynibem. Nie są dostępne dane dotyczące skuteczności u pacjentów z CML w przełomie blastycznym</w:t>
      </w:r>
      <w:r w:rsidR="000C556E" w:rsidRPr="00C7709B">
        <w:rPr>
          <w:color w:val="000000"/>
          <w:szCs w:val="22"/>
        </w:rPr>
        <w:t>,</w:t>
      </w:r>
    </w:p>
    <w:p w14:paraId="6F3F0EBB" w14:textId="77777777" w:rsidR="00D758DD" w:rsidRPr="00C7709B" w:rsidRDefault="000C556E" w:rsidP="00391310">
      <w:pPr>
        <w:numPr>
          <w:ilvl w:val="0"/>
          <w:numId w:val="10"/>
        </w:numPr>
        <w:tabs>
          <w:tab w:val="left" w:pos="567"/>
          <w:tab w:val="left" w:pos="8460"/>
        </w:tabs>
        <w:ind w:left="567" w:hanging="567"/>
        <w:rPr>
          <w:color w:val="000000"/>
          <w:szCs w:val="22"/>
        </w:rPr>
      </w:pPr>
      <w:r w:rsidRPr="00C7709B">
        <w:rPr>
          <w:color w:val="000000"/>
          <w:szCs w:val="22"/>
        </w:rPr>
        <w:t>dzieci i młodzież</w:t>
      </w:r>
      <w:r w:rsidR="001E0CCB" w:rsidRPr="00C7709B">
        <w:rPr>
          <w:color w:val="000000"/>
          <w:szCs w:val="22"/>
        </w:rPr>
        <w:t>y</w:t>
      </w:r>
      <w:r w:rsidRPr="00C7709B">
        <w:rPr>
          <w:color w:val="000000"/>
          <w:szCs w:val="22"/>
        </w:rPr>
        <w:t xml:space="preserve"> z CML z chromosomem Philadelphia w fazie przewlekłej, w przypadku oporności lub nietolerancji na uprzednie leczenie, w tym leczenie imatynibem</w:t>
      </w:r>
      <w:r w:rsidR="00D758DD" w:rsidRPr="00C7709B">
        <w:rPr>
          <w:color w:val="000000"/>
          <w:szCs w:val="22"/>
        </w:rPr>
        <w:t>.</w:t>
      </w:r>
    </w:p>
    <w:p w14:paraId="61250954" w14:textId="77777777" w:rsidR="00D758DD" w:rsidRPr="00C7709B" w:rsidRDefault="00D758DD" w:rsidP="00391310">
      <w:pPr>
        <w:ind w:left="0" w:firstLine="0"/>
        <w:rPr>
          <w:color w:val="000000"/>
          <w:szCs w:val="22"/>
        </w:rPr>
      </w:pPr>
    </w:p>
    <w:p w14:paraId="64E3BCD8" w14:textId="77777777" w:rsidR="00D758DD" w:rsidRPr="00C7709B" w:rsidRDefault="00D758DD" w:rsidP="00391310">
      <w:pPr>
        <w:keepNext/>
        <w:rPr>
          <w:color w:val="000000"/>
          <w:szCs w:val="22"/>
        </w:rPr>
      </w:pPr>
      <w:r w:rsidRPr="00C7709B">
        <w:rPr>
          <w:b/>
          <w:noProof/>
          <w:color w:val="000000"/>
          <w:szCs w:val="22"/>
        </w:rPr>
        <w:t>4.2</w:t>
      </w:r>
      <w:r w:rsidRPr="00C7709B">
        <w:rPr>
          <w:b/>
          <w:noProof/>
          <w:color w:val="000000"/>
          <w:szCs w:val="22"/>
        </w:rPr>
        <w:tab/>
        <w:t>Dawkowanie i sposób podawania</w:t>
      </w:r>
    </w:p>
    <w:p w14:paraId="0FD0A8CD" w14:textId="77777777" w:rsidR="00D758DD" w:rsidRPr="00C7709B" w:rsidRDefault="00D758DD" w:rsidP="00391310">
      <w:pPr>
        <w:pStyle w:val="Text"/>
        <w:keepNext/>
        <w:widowControl w:val="0"/>
        <w:spacing w:before="0"/>
        <w:jc w:val="left"/>
        <w:rPr>
          <w:color w:val="000000"/>
          <w:sz w:val="22"/>
          <w:szCs w:val="22"/>
          <w:lang w:val="pl-PL"/>
        </w:rPr>
      </w:pPr>
    </w:p>
    <w:p w14:paraId="52E87D63" w14:textId="77777777" w:rsidR="00D758DD" w:rsidRPr="00C7709B" w:rsidRDefault="00D758DD" w:rsidP="00391310">
      <w:pPr>
        <w:pStyle w:val="Text"/>
        <w:widowControl w:val="0"/>
        <w:spacing w:before="0"/>
        <w:jc w:val="left"/>
        <w:rPr>
          <w:color w:val="000000"/>
          <w:sz w:val="22"/>
          <w:szCs w:val="22"/>
          <w:lang w:val="pl-PL"/>
        </w:rPr>
      </w:pPr>
      <w:r w:rsidRPr="00C7709B">
        <w:rPr>
          <w:color w:val="000000"/>
          <w:sz w:val="22"/>
          <w:szCs w:val="22"/>
          <w:lang w:val="pl-PL"/>
        </w:rPr>
        <w:t>Leczenie powinno być rozpoczęte przez lekarza doświadczonego w rozpoznawaniu i leczeniu pacjentów z CML.</w:t>
      </w:r>
    </w:p>
    <w:p w14:paraId="3C1F32A8" w14:textId="77777777" w:rsidR="00D758DD" w:rsidRPr="00C7709B" w:rsidRDefault="00D758DD" w:rsidP="00391310">
      <w:pPr>
        <w:pStyle w:val="Text"/>
        <w:widowControl w:val="0"/>
        <w:spacing w:before="0"/>
        <w:jc w:val="left"/>
        <w:rPr>
          <w:color w:val="000000"/>
          <w:sz w:val="22"/>
          <w:szCs w:val="22"/>
          <w:lang w:val="pl-PL"/>
        </w:rPr>
      </w:pPr>
    </w:p>
    <w:p w14:paraId="13E71BE5" w14:textId="77777777" w:rsidR="00211FF2" w:rsidRPr="00C7709B" w:rsidRDefault="00D758DD" w:rsidP="00391310">
      <w:pPr>
        <w:pStyle w:val="Text"/>
        <w:keepNext/>
        <w:widowControl w:val="0"/>
        <w:spacing w:before="0"/>
        <w:jc w:val="left"/>
        <w:rPr>
          <w:color w:val="000000"/>
          <w:sz w:val="22"/>
          <w:szCs w:val="22"/>
          <w:u w:val="single"/>
          <w:lang w:val="pl-PL"/>
        </w:rPr>
      </w:pPr>
      <w:r w:rsidRPr="00C7709B">
        <w:rPr>
          <w:color w:val="000000"/>
          <w:sz w:val="22"/>
          <w:szCs w:val="22"/>
          <w:u w:val="single"/>
          <w:lang w:val="pl-PL"/>
        </w:rPr>
        <w:t>Dawkowanie</w:t>
      </w:r>
    </w:p>
    <w:p w14:paraId="0DB97215" w14:textId="77777777" w:rsidR="00561D57" w:rsidRPr="00C7709B" w:rsidRDefault="00561D57" w:rsidP="00391310">
      <w:pPr>
        <w:pStyle w:val="Text"/>
        <w:widowControl w:val="0"/>
        <w:spacing w:before="0"/>
        <w:jc w:val="left"/>
        <w:rPr>
          <w:color w:val="000000"/>
          <w:sz w:val="22"/>
          <w:szCs w:val="22"/>
          <w:lang w:val="pl-PL"/>
        </w:rPr>
      </w:pPr>
    </w:p>
    <w:p w14:paraId="2425D0E6" w14:textId="5E3E0E5A" w:rsidR="000C556E" w:rsidRPr="00C7709B" w:rsidRDefault="000C556E" w:rsidP="00391310">
      <w:pPr>
        <w:pStyle w:val="Text"/>
        <w:widowControl w:val="0"/>
        <w:spacing w:before="0"/>
        <w:jc w:val="left"/>
        <w:rPr>
          <w:color w:val="000000"/>
          <w:sz w:val="22"/>
          <w:szCs w:val="22"/>
          <w:lang w:val="pl-PL"/>
        </w:rPr>
      </w:pPr>
      <w:r w:rsidRPr="00C7709B">
        <w:rPr>
          <w:color w:val="000000"/>
          <w:sz w:val="22"/>
          <w:szCs w:val="22"/>
          <w:lang w:val="pl-PL"/>
        </w:rPr>
        <w:t>Leczenie należy kontynuować tak długo, jak długo przynosi ono korzyść kliniczną dla pacjenta lub do czasu wystąpienia niemożliwych do zaakceptowania działań toksycznych.</w:t>
      </w:r>
    </w:p>
    <w:p w14:paraId="59CBBD94" w14:textId="77777777" w:rsidR="000C556E" w:rsidRPr="00C7709B" w:rsidRDefault="000C556E" w:rsidP="00391310">
      <w:pPr>
        <w:pStyle w:val="Text"/>
        <w:widowControl w:val="0"/>
        <w:spacing w:before="0"/>
        <w:jc w:val="left"/>
        <w:rPr>
          <w:color w:val="000000"/>
          <w:sz w:val="22"/>
          <w:szCs w:val="22"/>
          <w:lang w:val="pl-PL"/>
        </w:rPr>
      </w:pPr>
    </w:p>
    <w:p w14:paraId="7834AF2E" w14:textId="77777777" w:rsidR="000C556E" w:rsidRPr="00C7709B" w:rsidRDefault="000C556E" w:rsidP="00391310">
      <w:pPr>
        <w:pStyle w:val="Text"/>
        <w:widowControl w:val="0"/>
        <w:spacing w:before="0"/>
        <w:jc w:val="left"/>
        <w:rPr>
          <w:color w:val="000000"/>
          <w:sz w:val="22"/>
          <w:szCs w:val="22"/>
          <w:lang w:val="pl-PL"/>
        </w:rPr>
      </w:pPr>
      <w:r w:rsidRPr="00C7709B">
        <w:rPr>
          <w:color w:val="000000"/>
          <w:sz w:val="22"/>
          <w:szCs w:val="22"/>
          <w:lang w:val="pl-PL"/>
        </w:rPr>
        <w:t>W razie pominięcia dawki, pacjent nie powinien przyjmować dodatkowej dawki, ale kolejną przepisaną dawkę przyjąć o zwykłej porze.</w:t>
      </w:r>
    </w:p>
    <w:p w14:paraId="18315E71" w14:textId="77777777" w:rsidR="000C556E" w:rsidRPr="00C7709B" w:rsidRDefault="000C556E" w:rsidP="00391310">
      <w:pPr>
        <w:pStyle w:val="Text"/>
        <w:widowControl w:val="0"/>
        <w:spacing w:before="0"/>
        <w:jc w:val="left"/>
        <w:rPr>
          <w:color w:val="000000"/>
          <w:sz w:val="22"/>
          <w:szCs w:val="22"/>
          <w:lang w:val="pl-PL"/>
        </w:rPr>
      </w:pPr>
    </w:p>
    <w:p w14:paraId="3900C9BA" w14:textId="711313D8" w:rsidR="000C556E" w:rsidRDefault="000C556E" w:rsidP="00391310">
      <w:pPr>
        <w:pStyle w:val="Text"/>
        <w:keepNext/>
        <w:widowControl w:val="0"/>
        <w:spacing w:before="0"/>
        <w:jc w:val="left"/>
        <w:rPr>
          <w:i/>
          <w:color w:val="000000"/>
          <w:sz w:val="22"/>
          <w:szCs w:val="22"/>
          <w:u w:val="single"/>
          <w:lang w:val="pl-PL"/>
        </w:rPr>
      </w:pPr>
      <w:r w:rsidRPr="00C7709B">
        <w:rPr>
          <w:i/>
          <w:color w:val="000000"/>
          <w:sz w:val="22"/>
          <w:szCs w:val="22"/>
          <w:u w:val="single"/>
          <w:lang w:val="pl-PL"/>
        </w:rPr>
        <w:t>D</w:t>
      </w:r>
      <w:r w:rsidR="000A7DD1" w:rsidRPr="00C7709B">
        <w:rPr>
          <w:i/>
          <w:color w:val="000000"/>
          <w:sz w:val="22"/>
          <w:szCs w:val="22"/>
          <w:u w:val="single"/>
          <w:lang w:val="pl-PL"/>
        </w:rPr>
        <w:t>oro</w:t>
      </w:r>
      <w:r w:rsidR="00242AAE" w:rsidRPr="00C7709B">
        <w:rPr>
          <w:i/>
          <w:color w:val="000000"/>
          <w:sz w:val="22"/>
          <w:szCs w:val="22"/>
          <w:u w:val="single"/>
          <w:lang w:val="pl-PL"/>
        </w:rPr>
        <w:t>ś</w:t>
      </w:r>
      <w:r w:rsidR="004B4C4F" w:rsidRPr="00C7709B">
        <w:rPr>
          <w:i/>
          <w:color w:val="000000"/>
          <w:sz w:val="22"/>
          <w:szCs w:val="22"/>
          <w:u w:val="single"/>
          <w:lang w:val="pl-PL"/>
        </w:rPr>
        <w:t>li</w:t>
      </w:r>
      <w:r w:rsidR="000A7DD1" w:rsidRPr="00C7709B">
        <w:rPr>
          <w:i/>
          <w:color w:val="000000"/>
          <w:sz w:val="22"/>
          <w:szCs w:val="22"/>
          <w:u w:val="single"/>
          <w:lang w:val="pl-PL"/>
        </w:rPr>
        <w:t xml:space="preserve"> pacjen</w:t>
      </w:r>
      <w:r w:rsidR="004B4C4F" w:rsidRPr="00C7709B">
        <w:rPr>
          <w:i/>
          <w:color w:val="000000"/>
          <w:sz w:val="22"/>
          <w:szCs w:val="22"/>
          <w:u w:val="single"/>
          <w:lang w:val="pl-PL"/>
        </w:rPr>
        <w:t>ci</w:t>
      </w:r>
      <w:r w:rsidRPr="00C7709B">
        <w:rPr>
          <w:i/>
          <w:color w:val="000000"/>
          <w:sz w:val="22"/>
          <w:szCs w:val="22"/>
          <w:u w:val="single"/>
          <w:lang w:val="pl-PL"/>
        </w:rPr>
        <w:t xml:space="preserve"> z CML z chromosomem Philadelphia</w:t>
      </w:r>
    </w:p>
    <w:p w14:paraId="5194511D" w14:textId="77777777" w:rsidR="004A5664" w:rsidRPr="00C7709B" w:rsidRDefault="004A5664" w:rsidP="00391310">
      <w:pPr>
        <w:pStyle w:val="Text"/>
        <w:keepNext/>
        <w:widowControl w:val="0"/>
        <w:spacing w:before="0"/>
        <w:jc w:val="left"/>
        <w:rPr>
          <w:color w:val="000000"/>
          <w:sz w:val="22"/>
          <w:szCs w:val="22"/>
          <w:lang w:val="pl-PL"/>
        </w:rPr>
      </w:pPr>
    </w:p>
    <w:p w14:paraId="6E47B2A5" w14:textId="259C0A34"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Zalecana dawka produktu leczniczego:</w:t>
      </w:r>
    </w:p>
    <w:p w14:paraId="4F9D481F" w14:textId="77777777" w:rsidR="00D758DD" w:rsidRPr="00C7709B" w:rsidRDefault="00D758DD" w:rsidP="00391310">
      <w:pPr>
        <w:pStyle w:val="Text"/>
        <w:widowControl w:val="0"/>
        <w:numPr>
          <w:ilvl w:val="0"/>
          <w:numId w:val="11"/>
        </w:numPr>
        <w:spacing w:before="0"/>
        <w:ind w:left="567" w:hanging="567"/>
        <w:jc w:val="left"/>
        <w:rPr>
          <w:color w:val="000000"/>
          <w:sz w:val="22"/>
          <w:szCs w:val="22"/>
          <w:lang w:val="pl-PL"/>
        </w:rPr>
      </w:pPr>
      <w:r w:rsidRPr="00C7709B">
        <w:rPr>
          <w:color w:val="000000"/>
          <w:sz w:val="22"/>
          <w:szCs w:val="22"/>
          <w:lang w:val="pl-PL"/>
        </w:rPr>
        <w:t>300 mg dwa razy na dobę u pacjentów z nowo rozpoznaną CML w fazie przewlekłej,</w:t>
      </w:r>
    </w:p>
    <w:p w14:paraId="5FE4A18E" w14:textId="77777777" w:rsidR="00D758DD" w:rsidRPr="00C7709B" w:rsidRDefault="00D758DD" w:rsidP="00391310">
      <w:pPr>
        <w:pStyle w:val="Text"/>
        <w:keepNext/>
        <w:widowControl w:val="0"/>
        <w:numPr>
          <w:ilvl w:val="0"/>
          <w:numId w:val="11"/>
        </w:numPr>
        <w:spacing w:before="0"/>
        <w:ind w:left="567" w:hanging="567"/>
        <w:jc w:val="left"/>
        <w:rPr>
          <w:color w:val="000000"/>
          <w:sz w:val="22"/>
          <w:szCs w:val="22"/>
          <w:lang w:val="pl-PL"/>
        </w:rPr>
      </w:pPr>
      <w:r w:rsidRPr="00C7709B">
        <w:rPr>
          <w:color w:val="000000"/>
          <w:sz w:val="22"/>
          <w:szCs w:val="22"/>
          <w:lang w:val="pl-PL"/>
        </w:rPr>
        <w:t>400 mg dwa razy na dobę u pacjentów z CML w fazie przewlekłej lub w fazie akceleracji, z</w:t>
      </w:r>
      <w:r w:rsidR="00F364B5" w:rsidRPr="00C7709B">
        <w:rPr>
          <w:color w:val="000000"/>
          <w:sz w:val="22"/>
          <w:szCs w:val="22"/>
          <w:lang w:val="pl-PL"/>
        </w:rPr>
        <w:t> </w:t>
      </w:r>
      <w:r w:rsidRPr="00C7709B">
        <w:rPr>
          <w:color w:val="000000"/>
          <w:sz w:val="22"/>
          <w:szCs w:val="22"/>
          <w:lang w:val="pl-PL"/>
        </w:rPr>
        <w:t>nietolerancją lub opornością na uprzednie leczenie.</w:t>
      </w:r>
    </w:p>
    <w:p w14:paraId="568FA01A" w14:textId="77777777" w:rsidR="0035299A" w:rsidRPr="00C7709B" w:rsidRDefault="0035299A" w:rsidP="00391310">
      <w:pPr>
        <w:pStyle w:val="Text"/>
        <w:widowControl w:val="0"/>
        <w:spacing w:before="0"/>
        <w:jc w:val="left"/>
        <w:rPr>
          <w:color w:val="000000"/>
          <w:sz w:val="22"/>
          <w:szCs w:val="22"/>
          <w:lang w:val="pl-PL"/>
        </w:rPr>
      </w:pPr>
    </w:p>
    <w:p w14:paraId="5EFDEF9E" w14:textId="40CD46D9" w:rsidR="000C556E" w:rsidRDefault="000C556E" w:rsidP="00391310">
      <w:pPr>
        <w:pStyle w:val="Text"/>
        <w:keepNext/>
        <w:widowControl w:val="0"/>
        <w:spacing w:before="0"/>
        <w:jc w:val="left"/>
        <w:rPr>
          <w:i/>
          <w:color w:val="000000"/>
          <w:sz w:val="22"/>
          <w:szCs w:val="22"/>
          <w:u w:val="single"/>
          <w:lang w:val="pl-PL"/>
        </w:rPr>
      </w:pPr>
      <w:r w:rsidRPr="00C7709B">
        <w:rPr>
          <w:i/>
          <w:color w:val="000000"/>
          <w:sz w:val="22"/>
          <w:szCs w:val="22"/>
          <w:u w:val="single"/>
          <w:lang w:val="pl-PL"/>
        </w:rPr>
        <w:t>Dzieci i młodzież z CML z chromosomem Philadelphia</w:t>
      </w:r>
    </w:p>
    <w:p w14:paraId="0E51892A" w14:textId="77777777" w:rsidR="004A5664" w:rsidRPr="00C7709B" w:rsidRDefault="004A5664" w:rsidP="00391310">
      <w:pPr>
        <w:pStyle w:val="Text"/>
        <w:keepNext/>
        <w:widowControl w:val="0"/>
        <w:spacing w:before="0"/>
        <w:jc w:val="left"/>
        <w:rPr>
          <w:i/>
          <w:color w:val="000000"/>
          <w:sz w:val="22"/>
          <w:szCs w:val="22"/>
          <w:u w:val="single"/>
          <w:lang w:val="pl-PL"/>
        </w:rPr>
      </w:pPr>
    </w:p>
    <w:p w14:paraId="4EDE68FF" w14:textId="32F06B33" w:rsidR="000C556E" w:rsidRPr="00C7709B" w:rsidRDefault="000C556E" w:rsidP="00391310">
      <w:pPr>
        <w:pStyle w:val="Text"/>
        <w:widowControl w:val="0"/>
        <w:spacing w:before="0"/>
        <w:jc w:val="left"/>
        <w:rPr>
          <w:color w:val="000000"/>
          <w:sz w:val="22"/>
          <w:szCs w:val="22"/>
          <w:lang w:val="pl-PL"/>
        </w:rPr>
      </w:pPr>
      <w:r w:rsidRPr="00C7709B">
        <w:rPr>
          <w:color w:val="000000"/>
          <w:sz w:val="22"/>
          <w:szCs w:val="22"/>
          <w:lang w:val="pl-PL"/>
        </w:rPr>
        <w:t>Dawkowanie u dzieci i młodzieży jest ustalane indywidualnie i zależy od powierzchni ciała pacjenta (mg/m</w:t>
      </w:r>
      <w:r w:rsidRPr="00C7709B">
        <w:rPr>
          <w:color w:val="000000"/>
          <w:sz w:val="22"/>
          <w:szCs w:val="22"/>
          <w:vertAlign w:val="superscript"/>
          <w:lang w:val="pl-PL"/>
        </w:rPr>
        <w:t>2</w:t>
      </w:r>
      <w:r w:rsidRPr="00C7709B">
        <w:rPr>
          <w:color w:val="000000"/>
          <w:sz w:val="22"/>
          <w:szCs w:val="22"/>
          <w:lang w:val="pl-PL"/>
        </w:rPr>
        <w:t xml:space="preserve"> pc.). Zalecana dawka </w:t>
      </w:r>
      <w:r w:rsidR="007A1296" w:rsidRPr="00C7709B">
        <w:rPr>
          <w:color w:val="000000"/>
          <w:sz w:val="22"/>
          <w:szCs w:val="22"/>
          <w:lang w:val="pl-PL"/>
        </w:rPr>
        <w:t>nilotynibu</w:t>
      </w:r>
      <w:r w:rsidR="007A1296" w:rsidRPr="00C7709B" w:rsidDel="007A1296">
        <w:rPr>
          <w:color w:val="000000"/>
          <w:sz w:val="22"/>
          <w:szCs w:val="22"/>
          <w:lang w:val="pl-PL"/>
        </w:rPr>
        <w:t xml:space="preserve"> </w:t>
      </w:r>
      <w:r w:rsidRPr="00C7709B">
        <w:rPr>
          <w:color w:val="000000"/>
          <w:sz w:val="22"/>
          <w:szCs w:val="22"/>
          <w:lang w:val="pl-PL"/>
        </w:rPr>
        <w:t>wynosi 230 mg/m</w:t>
      </w:r>
      <w:r w:rsidRPr="00C7709B">
        <w:rPr>
          <w:color w:val="000000"/>
          <w:sz w:val="22"/>
          <w:szCs w:val="22"/>
          <w:vertAlign w:val="superscript"/>
          <w:lang w:val="pl-PL"/>
        </w:rPr>
        <w:t>2</w:t>
      </w:r>
      <w:r w:rsidRPr="00C7709B">
        <w:rPr>
          <w:color w:val="000000"/>
          <w:sz w:val="22"/>
          <w:szCs w:val="22"/>
          <w:lang w:val="pl-PL"/>
        </w:rPr>
        <w:t xml:space="preserve"> pc. dwa razy na dobę, w zaokrągleniu do najbliższej wielokrotności dawki 50 mg (nie przekraczając maksymalnej dawki pojedynczej wynoszącej 400 mg) (patrz </w:t>
      </w:r>
      <w:r w:rsidR="004B4C4F" w:rsidRPr="00C7709B">
        <w:rPr>
          <w:color w:val="000000"/>
          <w:sz w:val="22"/>
          <w:szCs w:val="22"/>
          <w:lang w:val="pl-PL"/>
        </w:rPr>
        <w:t>t</w:t>
      </w:r>
      <w:r w:rsidRPr="00C7709B">
        <w:rPr>
          <w:color w:val="000000"/>
          <w:sz w:val="22"/>
          <w:szCs w:val="22"/>
          <w:lang w:val="pl-PL"/>
        </w:rPr>
        <w:t>abela 1). Aby uzyskać żądaną dawkę</w:t>
      </w:r>
      <w:r w:rsidR="00F364B5" w:rsidRPr="00C7709B">
        <w:rPr>
          <w:color w:val="000000"/>
          <w:sz w:val="22"/>
          <w:szCs w:val="22"/>
          <w:lang w:val="pl-PL"/>
        </w:rPr>
        <w:t>,</w:t>
      </w:r>
      <w:r w:rsidRPr="00C7709B">
        <w:rPr>
          <w:color w:val="000000"/>
          <w:sz w:val="22"/>
          <w:szCs w:val="22"/>
          <w:lang w:val="pl-PL"/>
        </w:rPr>
        <w:t xml:space="preserve"> można łączyć </w:t>
      </w:r>
      <w:r w:rsidR="004B4C4F" w:rsidRPr="00C7709B">
        <w:rPr>
          <w:color w:val="000000"/>
          <w:sz w:val="22"/>
          <w:szCs w:val="22"/>
          <w:lang w:val="pl-PL"/>
        </w:rPr>
        <w:t>nilotynib</w:t>
      </w:r>
      <w:r w:rsidRPr="00C7709B">
        <w:rPr>
          <w:color w:val="000000"/>
          <w:sz w:val="22"/>
          <w:szCs w:val="22"/>
          <w:lang w:val="pl-PL"/>
        </w:rPr>
        <w:t xml:space="preserve"> o różnej mocy.</w:t>
      </w:r>
    </w:p>
    <w:p w14:paraId="456EEE5B" w14:textId="77777777" w:rsidR="000C556E" w:rsidRPr="00C7709B" w:rsidRDefault="000C556E" w:rsidP="00391310">
      <w:pPr>
        <w:pStyle w:val="Text"/>
        <w:widowControl w:val="0"/>
        <w:spacing w:before="0"/>
        <w:jc w:val="left"/>
        <w:rPr>
          <w:color w:val="000000"/>
          <w:sz w:val="22"/>
          <w:szCs w:val="22"/>
          <w:lang w:val="pl-PL"/>
        </w:rPr>
      </w:pPr>
    </w:p>
    <w:p w14:paraId="4BBAEC3B" w14:textId="333AD23D" w:rsidR="000C556E" w:rsidRPr="00C7709B" w:rsidRDefault="000C556E" w:rsidP="00391310">
      <w:pPr>
        <w:pStyle w:val="Text"/>
        <w:widowControl w:val="0"/>
        <w:spacing w:before="0"/>
        <w:jc w:val="left"/>
        <w:rPr>
          <w:color w:val="000000"/>
          <w:sz w:val="22"/>
          <w:szCs w:val="22"/>
          <w:lang w:val="pl-PL"/>
        </w:rPr>
      </w:pPr>
      <w:r w:rsidRPr="00C7709B">
        <w:rPr>
          <w:color w:val="000000"/>
          <w:sz w:val="22"/>
          <w:szCs w:val="22"/>
          <w:lang w:val="pl-PL"/>
        </w:rPr>
        <w:t xml:space="preserve">Brak doświadczenia </w:t>
      </w:r>
      <w:r w:rsidR="00764628" w:rsidRPr="00C7709B">
        <w:rPr>
          <w:color w:val="000000"/>
          <w:sz w:val="22"/>
          <w:szCs w:val="22"/>
          <w:lang w:val="pl-PL"/>
        </w:rPr>
        <w:t>w</w:t>
      </w:r>
      <w:r w:rsidRPr="00C7709B">
        <w:rPr>
          <w:color w:val="000000"/>
          <w:sz w:val="22"/>
          <w:szCs w:val="22"/>
          <w:lang w:val="pl-PL"/>
        </w:rPr>
        <w:t xml:space="preserve"> leczeni</w:t>
      </w:r>
      <w:r w:rsidR="00764628" w:rsidRPr="00C7709B">
        <w:rPr>
          <w:color w:val="000000"/>
          <w:sz w:val="22"/>
          <w:szCs w:val="22"/>
          <w:lang w:val="pl-PL"/>
        </w:rPr>
        <w:t>u</w:t>
      </w:r>
      <w:r w:rsidRPr="00C7709B">
        <w:rPr>
          <w:color w:val="000000"/>
          <w:sz w:val="22"/>
          <w:szCs w:val="22"/>
          <w:lang w:val="pl-PL"/>
        </w:rPr>
        <w:t xml:space="preserve"> dzieci w wieku poniżej 2</w:t>
      </w:r>
      <w:r w:rsidR="00232333" w:rsidRPr="00C7709B">
        <w:rPr>
          <w:color w:val="000000"/>
          <w:sz w:val="22"/>
          <w:szCs w:val="22"/>
          <w:lang w:val="pl-PL"/>
        </w:rPr>
        <w:t> </w:t>
      </w:r>
      <w:r w:rsidRPr="00C7709B">
        <w:rPr>
          <w:color w:val="000000"/>
          <w:sz w:val="22"/>
          <w:szCs w:val="22"/>
          <w:lang w:val="pl-PL"/>
        </w:rPr>
        <w:t xml:space="preserve">lat. </w:t>
      </w:r>
      <w:r w:rsidR="00F36701" w:rsidRPr="00C7709B">
        <w:rPr>
          <w:color w:val="000000"/>
          <w:sz w:val="22"/>
          <w:szCs w:val="22"/>
          <w:lang w:val="pl-PL"/>
        </w:rPr>
        <w:t>Nie ma</w:t>
      </w:r>
      <w:r w:rsidRPr="00C7709B">
        <w:rPr>
          <w:color w:val="000000"/>
          <w:sz w:val="22"/>
          <w:szCs w:val="22"/>
          <w:lang w:val="pl-PL"/>
        </w:rPr>
        <w:t xml:space="preserve"> danych dotyczących dzieci </w:t>
      </w:r>
      <w:r w:rsidR="003B3FE3" w:rsidRPr="00C7709B">
        <w:rPr>
          <w:color w:val="000000"/>
          <w:sz w:val="22"/>
          <w:szCs w:val="22"/>
          <w:lang w:val="pl-PL"/>
        </w:rPr>
        <w:t>w</w:t>
      </w:r>
      <w:r w:rsidR="00134F9B" w:rsidRPr="00C7709B">
        <w:rPr>
          <w:color w:val="000000"/>
          <w:sz w:val="22"/>
          <w:szCs w:val="22"/>
          <w:lang w:val="pl-PL"/>
        </w:rPr>
        <w:t> </w:t>
      </w:r>
      <w:r w:rsidR="003B3FE3" w:rsidRPr="00C7709B">
        <w:rPr>
          <w:color w:val="000000"/>
          <w:sz w:val="22"/>
          <w:szCs w:val="22"/>
          <w:lang w:val="pl-PL"/>
        </w:rPr>
        <w:t>wieku poniżej 10</w:t>
      </w:r>
      <w:r w:rsidR="00232333" w:rsidRPr="00C7709B">
        <w:rPr>
          <w:color w:val="000000"/>
          <w:sz w:val="22"/>
          <w:szCs w:val="22"/>
          <w:lang w:val="pl-PL"/>
        </w:rPr>
        <w:t> </w:t>
      </w:r>
      <w:r w:rsidR="003B3FE3" w:rsidRPr="00C7709B">
        <w:rPr>
          <w:color w:val="000000"/>
          <w:sz w:val="22"/>
          <w:szCs w:val="22"/>
          <w:lang w:val="pl-PL"/>
        </w:rPr>
        <w:t xml:space="preserve">lat </w:t>
      </w:r>
      <w:r w:rsidRPr="00C7709B">
        <w:rPr>
          <w:color w:val="000000"/>
          <w:sz w:val="22"/>
          <w:szCs w:val="22"/>
          <w:lang w:val="pl-PL"/>
        </w:rPr>
        <w:t>z now</w:t>
      </w:r>
      <w:r w:rsidR="007345E9" w:rsidRPr="00C7709B">
        <w:rPr>
          <w:color w:val="000000"/>
          <w:sz w:val="22"/>
          <w:szCs w:val="22"/>
          <w:lang w:val="pl-PL"/>
        </w:rPr>
        <w:t>o</w:t>
      </w:r>
      <w:r w:rsidRPr="00C7709B">
        <w:rPr>
          <w:color w:val="000000"/>
          <w:sz w:val="22"/>
          <w:szCs w:val="22"/>
          <w:lang w:val="pl-PL"/>
        </w:rPr>
        <w:t xml:space="preserve"> rozpoznan</w:t>
      </w:r>
      <w:r w:rsidR="007345E9" w:rsidRPr="00C7709B">
        <w:rPr>
          <w:color w:val="000000"/>
          <w:sz w:val="22"/>
          <w:szCs w:val="22"/>
          <w:lang w:val="pl-PL"/>
        </w:rPr>
        <w:t>ą</w:t>
      </w:r>
      <w:r w:rsidRPr="00C7709B">
        <w:rPr>
          <w:color w:val="000000"/>
          <w:sz w:val="22"/>
          <w:szCs w:val="22"/>
          <w:lang w:val="pl-PL"/>
        </w:rPr>
        <w:t xml:space="preserve"> chorob</w:t>
      </w:r>
      <w:r w:rsidR="007345E9" w:rsidRPr="00C7709B">
        <w:rPr>
          <w:color w:val="000000"/>
          <w:sz w:val="22"/>
          <w:szCs w:val="22"/>
          <w:lang w:val="pl-PL"/>
        </w:rPr>
        <w:t>ą</w:t>
      </w:r>
      <w:r w:rsidRPr="00C7709B">
        <w:rPr>
          <w:color w:val="000000"/>
          <w:sz w:val="22"/>
          <w:szCs w:val="22"/>
          <w:lang w:val="pl-PL"/>
        </w:rPr>
        <w:t xml:space="preserve"> i istnieją ograniczone dane dotyczące dzieci </w:t>
      </w:r>
      <w:r w:rsidR="003B3FE3" w:rsidRPr="00C7709B">
        <w:rPr>
          <w:color w:val="000000"/>
          <w:sz w:val="22"/>
          <w:szCs w:val="22"/>
          <w:lang w:val="pl-PL"/>
        </w:rPr>
        <w:t>w wieku poniżej 6</w:t>
      </w:r>
      <w:r w:rsidR="00232333" w:rsidRPr="00C7709B">
        <w:rPr>
          <w:color w:val="000000"/>
          <w:sz w:val="22"/>
          <w:szCs w:val="22"/>
          <w:lang w:val="pl-PL"/>
        </w:rPr>
        <w:t> </w:t>
      </w:r>
      <w:r w:rsidR="003B3FE3" w:rsidRPr="00C7709B">
        <w:rPr>
          <w:color w:val="000000"/>
          <w:sz w:val="22"/>
          <w:szCs w:val="22"/>
          <w:lang w:val="pl-PL"/>
        </w:rPr>
        <w:t xml:space="preserve">lat </w:t>
      </w:r>
      <w:r w:rsidRPr="00C7709B">
        <w:rPr>
          <w:color w:val="000000"/>
          <w:sz w:val="22"/>
          <w:szCs w:val="22"/>
          <w:lang w:val="pl-PL"/>
        </w:rPr>
        <w:t xml:space="preserve">z opornością </w:t>
      </w:r>
      <w:r w:rsidR="00134F9B" w:rsidRPr="00C7709B">
        <w:rPr>
          <w:color w:val="000000"/>
          <w:sz w:val="22"/>
          <w:szCs w:val="22"/>
          <w:lang w:val="pl-PL"/>
        </w:rPr>
        <w:t xml:space="preserve">na imatynib </w:t>
      </w:r>
      <w:r w:rsidRPr="00C7709B">
        <w:rPr>
          <w:color w:val="000000"/>
          <w:sz w:val="22"/>
          <w:szCs w:val="22"/>
          <w:lang w:val="pl-PL"/>
        </w:rPr>
        <w:t>lub nietolerancją imatynibu.</w:t>
      </w:r>
    </w:p>
    <w:p w14:paraId="5D055EBC" w14:textId="77777777" w:rsidR="000C556E" w:rsidRPr="00C7709B" w:rsidRDefault="000C556E" w:rsidP="00391310">
      <w:pPr>
        <w:ind w:left="0" w:firstLine="0"/>
      </w:pPr>
    </w:p>
    <w:p w14:paraId="32104131" w14:textId="77777777" w:rsidR="000C556E" w:rsidRPr="00C7709B" w:rsidRDefault="000C556E" w:rsidP="00391310">
      <w:pPr>
        <w:keepNext/>
        <w:ind w:left="1134" w:hanging="1134"/>
        <w:rPr>
          <w:b/>
        </w:rPr>
      </w:pPr>
      <w:r w:rsidRPr="00C7709B">
        <w:rPr>
          <w:b/>
        </w:rPr>
        <w:lastRenderedPageBreak/>
        <w:t>Tabela 1</w:t>
      </w:r>
      <w:r w:rsidRPr="00C7709B">
        <w:rPr>
          <w:b/>
        </w:rPr>
        <w:tab/>
        <w:t xml:space="preserve">Schemat dawkowania </w:t>
      </w:r>
      <w:r w:rsidR="007A1296" w:rsidRPr="00C7709B">
        <w:rPr>
          <w:b/>
        </w:rPr>
        <w:t>nilotynibu</w:t>
      </w:r>
      <w:r w:rsidR="007A1296" w:rsidRPr="00C7709B" w:rsidDel="007A1296">
        <w:rPr>
          <w:b/>
        </w:rPr>
        <w:t xml:space="preserve"> </w:t>
      </w:r>
      <w:r w:rsidRPr="00C7709B">
        <w:rPr>
          <w:b/>
        </w:rPr>
        <w:t>w dawce 230 mg/m</w:t>
      </w:r>
      <w:r w:rsidRPr="00C7709B">
        <w:rPr>
          <w:b/>
          <w:vertAlign w:val="superscript"/>
        </w:rPr>
        <w:t>2</w:t>
      </w:r>
      <w:r w:rsidRPr="00C7709B">
        <w:rPr>
          <w:b/>
        </w:rPr>
        <w:t xml:space="preserve"> pc. dwa razy na dobę</w:t>
      </w:r>
      <w:r w:rsidR="00D33E91" w:rsidRPr="00C7709B">
        <w:rPr>
          <w:b/>
        </w:rPr>
        <w:t xml:space="preserve"> u dzieci i</w:t>
      </w:r>
      <w:r w:rsidR="00D33E91" w:rsidRPr="00C7709B">
        <w:rPr>
          <w:b/>
          <w:bCs/>
        </w:rPr>
        <w:t xml:space="preserve"> młodzieży</w:t>
      </w:r>
    </w:p>
    <w:p w14:paraId="34A1C80C" w14:textId="77777777" w:rsidR="000C556E" w:rsidRPr="00C7709B" w:rsidRDefault="000C556E" w:rsidP="00391310">
      <w:pPr>
        <w:pStyle w:val="Text"/>
        <w:keepNext/>
        <w:widowControl w:val="0"/>
        <w:spacing w:before="0"/>
        <w:jc w:val="left"/>
        <w:rPr>
          <w:color w:val="000000"/>
          <w:sz w:val="22"/>
          <w:szCs w:val="22"/>
          <w:lang w:val="pl-PL"/>
        </w:rPr>
      </w:pPr>
    </w:p>
    <w:tbl>
      <w:tblPr>
        <w:tblW w:w="2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3"/>
        <w:gridCol w:w="2354"/>
      </w:tblGrid>
      <w:tr w:rsidR="000C556E" w:rsidRPr="00C7709B" w14:paraId="71C7F61D" w14:textId="77777777">
        <w:trPr>
          <w:trHeight w:val="296"/>
        </w:trPr>
        <w:tc>
          <w:tcPr>
            <w:tcW w:w="2406" w:type="pct"/>
            <w:vMerge w:val="restart"/>
          </w:tcPr>
          <w:p w14:paraId="3D8446A2" w14:textId="77777777" w:rsidR="000C556E" w:rsidRPr="00201E2D" w:rsidRDefault="000C556E" w:rsidP="00391310">
            <w:pPr>
              <w:pStyle w:val="Table"/>
              <w:keepNext/>
              <w:widowControl w:val="0"/>
              <w:spacing w:before="0" w:after="0"/>
              <w:jc w:val="center"/>
              <w:rPr>
                <w:rFonts w:ascii="Times New Roman" w:hAnsi="Times New Roman"/>
                <w:sz w:val="22"/>
                <w:szCs w:val="22"/>
                <w:lang w:val="pl-PL"/>
              </w:rPr>
            </w:pPr>
            <w:r w:rsidRPr="00201E2D">
              <w:rPr>
                <w:rFonts w:ascii="Times New Roman" w:hAnsi="Times New Roman"/>
                <w:sz w:val="22"/>
                <w:szCs w:val="22"/>
                <w:lang w:val="pl-PL"/>
              </w:rPr>
              <w:t>Powierzchnia ciała</w:t>
            </w:r>
          </w:p>
        </w:tc>
        <w:tc>
          <w:tcPr>
            <w:tcW w:w="2594" w:type="pct"/>
            <w:vMerge w:val="restart"/>
          </w:tcPr>
          <w:p w14:paraId="16967944" w14:textId="77777777" w:rsidR="000C556E" w:rsidRPr="00C7709B" w:rsidRDefault="000C556E" w:rsidP="00391310">
            <w:pPr>
              <w:pStyle w:val="Table"/>
              <w:keepNext/>
              <w:widowControl w:val="0"/>
              <w:spacing w:before="0" w:after="0"/>
              <w:jc w:val="center"/>
              <w:rPr>
                <w:rFonts w:ascii="Times New Roman" w:hAnsi="Times New Roman"/>
                <w:sz w:val="22"/>
                <w:szCs w:val="22"/>
                <w:lang w:val="pl-PL"/>
              </w:rPr>
            </w:pPr>
            <w:r w:rsidRPr="00C7709B">
              <w:rPr>
                <w:rFonts w:ascii="Times New Roman" w:hAnsi="Times New Roman"/>
                <w:sz w:val="22"/>
                <w:szCs w:val="22"/>
                <w:lang w:val="pl-PL"/>
              </w:rPr>
              <w:t>Dawka w mg</w:t>
            </w:r>
          </w:p>
          <w:p w14:paraId="25B6D2F6" w14:textId="77777777" w:rsidR="000C556E" w:rsidRPr="00C7709B" w:rsidRDefault="000C556E" w:rsidP="00391310">
            <w:pPr>
              <w:pStyle w:val="Table"/>
              <w:keepNext/>
              <w:widowControl w:val="0"/>
              <w:spacing w:before="0" w:after="0"/>
              <w:jc w:val="center"/>
              <w:rPr>
                <w:rFonts w:ascii="Times New Roman" w:hAnsi="Times New Roman"/>
                <w:sz w:val="22"/>
                <w:szCs w:val="22"/>
                <w:lang w:val="pl-PL"/>
              </w:rPr>
            </w:pPr>
            <w:r w:rsidRPr="00C7709B">
              <w:rPr>
                <w:rFonts w:ascii="Times New Roman" w:hAnsi="Times New Roman"/>
                <w:sz w:val="22"/>
                <w:szCs w:val="22"/>
                <w:lang w:val="pl-PL"/>
              </w:rPr>
              <w:t>(dwa razy na dobę)</w:t>
            </w:r>
          </w:p>
        </w:tc>
      </w:tr>
      <w:tr w:rsidR="000C556E" w:rsidRPr="00C7709B" w14:paraId="629D0B5E" w14:textId="77777777">
        <w:trPr>
          <w:trHeight w:val="336"/>
        </w:trPr>
        <w:tc>
          <w:tcPr>
            <w:tcW w:w="2406" w:type="pct"/>
            <w:vMerge/>
          </w:tcPr>
          <w:p w14:paraId="1F39B311" w14:textId="77777777" w:rsidR="000C556E" w:rsidRPr="00C7709B" w:rsidRDefault="000C556E" w:rsidP="00391310">
            <w:pPr>
              <w:pStyle w:val="Table"/>
              <w:keepNext/>
              <w:widowControl w:val="0"/>
              <w:spacing w:before="0" w:after="0"/>
              <w:jc w:val="center"/>
              <w:rPr>
                <w:rFonts w:ascii="Times New Roman" w:hAnsi="Times New Roman"/>
                <w:sz w:val="22"/>
                <w:szCs w:val="22"/>
                <w:lang w:val="pl-PL"/>
              </w:rPr>
            </w:pPr>
          </w:p>
        </w:tc>
        <w:tc>
          <w:tcPr>
            <w:tcW w:w="2594" w:type="pct"/>
            <w:vMerge/>
          </w:tcPr>
          <w:p w14:paraId="039768D3" w14:textId="77777777" w:rsidR="000C556E" w:rsidRPr="00C7709B" w:rsidRDefault="000C556E" w:rsidP="00391310">
            <w:pPr>
              <w:pStyle w:val="Table"/>
              <w:keepNext/>
              <w:widowControl w:val="0"/>
              <w:spacing w:before="0" w:after="0"/>
              <w:jc w:val="center"/>
              <w:rPr>
                <w:rFonts w:ascii="Times New Roman" w:hAnsi="Times New Roman"/>
                <w:sz w:val="22"/>
                <w:szCs w:val="22"/>
                <w:lang w:val="pl-PL"/>
              </w:rPr>
            </w:pPr>
          </w:p>
        </w:tc>
      </w:tr>
      <w:tr w:rsidR="000C556E" w:rsidRPr="00C7709B" w14:paraId="0B21CE4E" w14:textId="77777777">
        <w:tc>
          <w:tcPr>
            <w:tcW w:w="2406" w:type="pct"/>
          </w:tcPr>
          <w:p w14:paraId="3DC9EF23" w14:textId="77777777" w:rsidR="000C556E" w:rsidRPr="00201E2D" w:rsidRDefault="000C556E" w:rsidP="00391310">
            <w:pPr>
              <w:pStyle w:val="Table"/>
              <w:keepNext/>
              <w:widowControl w:val="0"/>
              <w:spacing w:before="0" w:after="0"/>
              <w:jc w:val="center"/>
              <w:rPr>
                <w:rFonts w:ascii="Times New Roman" w:hAnsi="Times New Roman"/>
                <w:sz w:val="22"/>
                <w:szCs w:val="22"/>
                <w:lang w:val="pl-PL"/>
              </w:rPr>
            </w:pPr>
            <w:r w:rsidRPr="00201E2D">
              <w:rPr>
                <w:rFonts w:ascii="Times New Roman" w:hAnsi="Times New Roman"/>
                <w:sz w:val="22"/>
                <w:szCs w:val="22"/>
                <w:lang w:val="pl-PL"/>
              </w:rPr>
              <w:t>Do 0,32 m</w:t>
            </w:r>
            <w:r w:rsidRPr="00201E2D">
              <w:rPr>
                <w:rFonts w:ascii="Times New Roman" w:hAnsi="Times New Roman"/>
                <w:sz w:val="22"/>
                <w:szCs w:val="22"/>
                <w:vertAlign w:val="superscript"/>
                <w:lang w:val="pl-PL"/>
              </w:rPr>
              <w:t>2</w:t>
            </w:r>
          </w:p>
        </w:tc>
        <w:tc>
          <w:tcPr>
            <w:tcW w:w="2594" w:type="pct"/>
          </w:tcPr>
          <w:p w14:paraId="06E7F154" w14:textId="77777777" w:rsidR="000C556E" w:rsidRPr="00201E2D" w:rsidRDefault="000C556E" w:rsidP="00391310">
            <w:pPr>
              <w:pStyle w:val="Table"/>
              <w:keepNext/>
              <w:widowControl w:val="0"/>
              <w:spacing w:before="0" w:after="0"/>
              <w:jc w:val="center"/>
              <w:rPr>
                <w:rFonts w:ascii="Times New Roman" w:hAnsi="Times New Roman"/>
                <w:sz w:val="22"/>
                <w:szCs w:val="22"/>
                <w:lang w:val="pl-PL"/>
              </w:rPr>
            </w:pPr>
            <w:r w:rsidRPr="00201E2D">
              <w:rPr>
                <w:rFonts w:ascii="Times New Roman" w:hAnsi="Times New Roman"/>
                <w:sz w:val="22"/>
                <w:szCs w:val="22"/>
                <w:lang w:val="pl-PL"/>
              </w:rPr>
              <w:t>50 mg</w:t>
            </w:r>
          </w:p>
        </w:tc>
      </w:tr>
      <w:tr w:rsidR="000C556E" w:rsidRPr="00C7709B" w14:paraId="1A92870B" w14:textId="77777777">
        <w:tc>
          <w:tcPr>
            <w:tcW w:w="2406" w:type="pct"/>
          </w:tcPr>
          <w:p w14:paraId="2AF42EF3" w14:textId="77777777" w:rsidR="000C556E" w:rsidRPr="00201E2D" w:rsidRDefault="000C556E" w:rsidP="00391310">
            <w:pPr>
              <w:pStyle w:val="Table"/>
              <w:keepNext/>
              <w:widowControl w:val="0"/>
              <w:spacing w:before="0" w:after="0"/>
              <w:jc w:val="center"/>
              <w:rPr>
                <w:rFonts w:ascii="Times New Roman" w:hAnsi="Times New Roman"/>
                <w:iCs/>
                <w:sz w:val="22"/>
                <w:szCs w:val="22"/>
                <w:lang w:val="pl-PL"/>
              </w:rPr>
            </w:pPr>
            <w:r w:rsidRPr="00201E2D">
              <w:rPr>
                <w:rFonts w:ascii="Times New Roman" w:hAnsi="Times New Roman"/>
                <w:iCs/>
                <w:sz w:val="22"/>
                <w:szCs w:val="22"/>
                <w:lang w:val="pl-PL"/>
              </w:rPr>
              <w:t xml:space="preserve">0,33 </w:t>
            </w:r>
            <w:r w:rsidRPr="00201E2D">
              <w:rPr>
                <w:rFonts w:ascii="Times New Roman" w:hAnsi="Times New Roman"/>
                <w:sz w:val="22"/>
                <w:szCs w:val="22"/>
                <w:lang w:val="pl-PL"/>
              </w:rPr>
              <w:t>–</w:t>
            </w:r>
            <w:r w:rsidRPr="00201E2D">
              <w:rPr>
                <w:rFonts w:ascii="Times New Roman" w:hAnsi="Times New Roman"/>
                <w:iCs/>
                <w:sz w:val="22"/>
                <w:szCs w:val="22"/>
                <w:lang w:val="pl-PL"/>
              </w:rPr>
              <w:t xml:space="preserve"> 0,54 m</w:t>
            </w:r>
            <w:r w:rsidRPr="00201E2D">
              <w:rPr>
                <w:rFonts w:ascii="Times New Roman" w:hAnsi="Times New Roman"/>
                <w:iCs/>
                <w:sz w:val="22"/>
                <w:szCs w:val="22"/>
                <w:vertAlign w:val="superscript"/>
                <w:lang w:val="pl-PL"/>
              </w:rPr>
              <w:t>2</w:t>
            </w:r>
          </w:p>
        </w:tc>
        <w:tc>
          <w:tcPr>
            <w:tcW w:w="2594" w:type="pct"/>
          </w:tcPr>
          <w:p w14:paraId="74B9E4FC" w14:textId="77777777" w:rsidR="000C556E" w:rsidRPr="00201E2D" w:rsidRDefault="000C556E" w:rsidP="00391310">
            <w:pPr>
              <w:pStyle w:val="Table"/>
              <w:keepNext/>
              <w:widowControl w:val="0"/>
              <w:spacing w:before="0" w:after="0"/>
              <w:jc w:val="center"/>
              <w:rPr>
                <w:rFonts w:ascii="Times New Roman" w:hAnsi="Times New Roman"/>
                <w:iCs/>
                <w:sz w:val="22"/>
                <w:szCs w:val="22"/>
                <w:lang w:val="pl-PL"/>
              </w:rPr>
            </w:pPr>
            <w:r w:rsidRPr="00201E2D">
              <w:rPr>
                <w:rFonts w:ascii="Times New Roman" w:hAnsi="Times New Roman"/>
                <w:iCs/>
                <w:sz w:val="22"/>
                <w:szCs w:val="22"/>
                <w:lang w:val="pl-PL"/>
              </w:rPr>
              <w:t>100 mg</w:t>
            </w:r>
          </w:p>
        </w:tc>
      </w:tr>
      <w:tr w:rsidR="000C556E" w:rsidRPr="00C7709B" w14:paraId="155E5523" w14:textId="77777777">
        <w:tc>
          <w:tcPr>
            <w:tcW w:w="2406" w:type="pct"/>
          </w:tcPr>
          <w:p w14:paraId="02536F44" w14:textId="77777777" w:rsidR="000C556E" w:rsidRPr="00201E2D" w:rsidRDefault="000C556E" w:rsidP="00391310">
            <w:pPr>
              <w:pStyle w:val="Table"/>
              <w:keepNext/>
              <w:widowControl w:val="0"/>
              <w:spacing w:before="0" w:after="0"/>
              <w:jc w:val="center"/>
              <w:rPr>
                <w:rFonts w:ascii="Times New Roman" w:hAnsi="Times New Roman"/>
                <w:iCs/>
                <w:sz w:val="22"/>
                <w:szCs w:val="22"/>
                <w:lang w:val="pl-PL"/>
              </w:rPr>
            </w:pPr>
            <w:r w:rsidRPr="00201E2D">
              <w:rPr>
                <w:rFonts w:ascii="Times New Roman" w:hAnsi="Times New Roman"/>
                <w:iCs/>
                <w:sz w:val="22"/>
                <w:szCs w:val="22"/>
                <w:lang w:val="pl-PL"/>
              </w:rPr>
              <w:t xml:space="preserve">0,55 </w:t>
            </w:r>
            <w:r w:rsidRPr="00201E2D">
              <w:rPr>
                <w:rFonts w:ascii="Times New Roman" w:hAnsi="Times New Roman"/>
                <w:sz w:val="22"/>
                <w:szCs w:val="22"/>
                <w:lang w:val="pl-PL"/>
              </w:rPr>
              <w:t>–</w:t>
            </w:r>
            <w:r w:rsidRPr="00201E2D">
              <w:rPr>
                <w:rFonts w:ascii="Times New Roman" w:hAnsi="Times New Roman"/>
                <w:iCs/>
                <w:sz w:val="22"/>
                <w:szCs w:val="22"/>
                <w:lang w:val="pl-PL"/>
              </w:rPr>
              <w:t xml:space="preserve"> 0,76 m</w:t>
            </w:r>
            <w:r w:rsidRPr="00201E2D">
              <w:rPr>
                <w:rFonts w:ascii="Times New Roman" w:hAnsi="Times New Roman"/>
                <w:iCs/>
                <w:sz w:val="22"/>
                <w:szCs w:val="22"/>
                <w:vertAlign w:val="superscript"/>
                <w:lang w:val="pl-PL"/>
              </w:rPr>
              <w:t>2</w:t>
            </w:r>
          </w:p>
        </w:tc>
        <w:tc>
          <w:tcPr>
            <w:tcW w:w="2594" w:type="pct"/>
          </w:tcPr>
          <w:p w14:paraId="55E03501" w14:textId="77777777" w:rsidR="000C556E" w:rsidRPr="00201E2D" w:rsidRDefault="000C556E" w:rsidP="00391310">
            <w:pPr>
              <w:pStyle w:val="Table"/>
              <w:keepNext/>
              <w:widowControl w:val="0"/>
              <w:spacing w:before="0" w:after="0"/>
              <w:jc w:val="center"/>
              <w:rPr>
                <w:rFonts w:ascii="Times New Roman" w:hAnsi="Times New Roman"/>
                <w:iCs/>
                <w:sz w:val="22"/>
                <w:szCs w:val="22"/>
                <w:lang w:val="pl-PL"/>
              </w:rPr>
            </w:pPr>
            <w:r w:rsidRPr="00201E2D">
              <w:rPr>
                <w:rFonts w:ascii="Times New Roman" w:hAnsi="Times New Roman"/>
                <w:iCs/>
                <w:sz w:val="22"/>
                <w:szCs w:val="22"/>
                <w:lang w:val="pl-PL"/>
              </w:rPr>
              <w:t>150 mg</w:t>
            </w:r>
          </w:p>
        </w:tc>
      </w:tr>
      <w:tr w:rsidR="000C556E" w:rsidRPr="00C7709B" w14:paraId="3D8D73FC" w14:textId="77777777">
        <w:tc>
          <w:tcPr>
            <w:tcW w:w="2406" w:type="pct"/>
          </w:tcPr>
          <w:p w14:paraId="5EF4EE2A" w14:textId="77777777" w:rsidR="000C556E" w:rsidRPr="00201E2D" w:rsidRDefault="000C556E" w:rsidP="00391310">
            <w:pPr>
              <w:pStyle w:val="Table"/>
              <w:keepNext/>
              <w:widowControl w:val="0"/>
              <w:spacing w:before="0" w:after="0"/>
              <w:jc w:val="center"/>
              <w:rPr>
                <w:rFonts w:ascii="Times New Roman" w:hAnsi="Times New Roman"/>
                <w:iCs/>
                <w:sz w:val="22"/>
                <w:szCs w:val="22"/>
                <w:lang w:val="pl-PL"/>
              </w:rPr>
            </w:pPr>
            <w:r w:rsidRPr="00201E2D">
              <w:rPr>
                <w:rFonts w:ascii="Times New Roman" w:hAnsi="Times New Roman"/>
                <w:iCs/>
                <w:sz w:val="22"/>
                <w:szCs w:val="22"/>
                <w:lang w:val="pl-PL"/>
              </w:rPr>
              <w:t xml:space="preserve">0,77 </w:t>
            </w:r>
            <w:r w:rsidRPr="00201E2D">
              <w:rPr>
                <w:rFonts w:ascii="Times New Roman" w:hAnsi="Times New Roman"/>
                <w:sz w:val="22"/>
                <w:szCs w:val="22"/>
                <w:lang w:val="pl-PL"/>
              </w:rPr>
              <w:t>–</w:t>
            </w:r>
            <w:r w:rsidRPr="00201E2D">
              <w:rPr>
                <w:rFonts w:ascii="Times New Roman" w:hAnsi="Times New Roman"/>
                <w:iCs/>
                <w:sz w:val="22"/>
                <w:szCs w:val="22"/>
                <w:lang w:val="pl-PL"/>
              </w:rPr>
              <w:t xml:space="preserve"> 0,97 m</w:t>
            </w:r>
            <w:r w:rsidRPr="00201E2D">
              <w:rPr>
                <w:rFonts w:ascii="Times New Roman" w:hAnsi="Times New Roman"/>
                <w:iCs/>
                <w:sz w:val="22"/>
                <w:szCs w:val="22"/>
                <w:vertAlign w:val="superscript"/>
                <w:lang w:val="pl-PL"/>
              </w:rPr>
              <w:t>2</w:t>
            </w:r>
          </w:p>
        </w:tc>
        <w:tc>
          <w:tcPr>
            <w:tcW w:w="2594" w:type="pct"/>
          </w:tcPr>
          <w:p w14:paraId="7561A1EA" w14:textId="77777777" w:rsidR="000C556E" w:rsidRPr="00201E2D" w:rsidRDefault="000C556E" w:rsidP="00391310">
            <w:pPr>
              <w:pStyle w:val="Table"/>
              <w:keepNext/>
              <w:widowControl w:val="0"/>
              <w:spacing w:before="0" w:after="0"/>
              <w:jc w:val="center"/>
              <w:rPr>
                <w:rFonts w:ascii="Times New Roman" w:hAnsi="Times New Roman"/>
                <w:iCs/>
                <w:sz w:val="22"/>
                <w:szCs w:val="22"/>
                <w:lang w:val="pl-PL"/>
              </w:rPr>
            </w:pPr>
            <w:r w:rsidRPr="00201E2D">
              <w:rPr>
                <w:rFonts w:ascii="Times New Roman" w:hAnsi="Times New Roman"/>
                <w:iCs/>
                <w:sz w:val="22"/>
                <w:szCs w:val="22"/>
                <w:lang w:val="pl-PL"/>
              </w:rPr>
              <w:t>200 mg</w:t>
            </w:r>
          </w:p>
        </w:tc>
      </w:tr>
      <w:tr w:rsidR="000C556E" w:rsidRPr="00C7709B" w14:paraId="4B7DF594" w14:textId="77777777">
        <w:tc>
          <w:tcPr>
            <w:tcW w:w="2406" w:type="pct"/>
          </w:tcPr>
          <w:p w14:paraId="76A76CA0" w14:textId="77777777" w:rsidR="000C556E" w:rsidRPr="00201E2D" w:rsidRDefault="000C556E" w:rsidP="00391310">
            <w:pPr>
              <w:pStyle w:val="Table"/>
              <w:keepNext/>
              <w:widowControl w:val="0"/>
              <w:spacing w:before="0" w:after="0"/>
              <w:jc w:val="center"/>
              <w:rPr>
                <w:rFonts w:ascii="Times New Roman" w:hAnsi="Times New Roman"/>
                <w:iCs/>
                <w:sz w:val="22"/>
                <w:szCs w:val="22"/>
                <w:lang w:val="pl-PL"/>
              </w:rPr>
            </w:pPr>
            <w:r w:rsidRPr="00201E2D">
              <w:rPr>
                <w:rFonts w:ascii="Times New Roman" w:hAnsi="Times New Roman"/>
                <w:iCs/>
                <w:sz w:val="22"/>
                <w:szCs w:val="22"/>
                <w:lang w:val="pl-PL"/>
              </w:rPr>
              <w:t xml:space="preserve">0,98 </w:t>
            </w:r>
            <w:r w:rsidRPr="00201E2D">
              <w:rPr>
                <w:rFonts w:ascii="Times New Roman" w:hAnsi="Times New Roman"/>
                <w:sz w:val="22"/>
                <w:szCs w:val="22"/>
                <w:lang w:val="pl-PL"/>
              </w:rPr>
              <w:t>–</w:t>
            </w:r>
            <w:r w:rsidRPr="00201E2D">
              <w:rPr>
                <w:rFonts w:ascii="Times New Roman" w:hAnsi="Times New Roman"/>
                <w:iCs/>
                <w:sz w:val="22"/>
                <w:szCs w:val="22"/>
                <w:lang w:val="pl-PL"/>
              </w:rPr>
              <w:t xml:space="preserve"> 1,19 m</w:t>
            </w:r>
            <w:r w:rsidRPr="00201E2D">
              <w:rPr>
                <w:rFonts w:ascii="Times New Roman" w:hAnsi="Times New Roman"/>
                <w:iCs/>
                <w:sz w:val="22"/>
                <w:szCs w:val="22"/>
                <w:vertAlign w:val="superscript"/>
                <w:lang w:val="pl-PL"/>
              </w:rPr>
              <w:t>2</w:t>
            </w:r>
          </w:p>
        </w:tc>
        <w:tc>
          <w:tcPr>
            <w:tcW w:w="2594" w:type="pct"/>
          </w:tcPr>
          <w:p w14:paraId="0FFF2D6A" w14:textId="77777777" w:rsidR="000C556E" w:rsidRPr="00201E2D" w:rsidRDefault="000C556E" w:rsidP="00391310">
            <w:pPr>
              <w:pStyle w:val="Table"/>
              <w:keepNext/>
              <w:widowControl w:val="0"/>
              <w:spacing w:before="0" w:after="0"/>
              <w:jc w:val="center"/>
              <w:rPr>
                <w:rFonts w:ascii="Times New Roman" w:hAnsi="Times New Roman"/>
                <w:iCs/>
                <w:sz w:val="22"/>
                <w:szCs w:val="22"/>
                <w:lang w:val="pl-PL"/>
              </w:rPr>
            </w:pPr>
            <w:r w:rsidRPr="00201E2D">
              <w:rPr>
                <w:rFonts w:ascii="Times New Roman" w:hAnsi="Times New Roman"/>
                <w:iCs/>
                <w:sz w:val="22"/>
                <w:szCs w:val="22"/>
                <w:lang w:val="pl-PL"/>
              </w:rPr>
              <w:t>250 mg</w:t>
            </w:r>
          </w:p>
        </w:tc>
      </w:tr>
      <w:tr w:rsidR="000C556E" w:rsidRPr="00C7709B" w14:paraId="1E47585E" w14:textId="77777777">
        <w:tc>
          <w:tcPr>
            <w:tcW w:w="2406" w:type="pct"/>
          </w:tcPr>
          <w:p w14:paraId="3A42FFD7" w14:textId="77777777" w:rsidR="000C556E" w:rsidRPr="00201E2D" w:rsidRDefault="000C556E" w:rsidP="00391310">
            <w:pPr>
              <w:pStyle w:val="Table"/>
              <w:keepNext/>
              <w:widowControl w:val="0"/>
              <w:spacing w:before="0" w:after="0"/>
              <w:jc w:val="center"/>
              <w:rPr>
                <w:rFonts w:ascii="Times New Roman" w:hAnsi="Times New Roman"/>
                <w:iCs/>
                <w:sz w:val="22"/>
                <w:szCs w:val="22"/>
                <w:lang w:val="pl-PL"/>
              </w:rPr>
            </w:pPr>
            <w:r w:rsidRPr="00201E2D">
              <w:rPr>
                <w:rFonts w:ascii="Times New Roman" w:hAnsi="Times New Roman"/>
                <w:iCs/>
                <w:sz w:val="22"/>
                <w:szCs w:val="22"/>
                <w:lang w:val="pl-PL"/>
              </w:rPr>
              <w:t xml:space="preserve">1,20 </w:t>
            </w:r>
            <w:r w:rsidRPr="00201E2D">
              <w:rPr>
                <w:rFonts w:ascii="Times New Roman" w:hAnsi="Times New Roman"/>
                <w:sz w:val="22"/>
                <w:szCs w:val="22"/>
                <w:lang w:val="pl-PL"/>
              </w:rPr>
              <w:t>–</w:t>
            </w:r>
            <w:r w:rsidRPr="00201E2D">
              <w:rPr>
                <w:rFonts w:ascii="Times New Roman" w:hAnsi="Times New Roman"/>
                <w:iCs/>
                <w:sz w:val="22"/>
                <w:szCs w:val="22"/>
                <w:lang w:val="pl-PL"/>
              </w:rPr>
              <w:t xml:space="preserve"> 1,41 m</w:t>
            </w:r>
            <w:r w:rsidRPr="00201E2D">
              <w:rPr>
                <w:rFonts w:ascii="Times New Roman" w:hAnsi="Times New Roman"/>
                <w:iCs/>
                <w:sz w:val="22"/>
                <w:szCs w:val="22"/>
                <w:vertAlign w:val="superscript"/>
                <w:lang w:val="pl-PL"/>
              </w:rPr>
              <w:t>2</w:t>
            </w:r>
          </w:p>
        </w:tc>
        <w:tc>
          <w:tcPr>
            <w:tcW w:w="2594" w:type="pct"/>
          </w:tcPr>
          <w:p w14:paraId="375DA31D" w14:textId="77777777" w:rsidR="000C556E" w:rsidRPr="00201E2D" w:rsidRDefault="000C556E" w:rsidP="00391310">
            <w:pPr>
              <w:pStyle w:val="Table"/>
              <w:keepNext/>
              <w:widowControl w:val="0"/>
              <w:spacing w:before="0" w:after="0"/>
              <w:jc w:val="center"/>
              <w:rPr>
                <w:rFonts w:ascii="Times New Roman" w:hAnsi="Times New Roman"/>
                <w:iCs/>
                <w:sz w:val="22"/>
                <w:szCs w:val="22"/>
                <w:lang w:val="pl-PL"/>
              </w:rPr>
            </w:pPr>
            <w:r w:rsidRPr="00201E2D">
              <w:rPr>
                <w:rFonts w:ascii="Times New Roman" w:hAnsi="Times New Roman"/>
                <w:iCs/>
                <w:sz w:val="22"/>
                <w:szCs w:val="22"/>
                <w:lang w:val="pl-PL"/>
              </w:rPr>
              <w:t>300 mg</w:t>
            </w:r>
          </w:p>
        </w:tc>
      </w:tr>
      <w:tr w:rsidR="000C556E" w:rsidRPr="00C7709B" w14:paraId="255A2C73" w14:textId="77777777">
        <w:tc>
          <w:tcPr>
            <w:tcW w:w="2406" w:type="pct"/>
          </w:tcPr>
          <w:p w14:paraId="3215D6E8" w14:textId="77777777" w:rsidR="000C556E" w:rsidRPr="00201E2D" w:rsidRDefault="000C556E" w:rsidP="00391310">
            <w:pPr>
              <w:pStyle w:val="Table"/>
              <w:keepNext/>
              <w:widowControl w:val="0"/>
              <w:spacing w:before="0" w:after="0"/>
              <w:jc w:val="center"/>
              <w:rPr>
                <w:rFonts w:ascii="Times New Roman" w:hAnsi="Times New Roman"/>
                <w:iCs/>
                <w:sz w:val="22"/>
                <w:szCs w:val="22"/>
                <w:lang w:val="pl-PL"/>
              </w:rPr>
            </w:pPr>
            <w:r w:rsidRPr="00201E2D">
              <w:rPr>
                <w:rFonts w:ascii="Times New Roman" w:hAnsi="Times New Roman"/>
                <w:iCs/>
                <w:sz w:val="22"/>
                <w:szCs w:val="22"/>
                <w:lang w:val="pl-PL"/>
              </w:rPr>
              <w:t xml:space="preserve">1,42 </w:t>
            </w:r>
            <w:r w:rsidRPr="00201E2D">
              <w:rPr>
                <w:rFonts w:ascii="Times New Roman" w:hAnsi="Times New Roman"/>
                <w:sz w:val="22"/>
                <w:szCs w:val="22"/>
                <w:lang w:val="pl-PL"/>
              </w:rPr>
              <w:t>–</w:t>
            </w:r>
            <w:r w:rsidRPr="00201E2D">
              <w:rPr>
                <w:rFonts w:ascii="Times New Roman" w:hAnsi="Times New Roman"/>
                <w:iCs/>
                <w:sz w:val="22"/>
                <w:szCs w:val="22"/>
                <w:lang w:val="pl-PL"/>
              </w:rPr>
              <w:t xml:space="preserve"> 1,63 m</w:t>
            </w:r>
            <w:r w:rsidRPr="00201E2D">
              <w:rPr>
                <w:rFonts w:ascii="Times New Roman" w:hAnsi="Times New Roman"/>
                <w:iCs/>
                <w:sz w:val="22"/>
                <w:szCs w:val="22"/>
                <w:vertAlign w:val="superscript"/>
                <w:lang w:val="pl-PL"/>
              </w:rPr>
              <w:t>2</w:t>
            </w:r>
          </w:p>
        </w:tc>
        <w:tc>
          <w:tcPr>
            <w:tcW w:w="2594" w:type="pct"/>
          </w:tcPr>
          <w:p w14:paraId="0AE24412" w14:textId="77777777" w:rsidR="000C556E" w:rsidRPr="00201E2D" w:rsidRDefault="000C556E" w:rsidP="00391310">
            <w:pPr>
              <w:pStyle w:val="Table"/>
              <w:keepNext/>
              <w:widowControl w:val="0"/>
              <w:spacing w:before="0" w:after="0"/>
              <w:jc w:val="center"/>
              <w:rPr>
                <w:rFonts w:ascii="Times New Roman" w:hAnsi="Times New Roman"/>
                <w:iCs/>
                <w:sz w:val="22"/>
                <w:szCs w:val="22"/>
                <w:lang w:val="pl-PL"/>
              </w:rPr>
            </w:pPr>
            <w:r w:rsidRPr="00201E2D">
              <w:rPr>
                <w:rFonts w:ascii="Times New Roman" w:hAnsi="Times New Roman"/>
                <w:iCs/>
                <w:sz w:val="22"/>
                <w:szCs w:val="22"/>
                <w:lang w:val="pl-PL"/>
              </w:rPr>
              <w:t>350 mg</w:t>
            </w:r>
          </w:p>
        </w:tc>
      </w:tr>
      <w:tr w:rsidR="000C556E" w:rsidRPr="00C7709B" w14:paraId="41E3EF8F" w14:textId="77777777">
        <w:tc>
          <w:tcPr>
            <w:tcW w:w="2406" w:type="pct"/>
          </w:tcPr>
          <w:p w14:paraId="0F67FD50" w14:textId="77777777" w:rsidR="000C556E" w:rsidRPr="00201E2D" w:rsidRDefault="000C556E" w:rsidP="00391310">
            <w:pPr>
              <w:pStyle w:val="Table"/>
              <w:keepNext/>
              <w:widowControl w:val="0"/>
              <w:spacing w:before="0" w:after="0"/>
              <w:jc w:val="center"/>
              <w:rPr>
                <w:rFonts w:ascii="Times New Roman" w:hAnsi="Times New Roman"/>
                <w:iCs/>
                <w:sz w:val="22"/>
                <w:szCs w:val="22"/>
                <w:lang w:val="pl-PL"/>
              </w:rPr>
            </w:pPr>
            <w:r w:rsidRPr="00201E2D">
              <w:rPr>
                <w:rFonts w:ascii="Times New Roman" w:hAnsi="Times New Roman"/>
                <w:iCs/>
                <w:sz w:val="22"/>
                <w:szCs w:val="22"/>
                <w:lang w:val="pl-PL"/>
              </w:rPr>
              <w:t>≥1,64 m</w:t>
            </w:r>
            <w:r w:rsidRPr="00201E2D">
              <w:rPr>
                <w:rFonts w:ascii="Times New Roman" w:hAnsi="Times New Roman"/>
                <w:iCs/>
                <w:sz w:val="22"/>
                <w:szCs w:val="22"/>
                <w:vertAlign w:val="superscript"/>
                <w:lang w:val="pl-PL"/>
              </w:rPr>
              <w:t>2</w:t>
            </w:r>
          </w:p>
        </w:tc>
        <w:tc>
          <w:tcPr>
            <w:tcW w:w="2594" w:type="pct"/>
          </w:tcPr>
          <w:p w14:paraId="236DAF1F" w14:textId="77777777" w:rsidR="000C556E" w:rsidRPr="00201E2D" w:rsidRDefault="000C556E" w:rsidP="00391310">
            <w:pPr>
              <w:pStyle w:val="Table"/>
              <w:keepNext/>
              <w:widowControl w:val="0"/>
              <w:spacing w:before="0" w:after="0"/>
              <w:jc w:val="center"/>
              <w:rPr>
                <w:rFonts w:ascii="Times New Roman" w:hAnsi="Times New Roman"/>
                <w:iCs/>
                <w:sz w:val="22"/>
                <w:szCs w:val="22"/>
                <w:lang w:val="pl-PL"/>
              </w:rPr>
            </w:pPr>
            <w:r w:rsidRPr="00201E2D">
              <w:rPr>
                <w:rFonts w:ascii="Times New Roman" w:hAnsi="Times New Roman"/>
                <w:iCs/>
                <w:sz w:val="22"/>
                <w:szCs w:val="22"/>
                <w:lang w:val="pl-PL"/>
              </w:rPr>
              <w:t>400 mg</w:t>
            </w:r>
          </w:p>
        </w:tc>
      </w:tr>
    </w:tbl>
    <w:p w14:paraId="606A1CBC" w14:textId="77777777" w:rsidR="000C556E" w:rsidRPr="00C7709B" w:rsidRDefault="000C556E" w:rsidP="00391310">
      <w:pPr>
        <w:pStyle w:val="Text"/>
        <w:widowControl w:val="0"/>
        <w:spacing w:before="0"/>
        <w:jc w:val="left"/>
        <w:rPr>
          <w:color w:val="000000"/>
          <w:sz w:val="22"/>
          <w:szCs w:val="22"/>
          <w:lang w:val="pl-PL"/>
        </w:rPr>
      </w:pPr>
    </w:p>
    <w:p w14:paraId="61DD45B1" w14:textId="363E4870" w:rsidR="00D758DD" w:rsidRDefault="004709E6" w:rsidP="00391310">
      <w:pPr>
        <w:pStyle w:val="Text"/>
        <w:keepNext/>
        <w:widowControl w:val="0"/>
        <w:spacing w:before="0"/>
        <w:jc w:val="left"/>
        <w:rPr>
          <w:iCs/>
          <w:color w:val="000000"/>
          <w:sz w:val="22"/>
          <w:szCs w:val="22"/>
          <w:u w:val="single"/>
          <w:lang w:val="pl-PL"/>
        </w:rPr>
      </w:pPr>
      <w:r w:rsidRPr="00FF6574">
        <w:rPr>
          <w:iCs/>
          <w:color w:val="000000"/>
          <w:sz w:val="22"/>
          <w:szCs w:val="22"/>
          <w:u w:val="single"/>
          <w:lang w:val="pl-PL"/>
        </w:rPr>
        <w:t>Dorośli p</w:t>
      </w:r>
      <w:r w:rsidR="00D758DD" w:rsidRPr="00FF6574">
        <w:rPr>
          <w:iCs/>
          <w:color w:val="000000"/>
          <w:sz w:val="22"/>
          <w:szCs w:val="22"/>
          <w:u w:val="single"/>
          <w:lang w:val="pl-PL"/>
        </w:rPr>
        <w:t xml:space="preserve">acjenci z CML w fazie przewlekłej z chromosomem Philadelphia, którzy byli leczeni </w:t>
      </w:r>
      <w:r w:rsidR="007A1296" w:rsidRPr="00FF6574">
        <w:rPr>
          <w:iCs/>
          <w:color w:val="000000"/>
          <w:sz w:val="22"/>
          <w:szCs w:val="22"/>
          <w:u w:val="single"/>
          <w:lang w:val="pl-PL"/>
        </w:rPr>
        <w:t>nilotynibem</w:t>
      </w:r>
      <w:r w:rsidR="00D758DD" w:rsidRPr="00FF6574">
        <w:rPr>
          <w:iCs/>
          <w:color w:val="000000"/>
          <w:sz w:val="22"/>
          <w:szCs w:val="22"/>
          <w:u w:val="single"/>
          <w:lang w:val="pl-PL"/>
        </w:rPr>
        <w:t xml:space="preserve"> w terapii pierwszego rzutu i którzy uzyskali trwałą głęboką odpowiedź molekularną (MR4,5)</w:t>
      </w:r>
    </w:p>
    <w:p w14:paraId="0E6DB8D9" w14:textId="77777777" w:rsidR="00832C57" w:rsidRPr="00FF6574" w:rsidRDefault="00832C57" w:rsidP="00391310">
      <w:pPr>
        <w:pStyle w:val="Text"/>
        <w:keepNext/>
        <w:widowControl w:val="0"/>
        <w:spacing w:before="0"/>
        <w:jc w:val="left"/>
        <w:rPr>
          <w:iCs/>
          <w:color w:val="000000"/>
          <w:sz w:val="22"/>
          <w:szCs w:val="22"/>
          <w:u w:val="single"/>
          <w:lang w:val="pl-PL"/>
        </w:rPr>
      </w:pPr>
    </w:p>
    <w:p w14:paraId="00C778A3" w14:textId="587C475F" w:rsidR="00D758DD" w:rsidRPr="00C7709B" w:rsidRDefault="00D758DD" w:rsidP="00391310">
      <w:pPr>
        <w:pStyle w:val="Text"/>
        <w:widowControl w:val="0"/>
        <w:spacing w:before="0"/>
        <w:jc w:val="left"/>
        <w:rPr>
          <w:color w:val="000000"/>
          <w:sz w:val="22"/>
          <w:szCs w:val="22"/>
          <w:lang w:val="pl-PL"/>
        </w:rPr>
      </w:pPr>
      <w:r w:rsidRPr="00C7709B">
        <w:rPr>
          <w:color w:val="000000"/>
          <w:sz w:val="22"/>
          <w:szCs w:val="22"/>
          <w:lang w:val="pl-PL"/>
        </w:rPr>
        <w:t xml:space="preserve">Można rozważyć zakończenie leczenia u spełniających kryteria </w:t>
      </w:r>
      <w:r w:rsidR="004709E6" w:rsidRPr="00C7709B">
        <w:rPr>
          <w:color w:val="000000"/>
          <w:sz w:val="22"/>
          <w:szCs w:val="22"/>
          <w:lang w:val="pl-PL"/>
        </w:rPr>
        <w:t xml:space="preserve">dorosłych </w:t>
      </w:r>
      <w:r w:rsidRPr="00C7709B">
        <w:rPr>
          <w:color w:val="000000"/>
          <w:sz w:val="22"/>
          <w:szCs w:val="22"/>
          <w:lang w:val="pl-PL"/>
        </w:rPr>
        <w:t xml:space="preserve">pacjentów z CML w fazie przewlekłej z chromosomem Philadelphia (Ph+), którzy byli leczeni </w:t>
      </w:r>
      <w:r w:rsidR="007A1296" w:rsidRPr="00C7709B">
        <w:rPr>
          <w:color w:val="000000"/>
          <w:sz w:val="22"/>
          <w:szCs w:val="22"/>
          <w:lang w:val="pl-PL"/>
        </w:rPr>
        <w:t>nilotynibem</w:t>
      </w:r>
      <w:r w:rsidR="007A1296" w:rsidRPr="00C7709B" w:rsidDel="007A1296">
        <w:rPr>
          <w:color w:val="000000"/>
          <w:sz w:val="22"/>
          <w:szCs w:val="22"/>
          <w:lang w:val="pl-PL"/>
        </w:rPr>
        <w:t xml:space="preserve"> </w:t>
      </w:r>
      <w:r w:rsidRPr="00C7709B">
        <w:rPr>
          <w:color w:val="000000"/>
          <w:sz w:val="22"/>
          <w:szCs w:val="22"/>
          <w:lang w:val="pl-PL"/>
        </w:rPr>
        <w:t xml:space="preserve">w dawce 300 mg dwa razy na dobę przez co najmniej 3 lata, jeśli głęboka odpowiedź molekularna utrzymuje się przez minimum jeden rok bezpośrednio przed zakończeniem leczenia. Zakończenie leczenia </w:t>
      </w:r>
      <w:r w:rsidR="007A1296" w:rsidRPr="00C7709B">
        <w:rPr>
          <w:color w:val="000000"/>
          <w:sz w:val="22"/>
          <w:szCs w:val="22"/>
          <w:lang w:val="pl-PL"/>
        </w:rPr>
        <w:t>nilotynibem</w:t>
      </w:r>
      <w:r w:rsidRPr="00C7709B">
        <w:rPr>
          <w:color w:val="000000"/>
          <w:sz w:val="22"/>
          <w:szCs w:val="22"/>
          <w:lang w:val="pl-PL"/>
        </w:rPr>
        <w:t xml:space="preserve"> powinno być inicjowane przez lekarza posiadającego doświadczenie w leczeniu pacjentów z CML (patrz punkty 4.4 i 5.1).</w:t>
      </w:r>
    </w:p>
    <w:p w14:paraId="7F6BB6D0" w14:textId="77777777" w:rsidR="00D758DD" w:rsidRPr="00C7709B" w:rsidRDefault="00D758DD" w:rsidP="00391310">
      <w:pPr>
        <w:pStyle w:val="Text"/>
        <w:widowControl w:val="0"/>
        <w:spacing w:before="0"/>
        <w:jc w:val="left"/>
        <w:rPr>
          <w:color w:val="000000"/>
          <w:sz w:val="22"/>
          <w:szCs w:val="22"/>
          <w:lang w:val="pl-PL"/>
        </w:rPr>
      </w:pPr>
    </w:p>
    <w:p w14:paraId="62515335" w14:textId="25E329CD" w:rsidR="00D758DD" w:rsidRPr="00C7709B" w:rsidRDefault="00D758DD" w:rsidP="00391310">
      <w:pPr>
        <w:pStyle w:val="Text"/>
        <w:widowControl w:val="0"/>
        <w:spacing w:before="0"/>
        <w:jc w:val="left"/>
        <w:rPr>
          <w:color w:val="000000"/>
          <w:sz w:val="22"/>
          <w:szCs w:val="22"/>
          <w:lang w:val="pl-PL"/>
        </w:rPr>
      </w:pPr>
      <w:r w:rsidRPr="00C7709B">
        <w:rPr>
          <w:color w:val="000000"/>
          <w:sz w:val="22"/>
          <w:szCs w:val="22"/>
          <w:lang w:val="pl-PL"/>
        </w:rPr>
        <w:t xml:space="preserve">U spełniających kryteria pacjentów, którzy zakończą leczenie </w:t>
      </w:r>
      <w:r w:rsidR="008654ED" w:rsidRPr="00C7709B">
        <w:rPr>
          <w:color w:val="000000"/>
          <w:sz w:val="22"/>
          <w:szCs w:val="22"/>
          <w:lang w:val="pl-PL"/>
        </w:rPr>
        <w:t>nilotynibem</w:t>
      </w:r>
      <w:r w:rsidRPr="00C7709B">
        <w:rPr>
          <w:color w:val="000000"/>
          <w:sz w:val="22"/>
          <w:szCs w:val="22"/>
          <w:lang w:val="pl-PL"/>
        </w:rPr>
        <w:t>, konieczne jest comiesięczne monitorowanie poziomu transkryptów BCR</w:t>
      </w:r>
      <w:r w:rsidR="004709E6" w:rsidRPr="00C7709B">
        <w:rPr>
          <w:sz w:val="22"/>
          <w:szCs w:val="22"/>
          <w:lang w:val="pl-PL"/>
        </w:rPr>
        <w:noBreakHyphen/>
      </w:r>
      <w:r w:rsidRPr="00C7709B">
        <w:rPr>
          <w:color w:val="000000"/>
          <w:sz w:val="22"/>
          <w:szCs w:val="22"/>
          <w:lang w:val="pl-PL"/>
        </w:rPr>
        <w:t>ABL i morfologii krwi z rozmazem przez jeden rok, następnie co 6 tygodni w drugim roku, a później co 12 tygodni. Monitorowanie poziomu transkryptów BCR</w:t>
      </w:r>
      <w:r w:rsidR="004709E6" w:rsidRPr="00C7709B">
        <w:rPr>
          <w:color w:val="000000"/>
          <w:sz w:val="22"/>
          <w:szCs w:val="22"/>
          <w:lang w:val="pl-PL"/>
        </w:rPr>
        <w:noBreakHyphen/>
      </w:r>
      <w:r w:rsidRPr="00C7709B">
        <w:rPr>
          <w:color w:val="000000"/>
          <w:sz w:val="22"/>
          <w:szCs w:val="22"/>
          <w:lang w:val="pl-PL"/>
        </w:rPr>
        <w:t>ABL musi być wykonywane za pomocą ilościowego testu diagnostycznego zwalidowanego dla pomiaru poziomu odpowiedzi molekularnych w Skali Międzynarodowej (IS) o czułości przynajmniej MR4,5 (BCR</w:t>
      </w:r>
      <w:r w:rsidR="004709E6" w:rsidRPr="00C7709B">
        <w:rPr>
          <w:color w:val="000000"/>
          <w:sz w:val="22"/>
          <w:szCs w:val="22"/>
          <w:lang w:val="pl-PL"/>
        </w:rPr>
        <w:noBreakHyphen/>
      </w:r>
      <w:r w:rsidRPr="00C7709B">
        <w:rPr>
          <w:color w:val="000000"/>
          <w:sz w:val="22"/>
          <w:szCs w:val="22"/>
          <w:lang w:val="pl-PL"/>
        </w:rPr>
        <w:t xml:space="preserve">ABL/ABL </w:t>
      </w:r>
      <w:r w:rsidRPr="00C7709B">
        <w:rPr>
          <w:color w:val="000000"/>
          <w:sz w:val="22"/>
          <w:szCs w:val="22"/>
          <w:lang w:val="pl-PL"/>
        </w:rPr>
        <w:sym w:font="Symbol" w:char="F0A3"/>
      </w:r>
      <w:r w:rsidRPr="00C7709B">
        <w:rPr>
          <w:color w:val="000000"/>
          <w:sz w:val="22"/>
          <w:szCs w:val="22"/>
          <w:lang w:val="pl-PL"/>
        </w:rPr>
        <w:t>0,0032% IS).</w:t>
      </w:r>
    </w:p>
    <w:p w14:paraId="64F1F131" w14:textId="77777777" w:rsidR="00D758DD" w:rsidRPr="00C7709B" w:rsidRDefault="00D758DD" w:rsidP="00391310">
      <w:pPr>
        <w:pStyle w:val="Text"/>
        <w:widowControl w:val="0"/>
        <w:spacing w:before="0"/>
        <w:jc w:val="left"/>
        <w:rPr>
          <w:color w:val="000000"/>
          <w:sz w:val="22"/>
          <w:szCs w:val="22"/>
          <w:lang w:val="pl-PL"/>
        </w:rPr>
      </w:pPr>
    </w:p>
    <w:p w14:paraId="30BED5F2" w14:textId="77777777" w:rsidR="00D758DD" w:rsidRPr="00C7709B" w:rsidRDefault="00D758DD" w:rsidP="00391310">
      <w:pPr>
        <w:pStyle w:val="Text"/>
        <w:widowControl w:val="0"/>
        <w:spacing w:before="0"/>
        <w:jc w:val="left"/>
        <w:rPr>
          <w:color w:val="000000"/>
          <w:sz w:val="22"/>
          <w:szCs w:val="22"/>
          <w:lang w:val="pl-PL"/>
        </w:rPr>
      </w:pPr>
      <w:r w:rsidRPr="00C7709B">
        <w:rPr>
          <w:color w:val="000000"/>
          <w:sz w:val="22"/>
          <w:szCs w:val="22"/>
          <w:lang w:val="pl-PL"/>
        </w:rPr>
        <w:t>U pacjentów, którzy utracą MR4 (MR4=BCR</w:t>
      </w:r>
      <w:r w:rsidR="004709E6" w:rsidRPr="00C7709B">
        <w:rPr>
          <w:color w:val="000000"/>
          <w:sz w:val="22"/>
          <w:szCs w:val="22"/>
          <w:lang w:val="pl-PL"/>
        </w:rPr>
        <w:noBreakHyphen/>
      </w:r>
      <w:r w:rsidRPr="00C7709B">
        <w:rPr>
          <w:color w:val="000000"/>
          <w:sz w:val="22"/>
          <w:szCs w:val="22"/>
          <w:lang w:val="pl-PL"/>
        </w:rPr>
        <w:t xml:space="preserve">ABL/ABL </w:t>
      </w:r>
      <w:r w:rsidRPr="00C7709B">
        <w:rPr>
          <w:color w:val="000000"/>
          <w:sz w:val="22"/>
          <w:szCs w:val="22"/>
          <w:lang w:val="pl-PL"/>
        </w:rPr>
        <w:sym w:font="Symbol" w:char="F0A3"/>
      </w:r>
      <w:r w:rsidRPr="00C7709B">
        <w:rPr>
          <w:color w:val="000000"/>
          <w:sz w:val="22"/>
          <w:szCs w:val="22"/>
          <w:lang w:val="pl-PL"/>
        </w:rPr>
        <w:t>0,01%IS), ale nie utracą MMR (MMR=BCR</w:t>
      </w:r>
      <w:r w:rsidR="004709E6" w:rsidRPr="00C7709B">
        <w:rPr>
          <w:color w:val="000000"/>
          <w:sz w:val="22"/>
          <w:szCs w:val="22"/>
          <w:lang w:val="pl-PL"/>
        </w:rPr>
        <w:noBreakHyphen/>
      </w:r>
      <w:r w:rsidRPr="00C7709B">
        <w:rPr>
          <w:color w:val="000000"/>
          <w:sz w:val="22"/>
          <w:szCs w:val="22"/>
          <w:lang w:val="pl-PL"/>
        </w:rPr>
        <w:t xml:space="preserve">ABL/ABL </w:t>
      </w:r>
      <w:r w:rsidRPr="00C7709B">
        <w:rPr>
          <w:color w:val="000000"/>
          <w:sz w:val="22"/>
          <w:szCs w:val="22"/>
          <w:lang w:val="pl-PL"/>
        </w:rPr>
        <w:sym w:font="Symbol" w:char="F0A3"/>
      </w:r>
      <w:r w:rsidRPr="00C7709B">
        <w:rPr>
          <w:color w:val="000000"/>
          <w:sz w:val="22"/>
          <w:szCs w:val="22"/>
          <w:lang w:val="pl-PL"/>
        </w:rPr>
        <w:t>0,1%IS) w fazie bez leczenia, poziom transkryptów BCR</w:t>
      </w:r>
      <w:r w:rsidR="004709E6" w:rsidRPr="00C7709B">
        <w:rPr>
          <w:color w:val="000000"/>
          <w:sz w:val="22"/>
          <w:szCs w:val="22"/>
          <w:lang w:val="pl-PL"/>
        </w:rPr>
        <w:noBreakHyphen/>
      </w:r>
      <w:r w:rsidRPr="00C7709B">
        <w:rPr>
          <w:color w:val="000000"/>
          <w:sz w:val="22"/>
          <w:szCs w:val="22"/>
          <w:lang w:val="pl-PL"/>
        </w:rPr>
        <w:t>ABL należy monitorować co 2 tygodnie aż do chwili, gdy poziom BCR</w:t>
      </w:r>
      <w:r w:rsidR="00206D30" w:rsidRPr="00C7709B">
        <w:rPr>
          <w:color w:val="000000"/>
          <w:sz w:val="22"/>
          <w:szCs w:val="22"/>
          <w:lang w:val="pl-PL"/>
        </w:rPr>
        <w:noBreakHyphen/>
      </w:r>
      <w:r w:rsidRPr="00C7709B">
        <w:rPr>
          <w:color w:val="000000"/>
          <w:sz w:val="22"/>
          <w:szCs w:val="22"/>
          <w:lang w:val="pl-PL"/>
        </w:rPr>
        <w:t>ABL powróci do zakresu pomiędzy MR4 a MR4,5. Pacjenci, którzy utrzymają poziom BCR</w:t>
      </w:r>
      <w:r w:rsidR="00206D30" w:rsidRPr="00C7709B">
        <w:rPr>
          <w:color w:val="000000"/>
          <w:sz w:val="22"/>
          <w:szCs w:val="22"/>
          <w:lang w:val="pl-PL"/>
        </w:rPr>
        <w:noBreakHyphen/>
      </w:r>
      <w:r w:rsidRPr="00C7709B">
        <w:rPr>
          <w:color w:val="000000"/>
          <w:sz w:val="22"/>
          <w:szCs w:val="22"/>
          <w:lang w:val="pl-PL"/>
        </w:rPr>
        <w:t>ABL pomiędzy MMR a MR4 w minimum 4 kolejnych pomiarach mogą wrócić do pierwotnego harmonogramu monitorowania.</w:t>
      </w:r>
    </w:p>
    <w:p w14:paraId="24226308" w14:textId="77777777" w:rsidR="00D758DD" w:rsidRPr="00C7709B" w:rsidRDefault="00D758DD" w:rsidP="00391310">
      <w:pPr>
        <w:pStyle w:val="Text"/>
        <w:widowControl w:val="0"/>
        <w:spacing w:before="0"/>
        <w:jc w:val="left"/>
        <w:rPr>
          <w:color w:val="000000"/>
          <w:sz w:val="22"/>
          <w:szCs w:val="22"/>
          <w:lang w:val="pl-PL"/>
        </w:rPr>
      </w:pPr>
    </w:p>
    <w:p w14:paraId="563DF3A2" w14:textId="77777777" w:rsidR="00D758DD" w:rsidRPr="00C7709B" w:rsidRDefault="00D758DD" w:rsidP="00391310">
      <w:pPr>
        <w:pStyle w:val="Text"/>
        <w:widowControl w:val="0"/>
        <w:spacing w:before="0"/>
        <w:jc w:val="left"/>
        <w:rPr>
          <w:color w:val="000000"/>
          <w:sz w:val="22"/>
          <w:szCs w:val="22"/>
          <w:lang w:val="pl-PL"/>
        </w:rPr>
      </w:pPr>
      <w:r w:rsidRPr="00C7709B">
        <w:rPr>
          <w:color w:val="000000"/>
          <w:sz w:val="22"/>
          <w:szCs w:val="22"/>
          <w:lang w:val="pl-PL"/>
        </w:rPr>
        <w:t xml:space="preserve">Pacjenci, którzy utracą MMR, muszą wznowić leczenie w ciągu 4 tygodni od stwierdzenia utraty remisji. Leczenie </w:t>
      </w:r>
      <w:r w:rsidR="008654ED" w:rsidRPr="00C7709B">
        <w:rPr>
          <w:color w:val="000000"/>
          <w:sz w:val="22"/>
          <w:szCs w:val="22"/>
          <w:lang w:val="pl-PL"/>
        </w:rPr>
        <w:t xml:space="preserve">nilotynibem </w:t>
      </w:r>
      <w:r w:rsidRPr="00C7709B">
        <w:rPr>
          <w:color w:val="000000"/>
          <w:sz w:val="22"/>
          <w:szCs w:val="22"/>
          <w:lang w:val="pl-PL"/>
        </w:rPr>
        <w:t xml:space="preserve">należy wznowić w dawce 300 mg dwa razy na dobę lub w zmniejszonej dawce wynoszącej 400 mg raz na dobę, jeśli przed zakończeniem leczenia u pacjenta zmniejszono dawkę. U pacjentów wznawiających leczenie </w:t>
      </w:r>
      <w:r w:rsidR="008654ED" w:rsidRPr="00C7709B">
        <w:rPr>
          <w:color w:val="000000"/>
          <w:sz w:val="22"/>
          <w:szCs w:val="22"/>
          <w:lang w:val="pl-PL"/>
        </w:rPr>
        <w:t xml:space="preserve">nilotynibem </w:t>
      </w:r>
      <w:r w:rsidRPr="00C7709B">
        <w:rPr>
          <w:color w:val="000000"/>
          <w:sz w:val="22"/>
          <w:szCs w:val="22"/>
          <w:lang w:val="pl-PL"/>
        </w:rPr>
        <w:t>należy monitorować poziom transkryptów BCR</w:t>
      </w:r>
      <w:r w:rsidR="00206D30" w:rsidRPr="00C7709B">
        <w:rPr>
          <w:color w:val="000000"/>
          <w:sz w:val="22"/>
          <w:szCs w:val="22"/>
          <w:lang w:val="pl-PL"/>
        </w:rPr>
        <w:noBreakHyphen/>
      </w:r>
      <w:r w:rsidRPr="00C7709B">
        <w:rPr>
          <w:color w:val="000000"/>
          <w:sz w:val="22"/>
          <w:szCs w:val="22"/>
          <w:lang w:val="pl-PL"/>
        </w:rPr>
        <w:t>ABL co miesiąc aż do ponownego stwierdzenia MMR, a następnie co 12</w:t>
      </w:r>
      <w:r w:rsidR="00B2565D" w:rsidRPr="00C7709B">
        <w:rPr>
          <w:color w:val="000000"/>
          <w:sz w:val="22"/>
          <w:szCs w:val="22"/>
          <w:lang w:val="pl-PL"/>
        </w:rPr>
        <w:t> </w:t>
      </w:r>
      <w:r w:rsidRPr="00C7709B">
        <w:rPr>
          <w:color w:val="000000"/>
          <w:sz w:val="22"/>
          <w:szCs w:val="22"/>
          <w:lang w:val="pl-PL"/>
        </w:rPr>
        <w:t>tygodni (patrz punkt 4.4).</w:t>
      </w:r>
    </w:p>
    <w:p w14:paraId="21B883DE" w14:textId="77777777" w:rsidR="00D758DD" w:rsidRPr="00C7709B" w:rsidRDefault="00D758DD" w:rsidP="00391310">
      <w:pPr>
        <w:pStyle w:val="Text"/>
        <w:widowControl w:val="0"/>
        <w:spacing w:before="0"/>
        <w:jc w:val="left"/>
        <w:rPr>
          <w:color w:val="000000"/>
          <w:sz w:val="22"/>
          <w:szCs w:val="22"/>
          <w:lang w:val="pl-PL"/>
        </w:rPr>
      </w:pPr>
    </w:p>
    <w:p w14:paraId="3EA79259" w14:textId="77777777" w:rsidR="00D758DD" w:rsidRDefault="004709E6" w:rsidP="00391310">
      <w:pPr>
        <w:pStyle w:val="Text"/>
        <w:keepNext/>
        <w:widowControl w:val="0"/>
        <w:spacing w:before="0"/>
        <w:jc w:val="left"/>
        <w:rPr>
          <w:iCs/>
          <w:color w:val="000000"/>
          <w:sz w:val="22"/>
          <w:szCs w:val="22"/>
          <w:u w:val="single"/>
          <w:lang w:val="pl-PL"/>
        </w:rPr>
      </w:pPr>
      <w:r w:rsidRPr="00FF6574">
        <w:rPr>
          <w:iCs/>
          <w:color w:val="000000"/>
          <w:sz w:val="22"/>
          <w:szCs w:val="22"/>
          <w:u w:val="single"/>
          <w:lang w:val="pl-PL"/>
        </w:rPr>
        <w:t>Dorośli p</w:t>
      </w:r>
      <w:r w:rsidR="00D758DD" w:rsidRPr="00FF6574">
        <w:rPr>
          <w:iCs/>
          <w:color w:val="000000"/>
          <w:sz w:val="22"/>
          <w:szCs w:val="22"/>
          <w:u w:val="single"/>
          <w:lang w:val="pl-PL"/>
        </w:rPr>
        <w:t xml:space="preserve">acjenci z CML w fazie przewlekłej z chromosomem Philadelphia, którzy uzyskali trwałą głęboką odpowiedź molekularną (MR4,5) podczas leczenia </w:t>
      </w:r>
      <w:r w:rsidR="008654ED" w:rsidRPr="00FF6574">
        <w:rPr>
          <w:iCs/>
          <w:color w:val="000000"/>
          <w:sz w:val="22"/>
          <w:szCs w:val="22"/>
          <w:u w:val="single"/>
          <w:lang w:val="pl-PL"/>
        </w:rPr>
        <w:t xml:space="preserve">nilotynibem </w:t>
      </w:r>
      <w:r w:rsidR="00D758DD" w:rsidRPr="00FF6574">
        <w:rPr>
          <w:iCs/>
          <w:color w:val="000000"/>
          <w:sz w:val="22"/>
          <w:szCs w:val="22"/>
          <w:u w:val="single"/>
          <w:lang w:val="pl-PL"/>
        </w:rPr>
        <w:t>po wcześniejszym leczeniu imatynibem</w:t>
      </w:r>
    </w:p>
    <w:p w14:paraId="3B5B8A03" w14:textId="77777777" w:rsidR="004A5664" w:rsidRPr="00FF6574" w:rsidRDefault="004A5664" w:rsidP="00391310">
      <w:pPr>
        <w:pStyle w:val="Text"/>
        <w:keepNext/>
        <w:widowControl w:val="0"/>
        <w:spacing w:before="0"/>
        <w:jc w:val="left"/>
        <w:rPr>
          <w:iCs/>
          <w:color w:val="000000"/>
          <w:sz w:val="22"/>
          <w:szCs w:val="22"/>
          <w:u w:val="single"/>
          <w:lang w:val="pl-PL"/>
        </w:rPr>
      </w:pPr>
    </w:p>
    <w:p w14:paraId="3DA62ABC" w14:textId="72A02AC6" w:rsidR="00D758DD" w:rsidRPr="00C7709B" w:rsidRDefault="00D758DD" w:rsidP="00391310">
      <w:pPr>
        <w:pStyle w:val="Text"/>
        <w:widowControl w:val="0"/>
        <w:spacing w:before="0"/>
        <w:jc w:val="left"/>
        <w:rPr>
          <w:color w:val="000000"/>
          <w:sz w:val="22"/>
          <w:szCs w:val="22"/>
          <w:lang w:val="pl-PL"/>
        </w:rPr>
      </w:pPr>
      <w:r w:rsidRPr="00C7709B">
        <w:rPr>
          <w:color w:val="000000"/>
          <w:sz w:val="22"/>
          <w:szCs w:val="22"/>
          <w:lang w:val="pl-PL"/>
        </w:rPr>
        <w:t xml:space="preserve">Można rozważyć zakończenie leczenia u spełniających kryteria </w:t>
      </w:r>
      <w:r w:rsidR="004709E6" w:rsidRPr="00C7709B">
        <w:rPr>
          <w:color w:val="000000"/>
          <w:sz w:val="22"/>
          <w:szCs w:val="22"/>
          <w:lang w:val="pl-PL"/>
        </w:rPr>
        <w:t xml:space="preserve">dorosłych </w:t>
      </w:r>
      <w:r w:rsidRPr="00C7709B">
        <w:rPr>
          <w:color w:val="000000"/>
          <w:sz w:val="22"/>
          <w:szCs w:val="22"/>
          <w:lang w:val="pl-PL"/>
        </w:rPr>
        <w:t xml:space="preserve">pacjentów z CML w fazie przewlekłej z chromosomem Philadelphia (Ph+), którzy byli leczeni </w:t>
      </w:r>
      <w:r w:rsidR="008654ED" w:rsidRPr="00C7709B">
        <w:rPr>
          <w:color w:val="000000"/>
          <w:sz w:val="22"/>
          <w:szCs w:val="22"/>
          <w:lang w:val="pl-PL"/>
        </w:rPr>
        <w:t xml:space="preserve">nilotynibem </w:t>
      </w:r>
      <w:r w:rsidRPr="00C7709B">
        <w:rPr>
          <w:color w:val="000000"/>
          <w:sz w:val="22"/>
          <w:szCs w:val="22"/>
          <w:lang w:val="pl-PL"/>
        </w:rPr>
        <w:t>przez co najmniej 3</w:t>
      </w:r>
      <w:r w:rsidR="003F42E8" w:rsidRPr="002B0D87">
        <w:rPr>
          <w:lang w:val="pl-PL"/>
        </w:rPr>
        <w:t> </w:t>
      </w:r>
      <w:r w:rsidRPr="00C7709B">
        <w:rPr>
          <w:color w:val="000000"/>
          <w:sz w:val="22"/>
          <w:szCs w:val="22"/>
          <w:lang w:val="pl-PL"/>
        </w:rPr>
        <w:t xml:space="preserve">lata, jeśli głęboka odpowiedź molekularna utrzymuje się przez minimum jeden rok bezpośrednio przed zakończeniem leczenia. Zakończenie leczenia </w:t>
      </w:r>
      <w:r w:rsidR="008654ED" w:rsidRPr="00C7709B">
        <w:rPr>
          <w:color w:val="000000"/>
          <w:sz w:val="22"/>
          <w:szCs w:val="22"/>
          <w:lang w:val="pl-PL"/>
        </w:rPr>
        <w:t xml:space="preserve">nilotynibem </w:t>
      </w:r>
      <w:r w:rsidRPr="00C7709B">
        <w:rPr>
          <w:color w:val="000000"/>
          <w:sz w:val="22"/>
          <w:szCs w:val="22"/>
          <w:lang w:val="pl-PL"/>
        </w:rPr>
        <w:t>powinno być inicjowane przez lekarza posiadającego doświadczenie w leczeniu pacjentów z CML (patrz punkty 4.4 i 5.1).</w:t>
      </w:r>
    </w:p>
    <w:p w14:paraId="2AC2564D" w14:textId="77777777" w:rsidR="00D758DD" w:rsidRPr="00C7709B" w:rsidRDefault="00D758DD" w:rsidP="00391310">
      <w:pPr>
        <w:pStyle w:val="Text"/>
        <w:widowControl w:val="0"/>
        <w:spacing w:before="0"/>
        <w:jc w:val="left"/>
        <w:rPr>
          <w:color w:val="000000"/>
          <w:sz w:val="22"/>
          <w:szCs w:val="22"/>
          <w:lang w:val="pl-PL"/>
        </w:rPr>
      </w:pPr>
    </w:p>
    <w:p w14:paraId="7C757FF1" w14:textId="5AD82574" w:rsidR="00D758DD" w:rsidRPr="00C7709B" w:rsidRDefault="00D758DD" w:rsidP="00391310">
      <w:pPr>
        <w:pStyle w:val="Text"/>
        <w:widowControl w:val="0"/>
        <w:spacing w:before="0"/>
        <w:jc w:val="left"/>
        <w:rPr>
          <w:color w:val="000000"/>
          <w:sz w:val="22"/>
          <w:szCs w:val="22"/>
          <w:lang w:val="pl-PL"/>
        </w:rPr>
      </w:pPr>
      <w:r w:rsidRPr="00C7709B">
        <w:rPr>
          <w:color w:val="000000"/>
          <w:sz w:val="22"/>
          <w:szCs w:val="22"/>
          <w:lang w:val="pl-PL"/>
        </w:rPr>
        <w:t xml:space="preserve">U spełniających kryteria pacjentów, którzy zakończą leczenie </w:t>
      </w:r>
      <w:r w:rsidR="008E612D" w:rsidRPr="00C7709B">
        <w:rPr>
          <w:color w:val="000000"/>
          <w:sz w:val="22"/>
          <w:szCs w:val="22"/>
          <w:lang w:val="pl-PL"/>
        </w:rPr>
        <w:t>nilotynibem</w:t>
      </w:r>
      <w:r w:rsidRPr="00C7709B">
        <w:rPr>
          <w:color w:val="000000"/>
          <w:sz w:val="22"/>
          <w:szCs w:val="22"/>
          <w:lang w:val="pl-PL"/>
        </w:rPr>
        <w:t xml:space="preserve">, konieczne jest </w:t>
      </w:r>
      <w:r w:rsidRPr="00C7709B">
        <w:rPr>
          <w:color w:val="000000"/>
          <w:sz w:val="22"/>
          <w:szCs w:val="22"/>
          <w:lang w:val="pl-PL"/>
        </w:rPr>
        <w:lastRenderedPageBreak/>
        <w:t>comiesięczne monitorowanie poziomu transkryptów BCR</w:t>
      </w:r>
      <w:r w:rsidR="004709E6" w:rsidRPr="00C7709B">
        <w:rPr>
          <w:color w:val="000000"/>
          <w:sz w:val="22"/>
          <w:szCs w:val="22"/>
          <w:lang w:val="pl-PL"/>
        </w:rPr>
        <w:noBreakHyphen/>
      </w:r>
      <w:r w:rsidRPr="00C7709B">
        <w:rPr>
          <w:color w:val="000000"/>
          <w:sz w:val="22"/>
          <w:szCs w:val="22"/>
          <w:lang w:val="pl-PL"/>
        </w:rPr>
        <w:t>ABL i morfologii krwi z rozmazem przez jeden rok, następnie co 6 tygodni w drugim roku, a później co 12 tygodni. Monitorowanie poziomu transkryptów BCR</w:t>
      </w:r>
      <w:r w:rsidR="004709E6" w:rsidRPr="00C7709B">
        <w:rPr>
          <w:color w:val="000000"/>
          <w:sz w:val="22"/>
          <w:szCs w:val="22"/>
          <w:lang w:val="pl-PL"/>
        </w:rPr>
        <w:noBreakHyphen/>
      </w:r>
      <w:r w:rsidRPr="00C7709B">
        <w:rPr>
          <w:color w:val="000000"/>
          <w:sz w:val="22"/>
          <w:szCs w:val="22"/>
          <w:lang w:val="pl-PL"/>
        </w:rPr>
        <w:t>ABL musi być wykonywane za pomocą ilościowego testu diagnostycznego zwalidowanego dla pomiaru poziomu odpowiedzi molekularnych w Skali Międzynarodowej (IS) o czułości przynajmniej MR4,5 (BCR</w:t>
      </w:r>
      <w:r w:rsidR="00206D30" w:rsidRPr="00C7709B">
        <w:rPr>
          <w:color w:val="000000"/>
          <w:sz w:val="22"/>
          <w:szCs w:val="22"/>
          <w:lang w:val="pl-PL"/>
        </w:rPr>
        <w:noBreakHyphen/>
      </w:r>
      <w:r w:rsidRPr="00C7709B">
        <w:rPr>
          <w:color w:val="000000"/>
          <w:sz w:val="22"/>
          <w:szCs w:val="22"/>
          <w:lang w:val="pl-PL"/>
        </w:rPr>
        <w:t xml:space="preserve">ABL/ABL </w:t>
      </w:r>
      <w:r w:rsidRPr="00C7709B">
        <w:rPr>
          <w:color w:val="000000"/>
          <w:sz w:val="22"/>
          <w:szCs w:val="22"/>
          <w:lang w:val="pl-PL"/>
        </w:rPr>
        <w:sym w:font="Symbol" w:char="F0A3"/>
      </w:r>
      <w:r w:rsidRPr="00C7709B">
        <w:rPr>
          <w:color w:val="000000"/>
          <w:sz w:val="22"/>
          <w:szCs w:val="22"/>
          <w:lang w:val="pl-PL"/>
        </w:rPr>
        <w:t>0,0032% IS).</w:t>
      </w:r>
    </w:p>
    <w:p w14:paraId="42BA34B1" w14:textId="77777777" w:rsidR="00D758DD" w:rsidRPr="00C7709B" w:rsidRDefault="00D758DD" w:rsidP="00391310">
      <w:pPr>
        <w:pStyle w:val="Text"/>
        <w:widowControl w:val="0"/>
        <w:spacing w:before="0"/>
        <w:jc w:val="left"/>
        <w:rPr>
          <w:color w:val="000000"/>
          <w:sz w:val="22"/>
          <w:szCs w:val="22"/>
          <w:lang w:val="pl-PL"/>
        </w:rPr>
      </w:pPr>
    </w:p>
    <w:p w14:paraId="7C8432C1" w14:textId="77777777" w:rsidR="00D758DD" w:rsidRPr="00C7709B" w:rsidRDefault="00D758DD" w:rsidP="00391310">
      <w:pPr>
        <w:pStyle w:val="Text"/>
        <w:widowControl w:val="0"/>
        <w:spacing w:before="0"/>
        <w:jc w:val="left"/>
        <w:rPr>
          <w:color w:val="000000"/>
          <w:sz w:val="22"/>
          <w:szCs w:val="22"/>
          <w:lang w:val="pl-PL"/>
        </w:rPr>
      </w:pPr>
      <w:r w:rsidRPr="00C7709B">
        <w:rPr>
          <w:color w:val="000000"/>
          <w:sz w:val="22"/>
          <w:szCs w:val="22"/>
          <w:lang w:val="pl-PL"/>
        </w:rPr>
        <w:t>Pacjenci z potwierdzoną utratą MR4 (MR4=BCR</w:t>
      </w:r>
      <w:r w:rsidR="004709E6" w:rsidRPr="00C7709B">
        <w:rPr>
          <w:color w:val="000000"/>
          <w:sz w:val="22"/>
          <w:szCs w:val="22"/>
          <w:lang w:val="pl-PL"/>
        </w:rPr>
        <w:noBreakHyphen/>
      </w:r>
      <w:r w:rsidRPr="00C7709B">
        <w:rPr>
          <w:color w:val="000000"/>
          <w:sz w:val="22"/>
          <w:szCs w:val="22"/>
          <w:lang w:val="pl-PL"/>
        </w:rPr>
        <w:t xml:space="preserve">ABL/ABL </w:t>
      </w:r>
      <w:r w:rsidRPr="00C7709B">
        <w:rPr>
          <w:color w:val="000000"/>
          <w:sz w:val="22"/>
          <w:szCs w:val="22"/>
          <w:lang w:val="pl-PL"/>
        </w:rPr>
        <w:sym w:font="Symbol" w:char="F0A3"/>
      </w:r>
      <w:r w:rsidRPr="00C7709B">
        <w:rPr>
          <w:color w:val="000000"/>
          <w:sz w:val="22"/>
          <w:szCs w:val="22"/>
          <w:lang w:val="pl-PL"/>
        </w:rPr>
        <w:t>0,01%IS) w fazie bez leczenia (dwa kolejne pomiary wykonywane w odstępie co najmniej 4 tygodni wykazujące utratę MR4) lub utratą większej odpowiedzi molekularnej (MMR=BCR</w:t>
      </w:r>
      <w:r w:rsidR="004709E6" w:rsidRPr="00C7709B">
        <w:rPr>
          <w:color w:val="000000"/>
          <w:sz w:val="22"/>
          <w:szCs w:val="22"/>
          <w:lang w:val="pl-PL"/>
        </w:rPr>
        <w:noBreakHyphen/>
      </w:r>
      <w:r w:rsidRPr="00C7709B">
        <w:rPr>
          <w:color w:val="000000"/>
          <w:sz w:val="22"/>
          <w:szCs w:val="22"/>
          <w:lang w:val="pl-PL"/>
        </w:rPr>
        <w:t xml:space="preserve">ABL/ABL </w:t>
      </w:r>
      <w:r w:rsidRPr="00C7709B">
        <w:rPr>
          <w:color w:val="000000"/>
          <w:sz w:val="22"/>
          <w:szCs w:val="22"/>
          <w:lang w:val="pl-PL"/>
        </w:rPr>
        <w:sym w:font="Symbol" w:char="F0A3"/>
      </w:r>
      <w:r w:rsidRPr="00C7709B">
        <w:rPr>
          <w:color w:val="000000"/>
          <w:sz w:val="22"/>
          <w:szCs w:val="22"/>
          <w:lang w:val="pl-PL"/>
        </w:rPr>
        <w:t xml:space="preserve">0,1%IS) muszą wznowić leczenie w ciągu 4 tygodni od stwierdzenia utraty remisji. Leczenie </w:t>
      </w:r>
      <w:r w:rsidR="008E612D" w:rsidRPr="00C7709B">
        <w:rPr>
          <w:color w:val="000000"/>
          <w:sz w:val="22"/>
          <w:szCs w:val="22"/>
          <w:lang w:val="pl-PL"/>
        </w:rPr>
        <w:t xml:space="preserve">nilotynibem </w:t>
      </w:r>
      <w:r w:rsidRPr="00C7709B">
        <w:rPr>
          <w:color w:val="000000"/>
          <w:sz w:val="22"/>
          <w:szCs w:val="22"/>
          <w:lang w:val="pl-PL"/>
        </w:rPr>
        <w:t xml:space="preserve">należy wznowić w dawce 300 mg lub 400 mg dwa razy na dobę. U pacjentów wznawiających leczenie </w:t>
      </w:r>
      <w:r w:rsidR="008E612D" w:rsidRPr="00C7709B">
        <w:rPr>
          <w:color w:val="000000"/>
          <w:sz w:val="22"/>
          <w:szCs w:val="22"/>
          <w:lang w:val="pl-PL"/>
        </w:rPr>
        <w:t>nilotynibem</w:t>
      </w:r>
      <w:r w:rsidRPr="00C7709B">
        <w:rPr>
          <w:color w:val="000000"/>
          <w:sz w:val="22"/>
          <w:szCs w:val="22"/>
          <w:lang w:val="pl-PL"/>
        </w:rPr>
        <w:t xml:space="preserve"> należy monitorować poziom transkryptów BCR</w:t>
      </w:r>
      <w:r w:rsidR="00206D30" w:rsidRPr="00C7709B">
        <w:rPr>
          <w:color w:val="000000"/>
          <w:sz w:val="22"/>
          <w:szCs w:val="22"/>
          <w:lang w:val="pl-PL"/>
        </w:rPr>
        <w:noBreakHyphen/>
      </w:r>
      <w:r w:rsidRPr="00C7709B">
        <w:rPr>
          <w:color w:val="000000"/>
          <w:sz w:val="22"/>
          <w:szCs w:val="22"/>
          <w:lang w:val="pl-PL"/>
        </w:rPr>
        <w:t>ABL co miesiąc aż do ponownego stwierdzenia wcześniej występującej większej odpowiedzi molekularnej lub MR4, a następnie co 12 tygodni (patrz punkt 4.4).</w:t>
      </w:r>
    </w:p>
    <w:p w14:paraId="769C08C0" w14:textId="77777777" w:rsidR="00D758DD" w:rsidRPr="00C7709B" w:rsidRDefault="00D758DD" w:rsidP="00391310">
      <w:pPr>
        <w:pStyle w:val="Text"/>
        <w:widowControl w:val="0"/>
        <w:spacing w:before="0"/>
        <w:jc w:val="left"/>
        <w:rPr>
          <w:color w:val="000000"/>
          <w:sz w:val="22"/>
          <w:szCs w:val="22"/>
          <w:lang w:val="pl-PL"/>
        </w:rPr>
      </w:pPr>
    </w:p>
    <w:p w14:paraId="5B08AAA7" w14:textId="77777777" w:rsidR="00D758DD" w:rsidRPr="00FF6574" w:rsidRDefault="00D758DD" w:rsidP="00391310">
      <w:pPr>
        <w:keepNext/>
        <w:widowControl w:val="0"/>
        <w:rPr>
          <w:bCs/>
          <w:iCs/>
          <w:color w:val="000000"/>
          <w:szCs w:val="22"/>
          <w:u w:val="single"/>
        </w:rPr>
      </w:pPr>
      <w:r w:rsidRPr="00FF6574">
        <w:rPr>
          <w:bCs/>
          <w:iCs/>
          <w:color w:val="000000"/>
          <w:szCs w:val="22"/>
          <w:u w:val="single"/>
        </w:rPr>
        <w:t>Dostosowanie lub zmiana dawki</w:t>
      </w:r>
    </w:p>
    <w:p w14:paraId="2B3155AA" w14:textId="77777777" w:rsidR="004A5664" w:rsidRPr="00C7709B" w:rsidRDefault="004A5664" w:rsidP="00391310">
      <w:pPr>
        <w:keepNext/>
        <w:widowControl w:val="0"/>
        <w:rPr>
          <w:bCs/>
          <w:i/>
          <w:color w:val="000000"/>
          <w:szCs w:val="22"/>
          <w:u w:val="single"/>
        </w:rPr>
      </w:pPr>
    </w:p>
    <w:p w14:paraId="7687C113" w14:textId="7923877D" w:rsidR="00D758DD" w:rsidRPr="00C7709B" w:rsidRDefault="00D758DD" w:rsidP="00391310">
      <w:pPr>
        <w:widowControl w:val="0"/>
        <w:ind w:left="0" w:firstLine="0"/>
        <w:rPr>
          <w:color w:val="000000"/>
          <w:szCs w:val="22"/>
        </w:rPr>
      </w:pPr>
      <w:r w:rsidRPr="00C7709B">
        <w:rPr>
          <w:color w:val="000000"/>
          <w:szCs w:val="22"/>
        </w:rPr>
        <w:t xml:space="preserve">Jeśli wystąpi toksyczność dotycząca układu krwiotwórczego (neutropenia, trombocytopenia) niezwiązana z chorobą podstawową - białaczką - może być konieczne zaprzestanie podawania </w:t>
      </w:r>
      <w:r w:rsidR="004B4C4F" w:rsidRPr="00C7709B">
        <w:rPr>
          <w:color w:val="000000"/>
          <w:szCs w:val="22"/>
        </w:rPr>
        <w:t>nilotynibu</w:t>
      </w:r>
      <w:r w:rsidRPr="00C7709B">
        <w:rPr>
          <w:color w:val="000000"/>
          <w:szCs w:val="22"/>
        </w:rPr>
        <w:t xml:space="preserve"> przez pewien czas i (lub) zmniejszenie podawanej dawki (patrz </w:t>
      </w:r>
      <w:r w:rsidR="004B4C4F" w:rsidRPr="00C7709B">
        <w:rPr>
          <w:color w:val="000000"/>
          <w:szCs w:val="22"/>
        </w:rPr>
        <w:t>t</w:t>
      </w:r>
      <w:r w:rsidRPr="00C7709B">
        <w:rPr>
          <w:color w:val="000000"/>
          <w:szCs w:val="22"/>
        </w:rPr>
        <w:t>abela </w:t>
      </w:r>
      <w:r w:rsidR="00CD37FE" w:rsidRPr="00C7709B">
        <w:rPr>
          <w:color w:val="000000"/>
          <w:szCs w:val="22"/>
        </w:rPr>
        <w:t>2</w:t>
      </w:r>
      <w:r w:rsidRPr="00C7709B">
        <w:rPr>
          <w:color w:val="000000"/>
          <w:szCs w:val="22"/>
        </w:rPr>
        <w:t>).</w:t>
      </w:r>
    </w:p>
    <w:p w14:paraId="5106F222" w14:textId="77777777" w:rsidR="00D758DD" w:rsidRPr="00C7709B" w:rsidRDefault="00D758DD" w:rsidP="00391310">
      <w:pPr>
        <w:widowControl w:val="0"/>
        <w:rPr>
          <w:bCs/>
          <w:color w:val="000000"/>
          <w:szCs w:val="22"/>
        </w:rPr>
      </w:pPr>
    </w:p>
    <w:p w14:paraId="1283E27D" w14:textId="77777777" w:rsidR="00D758DD" w:rsidRPr="00C7709B" w:rsidRDefault="00D758DD" w:rsidP="00391310">
      <w:pPr>
        <w:keepNext/>
        <w:widowControl w:val="0"/>
        <w:ind w:left="1134" w:hanging="1134"/>
        <w:rPr>
          <w:b/>
          <w:bCs/>
          <w:color w:val="000000"/>
          <w:szCs w:val="22"/>
        </w:rPr>
      </w:pPr>
      <w:r w:rsidRPr="00C7709B">
        <w:rPr>
          <w:b/>
          <w:bCs/>
          <w:color w:val="000000"/>
          <w:szCs w:val="22"/>
        </w:rPr>
        <w:lastRenderedPageBreak/>
        <w:t>Tabela </w:t>
      </w:r>
      <w:r w:rsidR="00CD37FE" w:rsidRPr="00C7709B">
        <w:rPr>
          <w:b/>
          <w:bCs/>
          <w:color w:val="000000"/>
          <w:szCs w:val="22"/>
        </w:rPr>
        <w:t>2</w:t>
      </w:r>
      <w:r w:rsidRPr="00C7709B">
        <w:rPr>
          <w:b/>
          <w:bCs/>
          <w:color w:val="000000"/>
          <w:szCs w:val="22"/>
        </w:rPr>
        <w:tab/>
        <w:t>Dostosowanie dawki w razie wystąpienia neutropenii i trombocytopenii</w:t>
      </w:r>
    </w:p>
    <w:p w14:paraId="68948A9B" w14:textId="77777777" w:rsidR="00D758DD" w:rsidRPr="00C7709B" w:rsidRDefault="00D758DD" w:rsidP="00391310">
      <w:pPr>
        <w:keepNext/>
        <w:widowControl w:val="0"/>
        <w:jc w:val="both"/>
        <w:rPr>
          <w:bCs/>
          <w:color w:val="00000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91"/>
        <w:gridCol w:w="3184"/>
        <w:gridCol w:w="3299"/>
      </w:tblGrid>
      <w:tr w:rsidR="00D758DD" w:rsidRPr="00C7709B" w14:paraId="225919F8" w14:textId="77777777">
        <w:tc>
          <w:tcPr>
            <w:tcW w:w="2628" w:type="dxa"/>
          </w:tcPr>
          <w:p w14:paraId="25965B2A" w14:textId="77777777" w:rsidR="00D758DD" w:rsidRPr="00C7709B" w:rsidRDefault="00CD37FE" w:rsidP="00391310">
            <w:pPr>
              <w:keepNext/>
              <w:widowControl w:val="0"/>
              <w:ind w:left="0" w:firstLine="0"/>
              <w:rPr>
                <w:bCs/>
                <w:color w:val="000000"/>
                <w:szCs w:val="22"/>
              </w:rPr>
            </w:pPr>
            <w:r w:rsidRPr="00C7709B">
              <w:rPr>
                <w:bCs/>
                <w:color w:val="000000"/>
                <w:szCs w:val="22"/>
              </w:rPr>
              <w:t>Dorośli pacjenci z n</w:t>
            </w:r>
            <w:r w:rsidR="00D758DD" w:rsidRPr="00C7709B">
              <w:rPr>
                <w:bCs/>
                <w:color w:val="000000"/>
                <w:szCs w:val="22"/>
              </w:rPr>
              <w:t>owo rozpoznan</w:t>
            </w:r>
            <w:r w:rsidR="003B3FE3" w:rsidRPr="00C7709B">
              <w:rPr>
                <w:bCs/>
                <w:color w:val="000000"/>
                <w:szCs w:val="22"/>
              </w:rPr>
              <w:t>ą</w:t>
            </w:r>
            <w:r w:rsidR="00D758DD" w:rsidRPr="00C7709B">
              <w:rPr>
                <w:bCs/>
                <w:color w:val="000000"/>
                <w:szCs w:val="22"/>
              </w:rPr>
              <w:t xml:space="preserve"> CML w fazie przewlekłej, dawka 300 mg dwa razy na dobę oraz CML w fazie przewlekłej z opornością</w:t>
            </w:r>
            <w:r w:rsidR="00134F9B" w:rsidRPr="00C7709B">
              <w:rPr>
                <w:bCs/>
                <w:color w:val="000000"/>
                <w:szCs w:val="22"/>
              </w:rPr>
              <w:t xml:space="preserve"> na imatynib</w:t>
            </w:r>
            <w:r w:rsidR="00D758DD" w:rsidRPr="00C7709B">
              <w:rPr>
                <w:bCs/>
                <w:color w:val="000000"/>
                <w:szCs w:val="22"/>
              </w:rPr>
              <w:t xml:space="preserve"> lub nietolerancją imatynibu dawka 400 mg dwa razy na dobę</w:t>
            </w:r>
          </w:p>
        </w:tc>
        <w:tc>
          <w:tcPr>
            <w:tcW w:w="3240" w:type="dxa"/>
          </w:tcPr>
          <w:p w14:paraId="14342198" w14:textId="77777777" w:rsidR="00D758DD" w:rsidRPr="00C7709B" w:rsidRDefault="00D758DD" w:rsidP="00391310">
            <w:pPr>
              <w:keepNext/>
              <w:widowControl w:val="0"/>
              <w:ind w:left="0" w:firstLine="0"/>
              <w:rPr>
                <w:bCs/>
                <w:color w:val="000000"/>
                <w:szCs w:val="22"/>
              </w:rPr>
            </w:pPr>
            <w:r w:rsidRPr="00C7709B">
              <w:rPr>
                <w:bCs/>
                <w:color w:val="000000"/>
                <w:szCs w:val="22"/>
              </w:rPr>
              <w:t>ANC* &lt;1,0 × 10</w:t>
            </w:r>
            <w:r w:rsidRPr="00C7709B">
              <w:rPr>
                <w:bCs/>
                <w:color w:val="000000"/>
                <w:szCs w:val="22"/>
                <w:vertAlign w:val="superscript"/>
              </w:rPr>
              <w:t>9</w:t>
            </w:r>
            <w:r w:rsidRPr="00C7709B">
              <w:rPr>
                <w:bCs/>
                <w:color w:val="000000"/>
                <w:szCs w:val="22"/>
              </w:rPr>
              <w:t>/l i (lub) liczba płytek krwi &lt;50 × 10</w:t>
            </w:r>
            <w:r w:rsidRPr="00C7709B">
              <w:rPr>
                <w:bCs/>
                <w:color w:val="000000"/>
                <w:szCs w:val="22"/>
                <w:vertAlign w:val="superscript"/>
              </w:rPr>
              <w:t>9</w:t>
            </w:r>
            <w:r w:rsidRPr="00C7709B">
              <w:rPr>
                <w:bCs/>
                <w:color w:val="000000"/>
                <w:szCs w:val="22"/>
              </w:rPr>
              <w:t>/l</w:t>
            </w:r>
          </w:p>
        </w:tc>
        <w:tc>
          <w:tcPr>
            <w:tcW w:w="3344" w:type="dxa"/>
          </w:tcPr>
          <w:p w14:paraId="2EF974B3" w14:textId="77777777" w:rsidR="00D758DD" w:rsidRPr="00C7709B" w:rsidRDefault="00D758DD" w:rsidP="00391310">
            <w:pPr>
              <w:keepNext/>
              <w:widowControl w:val="0"/>
              <w:ind w:left="375" w:hanging="375"/>
              <w:rPr>
                <w:bCs/>
                <w:color w:val="000000"/>
                <w:szCs w:val="22"/>
              </w:rPr>
            </w:pPr>
            <w:r w:rsidRPr="00C7709B">
              <w:rPr>
                <w:bCs/>
                <w:color w:val="000000"/>
                <w:szCs w:val="22"/>
              </w:rPr>
              <w:t>1.</w:t>
            </w:r>
            <w:r w:rsidRPr="00C7709B">
              <w:rPr>
                <w:bCs/>
                <w:color w:val="000000"/>
                <w:szCs w:val="22"/>
              </w:rPr>
              <w:tab/>
              <w:t xml:space="preserve">Leczenie </w:t>
            </w:r>
            <w:r w:rsidR="00094914" w:rsidRPr="00C7709B">
              <w:rPr>
                <w:color w:val="000000"/>
                <w:szCs w:val="22"/>
              </w:rPr>
              <w:t>nilotynibem</w:t>
            </w:r>
            <w:r w:rsidR="00094914" w:rsidRPr="00C7709B">
              <w:rPr>
                <w:bCs/>
                <w:color w:val="000000"/>
                <w:szCs w:val="22"/>
              </w:rPr>
              <w:t xml:space="preserve"> </w:t>
            </w:r>
            <w:r w:rsidRPr="00C7709B">
              <w:rPr>
                <w:bCs/>
                <w:color w:val="000000"/>
                <w:szCs w:val="22"/>
              </w:rPr>
              <w:t>należy przerwać i kontrolować morfologię krwi.</w:t>
            </w:r>
          </w:p>
          <w:p w14:paraId="32FEBE83" w14:textId="77777777" w:rsidR="00D758DD" w:rsidRPr="00C7709B" w:rsidRDefault="00D758DD" w:rsidP="00391310">
            <w:pPr>
              <w:keepNext/>
              <w:widowControl w:val="0"/>
              <w:ind w:left="375" w:hanging="375"/>
              <w:rPr>
                <w:bCs/>
                <w:color w:val="000000"/>
                <w:szCs w:val="22"/>
              </w:rPr>
            </w:pPr>
            <w:r w:rsidRPr="00C7709B">
              <w:rPr>
                <w:bCs/>
                <w:color w:val="000000"/>
                <w:szCs w:val="22"/>
              </w:rPr>
              <w:t>2.</w:t>
            </w:r>
            <w:r w:rsidRPr="00C7709B">
              <w:rPr>
                <w:bCs/>
                <w:color w:val="000000"/>
                <w:szCs w:val="22"/>
              </w:rPr>
              <w:tab/>
              <w:t>W ciągu dwóch tygodni należy ponownie podjąć leczenie poprzednią dawką, jeśli ANC &gt;1,0 × 10</w:t>
            </w:r>
            <w:r w:rsidRPr="00C7709B">
              <w:rPr>
                <w:bCs/>
                <w:color w:val="000000"/>
                <w:szCs w:val="22"/>
                <w:vertAlign w:val="superscript"/>
              </w:rPr>
              <w:t>9</w:t>
            </w:r>
            <w:r w:rsidRPr="00C7709B">
              <w:rPr>
                <w:bCs/>
                <w:color w:val="000000"/>
                <w:szCs w:val="22"/>
              </w:rPr>
              <w:t>/l i (lub) liczba płytek krwi &gt;50 × 10</w:t>
            </w:r>
            <w:r w:rsidRPr="00C7709B">
              <w:rPr>
                <w:bCs/>
                <w:color w:val="000000"/>
                <w:szCs w:val="22"/>
                <w:vertAlign w:val="superscript"/>
              </w:rPr>
              <w:t>9</w:t>
            </w:r>
            <w:r w:rsidRPr="00C7709B">
              <w:rPr>
                <w:bCs/>
                <w:color w:val="000000"/>
                <w:szCs w:val="22"/>
              </w:rPr>
              <w:t>/l.</w:t>
            </w:r>
          </w:p>
          <w:p w14:paraId="71DF6601" w14:textId="77777777" w:rsidR="00D758DD" w:rsidRPr="00C7709B" w:rsidRDefault="00D758DD" w:rsidP="00391310">
            <w:pPr>
              <w:keepNext/>
              <w:widowControl w:val="0"/>
              <w:ind w:left="375" w:hanging="375"/>
              <w:rPr>
                <w:bCs/>
                <w:color w:val="000000"/>
                <w:szCs w:val="22"/>
              </w:rPr>
            </w:pPr>
            <w:r w:rsidRPr="00C7709B">
              <w:rPr>
                <w:bCs/>
                <w:color w:val="000000"/>
                <w:szCs w:val="22"/>
              </w:rPr>
              <w:t>3.</w:t>
            </w:r>
            <w:r w:rsidRPr="00C7709B">
              <w:rPr>
                <w:bCs/>
                <w:color w:val="000000"/>
                <w:szCs w:val="22"/>
              </w:rPr>
              <w:tab/>
              <w:t>Jeśli liczba krwinek utrzymuje się na niskim poziomie, może być konieczne zmniejszenie dawki do 400 mg raz na dobę.</w:t>
            </w:r>
          </w:p>
        </w:tc>
      </w:tr>
      <w:tr w:rsidR="00D758DD" w:rsidRPr="00C7709B" w14:paraId="2ECD8393" w14:textId="77777777">
        <w:tc>
          <w:tcPr>
            <w:tcW w:w="2628" w:type="dxa"/>
          </w:tcPr>
          <w:p w14:paraId="4F45FE42" w14:textId="77777777" w:rsidR="00D758DD" w:rsidRPr="00C7709B" w:rsidRDefault="00CD37FE" w:rsidP="00391310">
            <w:pPr>
              <w:keepNext/>
              <w:widowControl w:val="0"/>
              <w:ind w:left="0" w:firstLine="0"/>
              <w:rPr>
                <w:bCs/>
                <w:color w:val="000000"/>
                <w:szCs w:val="22"/>
              </w:rPr>
            </w:pPr>
            <w:r w:rsidRPr="00C7709B">
              <w:rPr>
                <w:bCs/>
                <w:color w:val="000000"/>
                <w:szCs w:val="22"/>
              </w:rPr>
              <w:t xml:space="preserve">Dorośli pacjenci z </w:t>
            </w:r>
            <w:r w:rsidR="00D758DD" w:rsidRPr="00C7709B">
              <w:rPr>
                <w:bCs/>
                <w:color w:val="000000"/>
                <w:szCs w:val="22"/>
              </w:rPr>
              <w:t>CML w fazie akceleracji z opornością</w:t>
            </w:r>
            <w:r w:rsidR="00134F9B" w:rsidRPr="00C7709B">
              <w:rPr>
                <w:bCs/>
                <w:color w:val="000000"/>
                <w:szCs w:val="22"/>
              </w:rPr>
              <w:t xml:space="preserve"> na imatynib</w:t>
            </w:r>
            <w:r w:rsidR="00D758DD" w:rsidRPr="00C7709B">
              <w:rPr>
                <w:bCs/>
                <w:color w:val="000000"/>
                <w:szCs w:val="22"/>
              </w:rPr>
              <w:t xml:space="preserve"> lub nietolerancją imatynibu dawka 400 mg dwa razy na dobę </w:t>
            </w:r>
          </w:p>
        </w:tc>
        <w:tc>
          <w:tcPr>
            <w:tcW w:w="3240" w:type="dxa"/>
          </w:tcPr>
          <w:p w14:paraId="4B380889" w14:textId="77777777" w:rsidR="00D758DD" w:rsidRPr="00C7709B" w:rsidDel="00E637C0" w:rsidRDefault="00D758DD" w:rsidP="00391310">
            <w:pPr>
              <w:keepNext/>
              <w:widowControl w:val="0"/>
              <w:ind w:left="0" w:firstLine="0"/>
              <w:rPr>
                <w:bCs/>
                <w:color w:val="000000"/>
                <w:szCs w:val="22"/>
              </w:rPr>
            </w:pPr>
            <w:r w:rsidRPr="00C7709B">
              <w:rPr>
                <w:bCs/>
                <w:color w:val="000000"/>
                <w:szCs w:val="22"/>
              </w:rPr>
              <w:t>ANC* &lt;0,5 × 10</w:t>
            </w:r>
            <w:r w:rsidRPr="00C7709B">
              <w:rPr>
                <w:bCs/>
                <w:color w:val="000000"/>
                <w:szCs w:val="22"/>
                <w:vertAlign w:val="superscript"/>
              </w:rPr>
              <w:t xml:space="preserve">9 </w:t>
            </w:r>
            <w:r w:rsidRPr="00C7709B">
              <w:rPr>
                <w:bCs/>
                <w:color w:val="000000"/>
                <w:szCs w:val="22"/>
              </w:rPr>
              <w:t>/l i (lub) liczba płytek krwi &lt;10 × 10</w:t>
            </w:r>
            <w:r w:rsidRPr="00C7709B">
              <w:rPr>
                <w:bCs/>
                <w:color w:val="000000"/>
                <w:szCs w:val="22"/>
                <w:vertAlign w:val="superscript"/>
              </w:rPr>
              <w:t>9</w:t>
            </w:r>
            <w:r w:rsidRPr="00C7709B">
              <w:rPr>
                <w:bCs/>
                <w:color w:val="000000"/>
                <w:szCs w:val="22"/>
              </w:rPr>
              <w:t>/l</w:t>
            </w:r>
          </w:p>
        </w:tc>
        <w:tc>
          <w:tcPr>
            <w:tcW w:w="3344" w:type="dxa"/>
          </w:tcPr>
          <w:p w14:paraId="3FAC5273" w14:textId="77777777" w:rsidR="00D758DD" w:rsidRPr="00C7709B" w:rsidRDefault="00D758DD" w:rsidP="00391310">
            <w:pPr>
              <w:keepNext/>
              <w:widowControl w:val="0"/>
              <w:ind w:left="375" w:hanging="375"/>
              <w:rPr>
                <w:bCs/>
                <w:color w:val="000000"/>
                <w:szCs w:val="22"/>
              </w:rPr>
            </w:pPr>
            <w:r w:rsidRPr="00C7709B">
              <w:rPr>
                <w:bCs/>
                <w:color w:val="000000"/>
                <w:szCs w:val="22"/>
              </w:rPr>
              <w:t>1.</w:t>
            </w:r>
            <w:r w:rsidRPr="00C7709B">
              <w:rPr>
                <w:bCs/>
                <w:color w:val="000000"/>
                <w:szCs w:val="22"/>
              </w:rPr>
              <w:tab/>
              <w:t xml:space="preserve">Leczenie </w:t>
            </w:r>
            <w:r w:rsidR="00094914" w:rsidRPr="00C7709B">
              <w:rPr>
                <w:color w:val="000000"/>
                <w:szCs w:val="22"/>
              </w:rPr>
              <w:t>nilotynibem</w:t>
            </w:r>
            <w:r w:rsidRPr="00C7709B">
              <w:rPr>
                <w:bCs/>
                <w:color w:val="000000"/>
                <w:szCs w:val="22"/>
              </w:rPr>
              <w:t xml:space="preserve"> należy przerwać i kontrolować morfologię krwi.</w:t>
            </w:r>
          </w:p>
          <w:p w14:paraId="50E3E815" w14:textId="77777777" w:rsidR="00D758DD" w:rsidRPr="00C7709B" w:rsidRDefault="00D758DD" w:rsidP="00391310">
            <w:pPr>
              <w:keepNext/>
              <w:widowControl w:val="0"/>
              <w:ind w:left="375" w:hanging="375"/>
              <w:rPr>
                <w:bCs/>
                <w:color w:val="000000"/>
                <w:szCs w:val="22"/>
              </w:rPr>
            </w:pPr>
            <w:r w:rsidRPr="00C7709B">
              <w:rPr>
                <w:bCs/>
                <w:color w:val="000000"/>
                <w:szCs w:val="22"/>
              </w:rPr>
              <w:t>2.</w:t>
            </w:r>
            <w:r w:rsidRPr="00C7709B">
              <w:rPr>
                <w:bCs/>
                <w:color w:val="000000"/>
                <w:szCs w:val="22"/>
              </w:rPr>
              <w:tab/>
              <w:t>W ciągu dwóch tygodni należy ponownie podjąć leczenie uprzednio stosowaną dawką, jeśli ANC &gt;1,0 × 10</w:t>
            </w:r>
            <w:r w:rsidRPr="00C7709B">
              <w:rPr>
                <w:bCs/>
                <w:color w:val="000000"/>
                <w:szCs w:val="22"/>
                <w:vertAlign w:val="superscript"/>
              </w:rPr>
              <w:t>9</w:t>
            </w:r>
            <w:r w:rsidRPr="00C7709B">
              <w:rPr>
                <w:bCs/>
                <w:color w:val="000000"/>
                <w:szCs w:val="22"/>
              </w:rPr>
              <w:t>/l i (lub) liczba płytek krwi &gt;20 × 10</w:t>
            </w:r>
            <w:r w:rsidRPr="00C7709B">
              <w:rPr>
                <w:bCs/>
                <w:color w:val="000000"/>
                <w:szCs w:val="22"/>
                <w:vertAlign w:val="superscript"/>
              </w:rPr>
              <w:t>9</w:t>
            </w:r>
            <w:r w:rsidRPr="00C7709B">
              <w:rPr>
                <w:bCs/>
                <w:color w:val="000000"/>
                <w:szCs w:val="22"/>
              </w:rPr>
              <w:t>/l.</w:t>
            </w:r>
          </w:p>
          <w:p w14:paraId="524B5375" w14:textId="77777777" w:rsidR="00D758DD" w:rsidRPr="00C7709B" w:rsidRDefault="00D758DD" w:rsidP="00391310">
            <w:pPr>
              <w:keepNext/>
              <w:widowControl w:val="0"/>
              <w:ind w:left="375" w:hanging="375"/>
              <w:rPr>
                <w:bCs/>
                <w:color w:val="000000"/>
                <w:szCs w:val="22"/>
              </w:rPr>
            </w:pPr>
            <w:r w:rsidRPr="00C7709B">
              <w:rPr>
                <w:bCs/>
                <w:color w:val="000000"/>
                <w:szCs w:val="22"/>
              </w:rPr>
              <w:t>3.</w:t>
            </w:r>
            <w:r w:rsidRPr="00C7709B">
              <w:rPr>
                <w:bCs/>
                <w:color w:val="000000"/>
                <w:szCs w:val="22"/>
              </w:rPr>
              <w:tab/>
              <w:t>Jeśli liczba krwinek utrzymuje się na niskim poziomie, może być konieczne zmniejszenie dawki do 400 mg raz na dobę.</w:t>
            </w:r>
          </w:p>
        </w:tc>
      </w:tr>
      <w:tr w:rsidR="003B3FE3" w:rsidRPr="00C7709B" w14:paraId="4E77968C" w14:textId="77777777">
        <w:tc>
          <w:tcPr>
            <w:tcW w:w="2628" w:type="dxa"/>
          </w:tcPr>
          <w:p w14:paraId="1D3D709A" w14:textId="77777777" w:rsidR="003B3FE3" w:rsidRPr="00C7709B" w:rsidRDefault="003B3FE3" w:rsidP="00391310">
            <w:pPr>
              <w:keepNext/>
              <w:widowControl w:val="0"/>
              <w:ind w:left="0" w:firstLine="0"/>
              <w:rPr>
                <w:bCs/>
                <w:color w:val="000000"/>
                <w:szCs w:val="22"/>
              </w:rPr>
            </w:pPr>
            <w:r w:rsidRPr="00C7709B">
              <w:rPr>
                <w:bCs/>
                <w:color w:val="000000"/>
                <w:szCs w:val="22"/>
              </w:rPr>
              <w:t>Dzieci i młodzież z nowo rozpoznaną CML w fazie przewlekłej, dawka 230 mg/m</w:t>
            </w:r>
            <w:r w:rsidRPr="00C7709B">
              <w:rPr>
                <w:bCs/>
                <w:color w:val="000000"/>
                <w:szCs w:val="22"/>
                <w:vertAlign w:val="superscript"/>
              </w:rPr>
              <w:t>2</w:t>
            </w:r>
            <w:r w:rsidRPr="00C7709B">
              <w:rPr>
                <w:bCs/>
                <w:color w:val="000000"/>
                <w:szCs w:val="22"/>
              </w:rPr>
              <w:t xml:space="preserve"> pc. dwa razy na dobę oraz CML w fazie przewlekłej z opornością</w:t>
            </w:r>
            <w:r w:rsidR="00134F9B" w:rsidRPr="00C7709B">
              <w:rPr>
                <w:bCs/>
                <w:color w:val="000000"/>
                <w:szCs w:val="22"/>
              </w:rPr>
              <w:t xml:space="preserve"> na imatynib</w:t>
            </w:r>
            <w:r w:rsidRPr="00C7709B">
              <w:rPr>
                <w:bCs/>
                <w:color w:val="000000"/>
                <w:szCs w:val="22"/>
              </w:rPr>
              <w:t xml:space="preserve"> lub nietolerancją imatynibu dawka 230 mg/m</w:t>
            </w:r>
            <w:r w:rsidRPr="00C7709B">
              <w:rPr>
                <w:bCs/>
                <w:color w:val="000000"/>
                <w:szCs w:val="22"/>
                <w:vertAlign w:val="superscript"/>
              </w:rPr>
              <w:t>2</w:t>
            </w:r>
            <w:r w:rsidRPr="00C7709B">
              <w:rPr>
                <w:bCs/>
                <w:color w:val="000000"/>
                <w:szCs w:val="22"/>
              </w:rPr>
              <w:t xml:space="preserve"> pc. dwa razy na dobę</w:t>
            </w:r>
            <w:r w:rsidR="00651DB3" w:rsidRPr="00C7709B">
              <w:rPr>
                <w:bCs/>
                <w:color w:val="000000"/>
                <w:szCs w:val="22"/>
              </w:rPr>
              <w:t>.</w:t>
            </w:r>
          </w:p>
        </w:tc>
        <w:tc>
          <w:tcPr>
            <w:tcW w:w="3240" w:type="dxa"/>
          </w:tcPr>
          <w:p w14:paraId="59158163" w14:textId="77777777" w:rsidR="003B3FE3" w:rsidRPr="00C7709B" w:rsidRDefault="003B3FE3" w:rsidP="00391310">
            <w:pPr>
              <w:keepNext/>
              <w:widowControl w:val="0"/>
              <w:ind w:left="0" w:firstLine="0"/>
              <w:rPr>
                <w:bCs/>
                <w:color w:val="000000"/>
                <w:szCs w:val="22"/>
              </w:rPr>
            </w:pPr>
            <w:r w:rsidRPr="00C7709B">
              <w:rPr>
                <w:bCs/>
                <w:color w:val="000000"/>
                <w:szCs w:val="22"/>
              </w:rPr>
              <w:t>ANC* &lt;1,0 × 10</w:t>
            </w:r>
            <w:r w:rsidRPr="00C7709B">
              <w:rPr>
                <w:bCs/>
                <w:color w:val="000000"/>
                <w:szCs w:val="22"/>
                <w:vertAlign w:val="superscript"/>
              </w:rPr>
              <w:t>9</w:t>
            </w:r>
            <w:r w:rsidRPr="00C7709B">
              <w:rPr>
                <w:bCs/>
                <w:color w:val="000000"/>
                <w:szCs w:val="22"/>
              </w:rPr>
              <w:t>/l i (lub) liczba płytek krwi &lt;50 × 10</w:t>
            </w:r>
            <w:r w:rsidRPr="00C7709B">
              <w:rPr>
                <w:bCs/>
                <w:color w:val="000000"/>
                <w:szCs w:val="22"/>
                <w:vertAlign w:val="superscript"/>
              </w:rPr>
              <w:t>9</w:t>
            </w:r>
            <w:r w:rsidRPr="00C7709B">
              <w:rPr>
                <w:bCs/>
                <w:color w:val="000000"/>
                <w:szCs w:val="22"/>
              </w:rPr>
              <w:t>/l</w:t>
            </w:r>
          </w:p>
        </w:tc>
        <w:tc>
          <w:tcPr>
            <w:tcW w:w="3344" w:type="dxa"/>
          </w:tcPr>
          <w:p w14:paraId="29118AB5" w14:textId="77777777" w:rsidR="003B3FE3" w:rsidRPr="00C7709B" w:rsidRDefault="003B3FE3" w:rsidP="00391310">
            <w:pPr>
              <w:keepNext/>
              <w:widowControl w:val="0"/>
              <w:ind w:left="375" w:hanging="375"/>
              <w:rPr>
                <w:bCs/>
                <w:color w:val="000000"/>
                <w:szCs w:val="22"/>
              </w:rPr>
            </w:pPr>
            <w:r w:rsidRPr="00C7709B">
              <w:rPr>
                <w:bCs/>
                <w:color w:val="000000"/>
                <w:szCs w:val="22"/>
              </w:rPr>
              <w:t>1.</w:t>
            </w:r>
            <w:r w:rsidRPr="00C7709B">
              <w:rPr>
                <w:bCs/>
                <w:color w:val="000000"/>
                <w:szCs w:val="22"/>
              </w:rPr>
              <w:tab/>
              <w:t xml:space="preserve">Leczenie </w:t>
            </w:r>
            <w:r w:rsidR="00094914" w:rsidRPr="00C7709B">
              <w:rPr>
                <w:color w:val="000000"/>
                <w:szCs w:val="22"/>
              </w:rPr>
              <w:t>nilotynibem</w:t>
            </w:r>
            <w:r w:rsidR="00094914" w:rsidRPr="00C7709B">
              <w:rPr>
                <w:bCs/>
                <w:color w:val="000000"/>
                <w:szCs w:val="22"/>
              </w:rPr>
              <w:t xml:space="preserve"> </w:t>
            </w:r>
            <w:r w:rsidRPr="00C7709B">
              <w:rPr>
                <w:bCs/>
                <w:color w:val="000000"/>
                <w:szCs w:val="22"/>
              </w:rPr>
              <w:t>należy przerwać i kontrolować morfologię krwi.</w:t>
            </w:r>
          </w:p>
          <w:p w14:paraId="21031022" w14:textId="77777777" w:rsidR="003B3FE3" w:rsidRPr="00C7709B" w:rsidRDefault="003B3FE3" w:rsidP="00391310">
            <w:pPr>
              <w:keepNext/>
              <w:widowControl w:val="0"/>
              <w:ind w:left="375" w:hanging="375"/>
              <w:rPr>
                <w:bCs/>
                <w:color w:val="000000"/>
                <w:szCs w:val="22"/>
              </w:rPr>
            </w:pPr>
            <w:r w:rsidRPr="00C7709B">
              <w:rPr>
                <w:bCs/>
                <w:color w:val="000000"/>
                <w:szCs w:val="22"/>
              </w:rPr>
              <w:t>2.</w:t>
            </w:r>
            <w:r w:rsidRPr="00C7709B">
              <w:rPr>
                <w:bCs/>
                <w:color w:val="000000"/>
                <w:szCs w:val="22"/>
              </w:rPr>
              <w:tab/>
              <w:t>W ciągu dwóch tygodni należy ponownie podjąć leczenie poprzednią dawką, jeśli ANC &gt;1,5 × 10</w:t>
            </w:r>
            <w:r w:rsidRPr="00C7709B">
              <w:rPr>
                <w:bCs/>
                <w:color w:val="000000"/>
                <w:szCs w:val="22"/>
                <w:vertAlign w:val="superscript"/>
              </w:rPr>
              <w:t>9</w:t>
            </w:r>
            <w:r w:rsidRPr="00C7709B">
              <w:rPr>
                <w:bCs/>
                <w:color w:val="000000"/>
                <w:szCs w:val="22"/>
              </w:rPr>
              <w:t>/l i (lub) liczba płytek krwi &gt;75 × 10</w:t>
            </w:r>
            <w:r w:rsidRPr="00C7709B">
              <w:rPr>
                <w:bCs/>
                <w:color w:val="000000"/>
                <w:szCs w:val="22"/>
                <w:vertAlign w:val="superscript"/>
              </w:rPr>
              <w:t>9</w:t>
            </w:r>
            <w:r w:rsidRPr="00C7709B">
              <w:rPr>
                <w:bCs/>
                <w:color w:val="000000"/>
                <w:szCs w:val="22"/>
              </w:rPr>
              <w:t>/l.</w:t>
            </w:r>
          </w:p>
          <w:p w14:paraId="0D8E9BAE" w14:textId="77777777" w:rsidR="003B3FE3" w:rsidRPr="00C7709B" w:rsidRDefault="003B3FE3" w:rsidP="00391310">
            <w:pPr>
              <w:keepNext/>
              <w:widowControl w:val="0"/>
              <w:ind w:left="375" w:hanging="375"/>
              <w:rPr>
                <w:bCs/>
                <w:color w:val="000000"/>
                <w:szCs w:val="22"/>
              </w:rPr>
            </w:pPr>
            <w:r w:rsidRPr="00C7709B">
              <w:rPr>
                <w:bCs/>
                <w:color w:val="000000"/>
                <w:szCs w:val="22"/>
              </w:rPr>
              <w:t>3.</w:t>
            </w:r>
            <w:r w:rsidRPr="00C7709B">
              <w:rPr>
                <w:bCs/>
                <w:color w:val="000000"/>
                <w:szCs w:val="22"/>
              </w:rPr>
              <w:tab/>
              <w:t>Jeśli liczba krwinek utrzymuje się na niskim poziomie, może być konieczne zmniejszenie dawki do 230 mg/m</w:t>
            </w:r>
            <w:r w:rsidRPr="00C7709B">
              <w:rPr>
                <w:bCs/>
                <w:color w:val="000000"/>
                <w:szCs w:val="22"/>
                <w:vertAlign w:val="superscript"/>
              </w:rPr>
              <w:t>2</w:t>
            </w:r>
            <w:r w:rsidRPr="00C7709B">
              <w:rPr>
                <w:bCs/>
                <w:color w:val="000000"/>
                <w:szCs w:val="22"/>
              </w:rPr>
              <w:t xml:space="preserve"> pc. raz na dobę.</w:t>
            </w:r>
          </w:p>
          <w:p w14:paraId="32F725F2" w14:textId="77777777" w:rsidR="003B3FE3" w:rsidRPr="00C7709B" w:rsidRDefault="003B3FE3" w:rsidP="00391310">
            <w:pPr>
              <w:keepNext/>
              <w:widowControl w:val="0"/>
              <w:ind w:left="375" w:hanging="375"/>
              <w:rPr>
                <w:bCs/>
                <w:color w:val="000000"/>
                <w:szCs w:val="22"/>
              </w:rPr>
            </w:pPr>
            <w:r w:rsidRPr="00C7709B">
              <w:rPr>
                <w:bCs/>
                <w:color w:val="000000"/>
                <w:szCs w:val="22"/>
              </w:rPr>
              <w:t>4.</w:t>
            </w:r>
            <w:r w:rsidR="00B2565D" w:rsidRPr="00C7709B">
              <w:rPr>
                <w:bCs/>
                <w:color w:val="000000"/>
                <w:szCs w:val="22"/>
              </w:rPr>
              <w:tab/>
            </w:r>
            <w:r w:rsidRPr="00C7709B">
              <w:rPr>
                <w:bCs/>
                <w:color w:val="000000"/>
                <w:szCs w:val="22"/>
              </w:rPr>
              <w:t>Jeśli zdarzenie wystąpi po zmniejszeniu dawki, należy rozważyć zakończenie leczenia.</w:t>
            </w:r>
          </w:p>
        </w:tc>
      </w:tr>
    </w:tbl>
    <w:p w14:paraId="5CD74655" w14:textId="77777777" w:rsidR="00D758DD" w:rsidRPr="00FF6574" w:rsidRDefault="00D758DD" w:rsidP="00391310">
      <w:pPr>
        <w:widowControl w:val="0"/>
        <w:jc w:val="both"/>
        <w:rPr>
          <w:bCs/>
          <w:color w:val="000000"/>
          <w:sz w:val="18"/>
          <w:szCs w:val="18"/>
        </w:rPr>
      </w:pPr>
      <w:r w:rsidRPr="00FF6574">
        <w:rPr>
          <w:bCs/>
          <w:color w:val="000000"/>
          <w:sz w:val="18"/>
          <w:szCs w:val="18"/>
        </w:rPr>
        <w:t xml:space="preserve">* ANC = </w:t>
      </w:r>
      <w:r w:rsidRPr="00FF6574">
        <w:rPr>
          <w:color w:val="000000"/>
          <w:sz w:val="18"/>
          <w:szCs w:val="18"/>
        </w:rPr>
        <w:t xml:space="preserve">bezwzględna liczba granulocytów obojętnochłonnych (ang. </w:t>
      </w:r>
      <w:r w:rsidRPr="00FF6574">
        <w:rPr>
          <w:i/>
          <w:iCs/>
          <w:color w:val="000000"/>
          <w:sz w:val="18"/>
          <w:szCs w:val="18"/>
        </w:rPr>
        <w:t>absolute neutrophil count</w:t>
      </w:r>
      <w:r w:rsidRPr="00FF6574">
        <w:rPr>
          <w:color w:val="000000"/>
          <w:sz w:val="18"/>
          <w:szCs w:val="18"/>
        </w:rPr>
        <w:t>)</w:t>
      </w:r>
    </w:p>
    <w:p w14:paraId="49B2240A" w14:textId="77777777" w:rsidR="00D758DD" w:rsidRPr="00C7709B" w:rsidRDefault="00D758DD" w:rsidP="00391310">
      <w:pPr>
        <w:ind w:left="0" w:firstLine="0"/>
        <w:rPr>
          <w:color w:val="000000"/>
          <w:szCs w:val="22"/>
        </w:rPr>
      </w:pPr>
    </w:p>
    <w:p w14:paraId="521D6275" w14:textId="77777777" w:rsidR="00D758DD" w:rsidRPr="00C7709B" w:rsidRDefault="00D758DD" w:rsidP="00391310">
      <w:pPr>
        <w:widowControl w:val="0"/>
        <w:ind w:left="0" w:firstLine="0"/>
        <w:rPr>
          <w:color w:val="000000"/>
          <w:szCs w:val="22"/>
        </w:rPr>
      </w:pPr>
      <w:r w:rsidRPr="00C7709B">
        <w:rPr>
          <w:color w:val="000000"/>
          <w:szCs w:val="22"/>
        </w:rPr>
        <w:t>Jeśli wystąpi umiarkowana lub ciężka, klinicznie istotna toksyczność niedotycząca układu krwiotwórczego, należy przerwać podawanie produktu leczniczego</w:t>
      </w:r>
      <w:r w:rsidR="003B3FE3" w:rsidRPr="00C7709B">
        <w:rPr>
          <w:color w:val="000000"/>
          <w:szCs w:val="22"/>
        </w:rPr>
        <w:t>, a pacjenci powinni być monitorowani i odpowiednio leczeni</w:t>
      </w:r>
      <w:r w:rsidRPr="00C7709B">
        <w:rPr>
          <w:color w:val="000000"/>
          <w:szCs w:val="22"/>
        </w:rPr>
        <w:t>.</w:t>
      </w:r>
      <w:r w:rsidR="003B3FE3" w:rsidRPr="00C7709B">
        <w:rPr>
          <w:color w:val="000000"/>
          <w:szCs w:val="22"/>
        </w:rPr>
        <w:t xml:space="preserve"> Jeśli uprzednio podawana dawka wynosiła 300 mg dwa razy na dobę u dorosłych pacjentów z nowo rozpoznaną CML w fazie przewlekłej lub 400 mg dwa razy na dobę u dorosłych pacjentów </w:t>
      </w:r>
      <w:r w:rsidR="00762756" w:rsidRPr="00C7709B">
        <w:rPr>
          <w:color w:val="000000"/>
          <w:szCs w:val="22"/>
        </w:rPr>
        <w:t xml:space="preserve">z CML </w:t>
      </w:r>
      <w:r w:rsidR="003B3FE3" w:rsidRPr="00C7709B">
        <w:rPr>
          <w:color w:val="000000"/>
          <w:szCs w:val="22"/>
        </w:rPr>
        <w:t>w fazie przewlekłej lub w fazie akceleracji</w:t>
      </w:r>
      <w:r w:rsidR="00762756" w:rsidRPr="00C7709B">
        <w:rPr>
          <w:color w:val="000000"/>
          <w:szCs w:val="22"/>
        </w:rPr>
        <w:t xml:space="preserve"> i z opornością na imatynib lub nietolerancją imatynibu</w:t>
      </w:r>
      <w:r w:rsidR="003B3FE3" w:rsidRPr="00C7709B">
        <w:rPr>
          <w:color w:val="000000"/>
          <w:szCs w:val="22"/>
        </w:rPr>
        <w:t>, lub 230 mg/m</w:t>
      </w:r>
      <w:r w:rsidR="003B3FE3" w:rsidRPr="00C7709B">
        <w:rPr>
          <w:color w:val="000000"/>
          <w:szCs w:val="22"/>
          <w:vertAlign w:val="superscript"/>
        </w:rPr>
        <w:t>2</w:t>
      </w:r>
      <w:r w:rsidR="003B3FE3" w:rsidRPr="00C7709B">
        <w:rPr>
          <w:color w:val="000000"/>
          <w:szCs w:val="22"/>
        </w:rPr>
        <w:t xml:space="preserve"> </w:t>
      </w:r>
      <w:r w:rsidR="00EF0F00" w:rsidRPr="00C7709B">
        <w:rPr>
          <w:color w:val="000000"/>
          <w:szCs w:val="22"/>
        </w:rPr>
        <w:t xml:space="preserve">pc. </w:t>
      </w:r>
      <w:r w:rsidR="003B3FE3" w:rsidRPr="00C7709B">
        <w:rPr>
          <w:color w:val="000000"/>
          <w:szCs w:val="22"/>
        </w:rPr>
        <w:t>dwa razy na dobę u dzieci i młodzieży, podawanie leku można wznowić w dawce 400 mg raz na dobę u pacjentów dorosłych oraz w dawce 230 mg/m</w:t>
      </w:r>
      <w:r w:rsidR="003B3FE3" w:rsidRPr="00C7709B">
        <w:rPr>
          <w:color w:val="000000"/>
          <w:szCs w:val="22"/>
          <w:vertAlign w:val="superscript"/>
        </w:rPr>
        <w:t>2</w:t>
      </w:r>
      <w:r w:rsidR="003B3FE3" w:rsidRPr="00C7709B">
        <w:rPr>
          <w:color w:val="000000"/>
          <w:szCs w:val="22"/>
        </w:rPr>
        <w:t xml:space="preserve"> </w:t>
      </w:r>
      <w:r w:rsidR="00762756" w:rsidRPr="00C7709B">
        <w:rPr>
          <w:color w:val="000000"/>
          <w:szCs w:val="22"/>
        </w:rPr>
        <w:t xml:space="preserve">pc. </w:t>
      </w:r>
      <w:r w:rsidR="003B3FE3" w:rsidRPr="00C7709B">
        <w:rPr>
          <w:color w:val="000000"/>
          <w:szCs w:val="22"/>
        </w:rPr>
        <w:t>raz na dobę u dzieci i młodzieży, g</w:t>
      </w:r>
      <w:r w:rsidRPr="00C7709B">
        <w:rPr>
          <w:color w:val="000000"/>
          <w:szCs w:val="22"/>
        </w:rPr>
        <w:t xml:space="preserve">dy objawy toksyczności ustąpią. </w:t>
      </w:r>
      <w:r w:rsidR="003B3FE3" w:rsidRPr="00C7709B">
        <w:rPr>
          <w:color w:val="000000"/>
          <w:szCs w:val="22"/>
        </w:rPr>
        <w:t>Jeśli wcześniej podawano dawkę 400 mg raz na dobę u pacjentów dorosłych lub 230 mg/m</w:t>
      </w:r>
      <w:r w:rsidR="003B3FE3" w:rsidRPr="00C7709B">
        <w:rPr>
          <w:color w:val="000000"/>
          <w:szCs w:val="22"/>
          <w:vertAlign w:val="superscript"/>
        </w:rPr>
        <w:t>2</w:t>
      </w:r>
      <w:r w:rsidR="003B3FE3" w:rsidRPr="00C7709B">
        <w:rPr>
          <w:color w:val="000000"/>
          <w:szCs w:val="22"/>
        </w:rPr>
        <w:t xml:space="preserve"> pc. raz na dobę u dzieci i</w:t>
      </w:r>
      <w:r w:rsidR="00762756" w:rsidRPr="00C7709B">
        <w:rPr>
          <w:color w:val="000000"/>
          <w:szCs w:val="22"/>
        </w:rPr>
        <w:t> </w:t>
      </w:r>
      <w:r w:rsidR="003B3FE3" w:rsidRPr="00C7709B">
        <w:rPr>
          <w:color w:val="000000"/>
          <w:szCs w:val="22"/>
        </w:rPr>
        <w:t xml:space="preserve">młodzieży, leczenie należy zakończyć. </w:t>
      </w:r>
      <w:r w:rsidRPr="00C7709B">
        <w:rPr>
          <w:color w:val="000000"/>
          <w:szCs w:val="22"/>
        </w:rPr>
        <w:t xml:space="preserve">Jeżeli jest to klinicznie uzasadnione, </w:t>
      </w:r>
      <w:r w:rsidR="00762756" w:rsidRPr="00C7709B">
        <w:rPr>
          <w:color w:val="000000"/>
          <w:szCs w:val="22"/>
        </w:rPr>
        <w:t>należy</w:t>
      </w:r>
      <w:r w:rsidRPr="00C7709B">
        <w:rPr>
          <w:color w:val="000000"/>
          <w:szCs w:val="22"/>
        </w:rPr>
        <w:t xml:space="preserve"> rozważyć ponowne zwiększenie dawki do dawki początkowej 300 mg dwa razy na dobę u </w:t>
      </w:r>
      <w:r w:rsidR="003B3FE3" w:rsidRPr="00C7709B">
        <w:rPr>
          <w:color w:val="000000"/>
          <w:szCs w:val="22"/>
        </w:rPr>
        <w:t xml:space="preserve">dorosłych </w:t>
      </w:r>
      <w:r w:rsidRPr="00C7709B">
        <w:rPr>
          <w:color w:val="000000"/>
          <w:szCs w:val="22"/>
        </w:rPr>
        <w:t xml:space="preserve">pacjentów </w:t>
      </w:r>
      <w:r w:rsidRPr="00C7709B">
        <w:rPr>
          <w:color w:val="000000"/>
          <w:szCs w:val="22"/>
        </w:rPr>
        <w:lastRenderedPageBreak/>
        <w:t>z nowo rozpoznaną CML w fazie przewlekłej lub do 400 mg dwa razy na dobę u</w:t>
      </w:r>
      <w:r w:rsidR="003B3FE3" w:rsidRPr="00C7709B">
        <w:rPr>
          <w:color w:val="000000"/>
          <w:szCs w:val="22"/>
        </w:rPr>
        <w:t xml:space="preserve"> dorosłych</w:t>
      </w:r>
      <w:r w:rsidRPr="00C7709B">
        <w:rPr>
          <w:color w:val="000000"/>
          <w:szCs w:val="22"/>
        </w:rPr>
        <w:t xml:space="preserve"> pacjentów z CML z opornością lub nietolerancją na leczenie imatynibem, w fazie przewlekłej lub w fazie akceleracji</w:t>
      </w:r>
      <w:r w:rsidR="00762756" w:rsidRPr="00C7709B">
        <w:rPr>
          <w:color w:val="000000"/>
          <w:szCs w:val="22"/>
        </w:rPr>
        <w:t>,</w:t>
      </w:r>
      <w:r w:rsidR="003B3FE3" w:rsidRPr="00C7709B">
        <w:rPr>
          <w:color w:val="000000"/>
          <w:szCs w:val="22"/>
        </w:rPr>
        <w:t xml:space="preserve"> lub do 230 mg/m</w:t>
      </w:r>
      <w:r w:rsidR="003B3FE3" w:rsidRPr="00C7709B">
        <w:rPr>
          <w:color w:val="000000"/>
          <w:szCs w:val="22"/>
          <w:vertAlign w:val="superscript"/>
        </w:rPr>
        <w:t>2</w:t>
      </w:r>
      <w:r w:rsidR="003B3FE3" w:rsidRPr="00C7709B">
        <w:rPr>
          <w:color w:val="000000"/>
          <w:szCs w:val="22"/>
        </w:rPr>
        <w:t xml:space="preserve"> pc. dwa razy na dobę u dzieci i młodzieży</w:t>
      </w:r>
      <w:r w:rsidRPr="00C7709B">
        <w:rPr>
          <w:color w:val="000000"/>
          <w:szCs w:val="22"/>
        </w:rPr>
        <w:t>.</w:t>
      </w:r>
    </w:p>
    <w:p w14:paraId="4C56FFA4" w14:textId="77777777" w:rsidR="00D758DD" w:rsidRPr="00C7709B" w:rsidRDefault="00D758DD" w:rsidP="00391310">
      <w:pPr>
        <w:widowControl w:val="0"/>
        <w:ind w:left="0" w:firstLine="0"/>
        <w:rPr>
          <w:color w:val="000000"/>
          <w:szCs w:val="22"/>
        </w:rPr>
      </w:pPr>
    </w:p>
    <w:p w14:paraId="409A07F3" w14:textId="77777777" w:rsidR="00D758DD" w:rsidRPr="00C7709B" w:rsidRDefault="00D758DD" w:rsidP="00391310">
      <w:pPr>
        <w:ind w:left="0" w:firstLine="0"/>
        <w:rPr>
          <w:color w:val="000000"/>
          <w:szCs w:val="22"/>
        </w:rPr>
      </w:pPr>
      <w:r w:rsidRPr="00C7709B">
        <w:rPr>
          <w:color w:val="000000"/>
          <w:szCs w:val="22"/>
        </w:rPr>
        <w:t>Zwiększona aktywność lipazy w surowicy. Jeśli nastąpi zwiększenie aktywności lipazy do stopnia 3</w:t>
      </w:r>
      <w:r w:rsidRPr="00C7709B">
        <w:rPr>
          <w:color w:val="000000"/>
          <w:szCs w:val="22"/>
        </w:rPr>
        <w:noBreakHyphen/>
        <w:t xml:space="preserve">4, dawkę </w:t>
      </w:r>
      <w:r w:rsidR="00922726" w:rsidRPr="00C7709B">
        <w:rPr>
          <w:color w:val="000000"/>
          <w:szCs w:val="22"/>
        </w:rPr>
        <w:t xml:space="preserve">u pacjentów dorosłych </w:t>
      </w:r>
      <w:r w:rsidRPr="00C7709B">
        <w:rPr>
          <w:color w:val="000000"/>
          <w:szCs w:val="22"/>
        </w:rPr>
        <w:t xml:space="preserve">należy zmniejszyć do 400 mg podawanych raz na dobę lub przerwać podawanie leku. </w:t>
      </w:r>
      <w:r w:rsidR="00922726" w:rsidRPr="00C7709B">
        <w:rPr>
          <w:color w:val="000000"/>
          <w:szCs w:val="22"/>
        </w:rPr>
        <w:t xml:space="preserve">U dzieci i młodzieży leczenie należy przerwać do czasu, gdy </w:t>
      </w:r>
      <w:r w:rsidR="009E50F4" w:rsidRPr="00C7709B">
        <w:rPr>
          <w:color w:val="000000"/>
          <w:szCs w:val="22"/>
        </w:rPr>
        <w:t>wartości aktywności lipazy</w:t>
      </w:r>
      <w:r w:rsidR="00922726" w:rsidRPr="00C7709B">
        <w:rPr>
          <w:color w:val="000000"/>
          <w:szCs w:val="22"/>
        </w:rPr>
        <w:t xml:space="preserve"> powróc</w:t>
      </w:r>
      <w:r w:rsidR="009E50F4" w:rsidRPr="00C7709B">
        <w:rPr>
          <w:color w:val="000000"/>
          <w:szCs w:val="22"/>
        </w:rPr>
        <w:t>ą</w:t>
      </w:r>
      <w:r w:rsidR="00922726" w:rsidRPr="00C7709B">
        <w:rPr>
          <w:color w:val="000000"/>
          <w:szCs w:val="22"/>
        </w:rPr>
        <w:t xml:space="preserve"> do stopnia </w:t>
      </w:r>
      <w:r w:rsidR="00922726" w:rsidRPr="00C7709B">
        <w:rPr>
          <w:color w:val="000000"/>
          <w:szCs w:val="22"/>
        </w:rPr>
        <w:sym w:font="Symbol" w:char="F0A3"/>
      </w:r>
      <w:r w:rsidR="00922726" w:rsidRPr="00C7709B">
        <w:rPr>
          <w:color w:val="000000"/>
          <w:szCs w:val="22"/>
        </w:rPr>
        <w:t>1. Następnie, jeśli uprzednio stosowana dawka wynosiła 230 mg/m</w:t>
      </w:r>
      <w:r w:rsidR="00922726" w:rsidRPr="00C7709B">
        <w:rPr>
          <w:color w:val="000000"/>
          <w:szCs w:val="22"/>
          <w:vertAlign w:val="superscript"/>
        </w:rPr>
        <w:t>2</w:t>
      </w:r>
      <w:r w:rsidR="00922726" w:rsidRPr="00C7709B">
        <w:rPr>
          <w:color w:val="000000"/>
          <w:szCs w:val="22"/>
        </w:rPr>
        <w:t xml:space="preserve"> pc. dwa razy na dobę, leczenie można wznowić w dawce 230 mg/m</w:t>
      </w:r>
      <w:r w:rsidR="00922726" w:rsidRPr="00C7709B">
        <w:rPr>
          <w:color w:val="000000"/>
          <w:szCs w:val="22"/>
          <w:vertAlign w:val="superscript"/>
        </w:rPr>
        <w:t>2</w:t>
      </w:r>
      <w:r w:rsidR="00922726" w:rsidRPr="00C7709B">
        <w:rPr>
          <w:color w:val="000000"/>
          <w:szCs w:val="22"/>
        </w:rPr>
        <w:t xml:space="preserve"> pc. raz na dobę. Jeśli uprzednio stosowana dawka wynosiła 230 mg/m</w:t>
      </w:r>
      <w:r w:rsidR="00922726" w:rsidRPr="00C7709B">
        <w:rPr>
          <w:color w:val="000000"/>
          <w:szCs w:val="22"/>
          <w:vertAlign w:val="superscript"/>
        </w:rPr>
        <w:t>2</w:t>
      </w:r>
      <w:r w:rsidR="00922726" w:rsidRPr="00C7709B">
        <w:rPr>
          <w:color w:val="000000"/>
          <w:szCs w:val="22"/>
        </w:rPr>
        <w:t xml:space="preserve"> pc. raz na dobę, leczenie należy zakończyć. </w:t>
      </w:r>
      <w:r w:rsidRPr="00C7709B">
        <w:rPr>
          <w:color w:val="000000"/>
          <w:szCs w:val="22"/>
        </w:rPr>
        <w:t>Aktywność lipazy w surowicy należy oznaczać co miesiąc lub jeśli zaistnieją wskazania kliniczne (patrz punkt 4.4).</w:t>
      </w:r>
    </w:p>
    <w:p w14:paraId="702FD927" w14:textId="77777777" w:rsidR="00D758DD" w:rsidRPr="00C7709B" w:rsidRDefault="00D758DD" w:rsidP="00391310">
      <w:pPr>
        <w:ind w:left="0" w:firstLine="0"/>
        <w:rPr>
          <w:color w:val="000000"/>
          <w:szCs w:val="22"/>
        </w:rPr>
      </w:pPr>
    </w:p>
    <w:p w14:paraId="76AAB23D" w14:textId="77777777" w:rsidR="00D758DD" w:rsidRPr="00C7709B" w:rsidRDefault="00D758DD" w:rsidP="00391310">
      <w:pPr>
        <w:ind w:left="0" w:firstLine="0"/>
        <w:rPr>
          <w:color w:val="000000"/>
          <w:szCs w:val="22"/>
        </w:rPr>
      </w:pPr>
      <w:r w:rsidRPr="00C7709B">
        <w:rPr>
          <w:color w:val="000000"/>
          <w:szCs w:val="22"/>
        </w:rPr>
        <w:t>Zwiększone stężenie bilirubiny i zwiększona aktywność aminotransferaz wątrobowych. Jeśli nastąpi zwiększenie stężenia bilirubiny do stopnia 3</w:t>
      </w:r>
      <w:r w:rsidRPr="00C7709B">
        <w:rPr>
          <w:color w:val="000000"/>
          <w:szCs w:val="22"/>
        </w:rPr>
        <w:noBreakHyphen/>
        <w:t>4 oraz zwiększenie aktywności aminotransferaz wątrobowych do stopnia 3</w:t>
      </w:r>
      <w:r w:rsidRPr="00C7709B">
        <w:rPr>
          <w:color w:val="000000"/>
          <w:szCs w:val="22"/>
        </w:rPr>
        <w:noBreakHyphen/>
        <w:t>4</w:t>
      </w:r>
      <w:r w:rsidR="00922726" w:rsidRPr="00C7709B">
        <w:rPr>
          <w:color w:val="000000"/>
          <w:szCs w:val="22"/>
        </w:rPr>
        <w:t xml:space="preserve"> u pacjentów dorosłych</w:t>
      </w:r>
      <w:r w:rsidRPr="00C7709B">
        <w:rPr>
          <w:color w:val="000000"/>
          <w:szCs w:val="22"/>
        </w:rPr>
        <w:t xml:space="preserve">, dawkę należy zmniejszyć do 400 mg podawanych raz na dobę lub przerwać podawanie leku. </w:t>
      </w:r>
      <w:r w:rsidR="00922726" w:rsidRPr="00C7709B">
        <w:rPr>
          <w:color w:val="000000"/>
          <w:szCs w:val="22"/>
        </w:rPr>
        <w:t xml:space="preserve">W przypadku zwiększenia stężenia bilirubiny stopnia </w:t>
      </w:r>
      <w:r w:rsidR="00922726" w:rsidRPr="00C7709B">
        <w:rPr>
          <w:color w:val="000000"/>
          <w:szCs w:val="22"/>
        </w:rPr>
        <w:sym w:font="Symbol" w:char="F0B3"/>
      </w:r>
      <w:r w:rsidR="00922726" w:rsidRPr="00C7709B">
        <w:rPr>
          <w:color w:val="000000"/>
          <w:szCs w:val="22"/>
        </w:rPr>
        <w:t>2</w:t>
      </w:r>
      <w:r w:rsidR="00303887" w:rsidRPr="00C7709B">
        <w:rPr>
          <w:color w:val="000000"/>
          <w:szCs w:val="22"/>
        </w:rPr>
        <w:t> </w:t>
      </w:r>
      <w:r w:rsidR="00922726" w:rsidRPr="00C7709B">
        <w:rPr>
          <w:color w:val="000000"/>
          <w:szCs w:val="22"/>
        </w:rPr>
        <w:t xml:space="preserve">lub zwiększenia aktywności </w:t>
      </w:r>
      <w:r w:rsidR="00762756" w:rsidRPr="00C7709B">
        <w:rPr>
          <w:color w:val="000000"/>
          <w:szCs w:val="22"/>
        </w:rPr>
        <w:t>aminotransferaz</w:t>
      </w:r>
      <w:r w:rsidR="00922726" w:rsidRPr="00C7709B">
        <w:rPr>
          <w:color w:val="000000"/>
          <w:szCs w:val="22"/>
        </w:rPr>
        <w:t xml:space="preserve"> wątrobowych stopnia </w:t>
      </w:r>
      <w:r w:rsidR="00922726" w:rsidRPr="00C7709B">
        <w:rPr>
          <w:color w:val="000000"/>
          <w:szCs w:val="22"/>
        </w:rPr>
        <w:sym w:font="Symbol" w:char="F0B3"/>
      </w:r>
      <w:r w:rsidR="00922726" w:rsidRPr="00C7709B">
        <w:rPr>
          <w:color w:val="000000"/>
          <w:szCs w:val="22"/>
        </w:rPr>
        <w:t xml:space="preserve">3 u dzieci i młodzieży, leczenie należy przerwać do czasu, gdy wartości powrócą do stopnia </w:t>
      </w:r>
      <w:r w:rsidR="00922726" w:rsidRPr="00C7709B">
        <w:rPr>
          <w:color w:val="000000"/>
          <w:szCs w:val="22"/>
        </w:rPr>
        <w:sym w:font="Symbol" w:char="F0A3"/>
      </w:r>
      <w:r w:rsidR="00922726" w:rsidRPr="00C7709B">
        <w:rPr>
          <w:color w:val="000000"/>
          <w:szCs w:val="22"/>
        </w:rPr>
        <w:t>1. Następnie, jeśli uprzednio stosowana dawka wynosiła 230 mg/m</w:t>
      </w:r>
      <w:r w:rsidR="00922726" w:rsidRPr="00C7709B">
        <w:rPr>
          <w:color w:val="000000"/>
          <w:szCs w:val="22"/>
          <w:vertAlign w:val="superscript"/>
        </w:rPr>
        <w:t>2</w:t>
      </w:r>
      <w:r w:rsidR="00922726" w:rsidRPr="00C7709B">
        <w:rPr>
          <w:color w:val="000000"/>
          <w:szCs w:val="22"/>
        </w:rPr>
        <w:t xml:space="preserve"> pc. dwa razy na dobę, leczenie można wznowić w dawce 230 mg/m</w:t>
      </w:r>
      <w:r w:rsidR="00922726" w:rsidRPr="00C7709B">
        <w:rPr>
          <w:color w:val="000000"/>
          <w:szCs w:val="22"/>
          <w:vertAlign w:val="superscript"/>
        </w:rPr>
        <w:t>2</w:t>
      </w:r>
      <w:r w:rsidR="00922726" w:rsidRPr="00C7709B">
        <w:rPr>
          <w:color w:val="000000"/>
          <w:szCs w:val="22"/>
        </w:rPr>
        <w:t xml:space="preserve"> pc. raz na dobę. Jeśli uprzednio stosowana dawka wynosiła 230 mg/m</w:t>
      </w:r>
      <w:r w:rsidR="00922726" w:rsidRPr="00C7709B">
        <w:rPr>
          <w:color w:val="000000"/>
          <w:szCs w:val="22"/>
          <w:vertAlign w:val="superscript"/>
        </w:rPr>
        <w:t>2</w:t>
      </w:r>
      <w:r w:rsidR="00922726" w:rsidRPr="00C7709B">
        <w:rPr>
          <w:color w:val="000000"/>
          <w:szCs w:val="22"/>
        </w:rPr>
        <w:t xml:space="preserve"> pc. raz na dobę, a powrót do stopnia </w:t>
      </w:r>
      <w:r w:rsidR="00922726" w:rsidRPr="00C7709B">
        <w:rPr>
          <w:color w:val="000000"/>
          <w:szCs w:val="22"/>
        </w:rPr>
        <w:sym w:font="Symbol" w:char="F0A3"/>
      </w:r>
      <w:r w:rsidR="00922726" w:rsidRPr="00C7709B">
        <w:rPr>
          <w:color w:val="000000"/>
          <w:szCs w:val="22"/>
        </w:rPr>
        <w:t>1 trwa dłużej niż 28</w:t>
      </w:r>
      <w:r w:rsidR="00303887" w:rsidRPr="00C7709B">
        <w:rPr>
          <w:color w:val="000000"/>
          <w:szCs w:val="22"/>
        </w:rPr>
        <w:t> </w:t>
      </w:r>
      <w:r w:rsidR="00922726" w:rsidRPr="00C7709B">
        <w:rPr>
          <w:color w:val="000000"/>
          <w:szCs w:val="22"/>
        </w:rPr>
        <w:t xml:space="preserve">dni, leczenie należy zakończyć. </w:t>
      </w:r>
      <w:r w:rsidRPr="00C7709B">
        <w:rPr>
          <w:color w:val="000000"/>
          <w:szCs w:val="22"/>
        </w:rPr>
        <w:t>Stężenie bilirubiny i aktywność aminotransferaz wątrobowych należy oznaczać co miesiąc lub jeśli zaistnieją wskazania kliniczne.</w:t>
      </w:r>
    </w:p>
    <w:p w14:paraId="0D84BEC8" w14:textId="77777777" w:rsidR="00D758DD" w:rsidRPr="00C7709B" w:rsidRDefault="00D758DD" w:rsidP="00391310">
      <w:pPr>
        <w:widowControl w:val="0"/>
        <w:ind w:left="0" w:firstLine="0"/>
        <w:rPr>
          <w:color w:val="000000"/>
          <w:szCs w:val="22"/>
        </w:rPr>
      </w:pPr>
    </w:p>
    <w:p w14:paraId="3897B26F" w14:textId="77777777" w:rsidR="00D758DD" w:rsidRPr="00C7709B" w:rsidRDefault="00D758DD" w:rsidP="00391310">
      <w:pPr>
        <w:keepNext/>
        <w:widowControl w:val="0"/>
        <w:ind w:left="0" w:firstLine="0"/>
        <w:rPr>
          <w:i/>
          <w:color w:val="000000"/>
          <w:szCs w:val="22"/>
          <w:u w:val="single"/>
        </w:rPr>
      </w:pPr>
      <w:r w:rsidRPr="00C7709B">
        <w:rPr>
          <w:i/>
          <w:color w:val="000000"/>
          <w:szCs w:val="22"/>
          <w:u w:val="single"/>
        </w:rPr>
        <w:t>Szczególne populacje pacjentów</w:t>
      </w:r>
    </w:p>
    <w:p w14:paraId="503D35AF" w14:textId="77777777" w:rsidR="00561D57" w:rsidRPr="00C7709B" w:rsidRDefault="00561D57" w:rsidP="00391310">
      <w:pPr>
        <w:pStyle w:val="Text"/>
        <w:keepNext/>
        <w:widowControl w:val="0"/>
        <w:spacing w:before="0"/>
        <w:jc w:val="left"/>
        <w:rPr>
          <w:i/>
          <w:color w:val="000000"/>
          <w:sz w:val="22"/>
          <w:szCs w:val="22"/>
          <w:lang w:val="pl-PL"/>
        </w:rPr>
      </w:pPr>
    </w:p>
    <w:p w14:paraId="2EA51382" w14:textId="619FF314" w:rsidR="00D758DD" w:rsidRPr="00C7709B" w:rsidRDefault="00D758DD" w:rsidP="00391310">
      <w:pPr>
        <w:pStyle w:val="Text"/>
        <w:keepNext/>
        <w:widowControl w:val="0"/>
        <w:spacing w:before="0"/>
        <w:jc w:val="left"/>
        <w:rPr>
          <w:i/>
          <w:color w:val="000000"/>
          <w:sz w:val="22"/>
          <w:szCs w:val="22"/>
          <w:lang w:val="pl-PL"/>
        </w:rPr>
      </w:pPr>
      <w:r w:rsidRPr="00C7709B">
        <w:rPr>
          <w:i/>
          <w:color w:val="000000"/>
          <w:sz w:val="22"/>
          <w:szCs w:val="22"/>
          <w:lang w:val="pl-PL"/>
        </w:rPr>
        <w:t>Osoby w podeszłym wieku</w:t>
      </w:r>
    </w:p>
    <w:p w14:paraId="0DEA2B23" w14:textId="77777777" w:rsidR="00D758DD" w:rsidRPr="00C7709B" w:rsidRDefault="00D758DD" w:rsidP="00391310">
      <w:pPr>
        <w:pStyle w:val="Text"/>
        <w:widowControl w:val="0"/>
        <w:spacing w:before="0"/>
        <w:jc w:val="left"/>
        <w:rPr>
          <w:color w:val="000000"/>
          <w:sz w:val="22"/>
          <w:szCs w:val="22"/>
          <w:lang w:val="pl-PL"/>
        </w:rPr>
      </w:pPr>
      <w:r w:rsidRPr="00C7709B">
        <w:rPr>
          <w:color w:val="000000"/>
          <w:sz w:val="22"/>
          <w:szCs w:val="22"/>
          <w:lang w:val="pl-PL"/>
        </w:rPr>
        <w:t>Około 12% pacjentów z nowo rozpoznaną CML w fazie przewlekłej biorących udział w badaniu III fazy i około 30% pacjentów z CML w fazie przewlekłej i w fazie akceleracji, z opornością lub nietolerancją imatynibu, biorących udział w badaniu klinicznym II fazy, było w wieku 65 lat lub starszych. Nie zaobserwowano większych różnic w bezpieczeństwie stosowania i skuteczności pomiędzy pacjentami w wieku 65 lat i starszymi, a osobami dorosłymi w wieku 18 do 65 lat.</w:t>
      </w:r>
    </w:p>
    <w:p w14:paraId="6B858713" w14:textId="77777777" w:rsidR="00D758DD" w:rsidRPr="00C7709B" w:rsidRDefault="00D758DD" w:rsidP="00391310">
      <w:pPr>
        <w:pStyle w:val="Text"/>
        <w:widowControl w:val="0"/>
        <w:spacing w:before="0"/>
        <w:jc w:val="left"/>
        <w:rPr>
          <w:color w:val="000000"/>
          <w:sz w:val="22"/>
          <w:szCs w:val="22"/>
          <w:lang w:val="pl-PL"/>
        </w:rPr>
      </w:pPr>
    </w:p>
    <w:p w14:paraId="7C9BC7EE" w14:textId="77777777" w:rsidR="00D758DD" w:rsidRPr="00C7709B" w:rsidRDefault="00D758DD" w:rsidP="00391310">
      <w:pPr>
        <w:pStyle w:val="Text"/>
        <w:keepNext/>
        <w:widowControl w:val="0"/>
        <w:spacing w:before="0"/>
        <w:jc w:val="left"/>
        <w:rPr>
          <w:i/>
          <w:color w:val="000000"/>
          <w:sz w:val="22"/>
          <w:szCs w:val="22"/>
          <w:lang w:val="pl-PL"/>
        </w:rPr>
      </w:pPr>
      <w:r w:rsidRPr="00C7709B">
        <w:rPr>
          <w:i/>
          <w:color w:val="000000"/>
          <w:sz w:val="22"/>
          <w:szCs w:val="22"/>
          <w:lang w:val="pl-PL"/>
        </w:rPr>
        <w:t>Zaburzenia czynności nerek</w:t>
      </w:r>
    </w:p>
    <w:p w14:paraId="7F51E22E" w14:textId="77777777" w:rsidR="00D758DD" w:rsidRPr="00C7709B" w:rsidRDefault="00D758DD" w:rsidP="00391310">
      <w:pPr>
        <w:widowControl w:val="0"/>
        <w:ind w:left="0" w:firstLine="0"/>
        <w:rPr>
          <w:i/>
          <w:color w:val="000000"/>
          <w:szCs w:val="22"/>
          <w:u w:val="single"/>
        </w:rPr>
      </w:pPr>
      <w:r w:rsidRPr="00C7709B">
        <w:rPr>
          <w:color w:val="000000"/>
          <w:szCs w:val="22"/>
        </w:rPr>
        <w:t>Nie przeprowadzono badań klinicznych z udziałem pacjentów z zaburzeniami czynności nerek.</w:t>
      </w:r>
    </w:p>
    <w:p w14:paraId="035EEE22" w14:textId="77777777" w:rsidR="00D758DD" w:rsidRPr="00C7709B" w:rsidRDefault="00D758DD" w:rsidP="00391310">
      <w:pPr>
        <w:widowControl w:val="0"/>
        <w:ind w:left="0" w:firstLine="0"/>
        <w:rPr>
          <w:color w:val="000000"/>
          <w:szCs w:val="22"/>
        </w:rPr>
      </w:pPr>
      <w:r w:rsidRPr="00C7709B">
        <w:rPr>
          <w:color w:val="000000"/>
          <w:szCs w:val="22"/>
        </w:rPr>
        <w:t>Ponieważ nilotynib i jego metabolity nie są wydalane z moczem, nie przewiduje się zmniejszenia całkowitego klirensu u pacjentów z zaburzeniami czynności nerek.</w:t>
      </w:r>
    </w:p>
    <w:p w14:paraId="6BE245B9" w14:textId="77777777" w:rsidR="00D758DD" w:rsidRPr="00C7709B" w:rsidRDefault="00D758DD" w:rsidP="00391310">
      <w:pPr>
        <w:widowControl w:val="0"/>
        <w:rPr>
          <w:color w:val="000000"/>
          <w:szCs w:val="22"/>
        </w:rPr>
      </w:pPr>
    </w:p>
    <w:p w14:paraId="6299ACF6" w14:textId="77777777" w:rsidR="00D758DD" w:rsidRPr="00C7709B" w:rsidRDefault="00D758DD" w:rsidP="00391310">
      <w:pPr>
        <w:keepNext/>
        <w:widowControl w:val="0"/>
        <w:ind w:left="0" w:firstLine="0"/>
        <w:rPr>
          <w:i/>
          <w:color w:val="000000"/>
          <w:szCs w:val="22"/>
        </w:rPr>
      </w:pPr>
      <w:r w:rsidRPr="00C7709B">
        <w:rPr>
          <w:i/>
          <w:color w:val="000000"/>
          <w:szCs w:val="22"/>
        </w:rPr>
        <w:t>Zaburzenia czynności wątroby</w:t>
      </w:r>
    </w:p>
    <w:p w14:paraId="3C8D42CB" w14:textId="77777777" w:rsidR="00D758DD" w:rsidRPr="00C7709B" w:rsidRDefault="00D758DD" w:rsidP="00391310">
      <w:pPr>
        <w:widowControl w:val="0"/>
        <w:ind w:left="0" w:firstLine="0"/>
        <w:rPr>
          <w:color w:val="000000"/>
          <w:szCs w:val="22"/>
        </w:rPr>
      </w:pPr>
      <w:r w:rsidRPr="00C7709B">
        <w:rPr>
          <w:color w:val="000000"/>
          <w:szCs w:val="22"/>
        </w:rPr>
        <w:t>Zaburzenia czynności wątroby mają niewielki wpływ na farmakokinetykę nilotynibu. U pacjentów z zaburzeniami czynności wątroby nie jest konieczna modyfikacja dawki. Jednakże podczas leczenia pacjentów z zaburzeniami czynności wątroby należy zachować ostrożność (patrz punkt 4.4).</w:t>
      </w:r>
    </w:p>
    <w:p w14:paraId="12482F07" w14:textId="77777777" w:rsidR="00D758DD" w:rsidRPr="00C7709B" w:rsidRDefault="00D758DD" w:rsidP="00391310">
      <w:pPr>
        <w:widowControl w:val="0"/>
        <w:rPr>
          <w:color w:val="000000"/>
          <w:szCs w:val="22"/>
        </w:rPr>
      </w:pPr>
    </w:p>
    <w:p w14:paraId="7640EBBE" w14:textId="77777777" w:rsidR="00D758DD" w:rsidRPr="00C7709B" w:rsidRDefault="00D758DD" w:rsidP="00391310">
      <w:pPr>
        <w:keepNext/>
        <w:widowControl w:val="0"/>
        <w:ind w:left="0" w:firstLine="0"/>
        <w:rPr>
          <w:i/>
          <w:color w:val="000000"/>
          <w:szCs w:val="22"/>
        </w:rPr>
      </w:pPr>
      <w:r w:rsidRPr="00C7709B">
        <w:rPr>
          <w:i/>
          <w:color w:val="000000"/>
          <w:szCs w:val="22"/>
        </w:rPr>
        <w:t>Zaburzenia serca</w:t>
      </w:r>
    </w:p>
    <w:p w14:paraId="33A0CDD0" w14:textId="77777777" w:rsidR="00D758DD" w:rsidRPr="00C7709B" w:rsidRDefault="00D758DD" w:rsidP="00391310">
      <w:pPr>
        <w:ind w:left="0" w:firstLine="0"/>
        <w:rPr>
          <w:color w:val="000000"/>
          <w:szCs w:val="22"/>
        </w:rPr>
      </w:pPr>
      <w:r w:rsidRPr="00C7709B">
        <w:rPr>
          <w:color w:val="000000"/>
          <w:szCs w:val="22"/>
        </w:rPr>
        <w:t>Wykluczano z udziału w badaniach klinicznych pacjentów z niewyrównaną lub znaczącą chorobą serca (np. z przebytym niedawno zawałem mięśnia sercowego, zastoinową niewydolnością serca, niestabilną dusznicą lub klinicznie istotną bradykardią). Należy zachować ostrożność u pacjentów z istotnymi zaburzeniami serca (patrz punkt 4.4).</w:t>
      </w:r>
    </w:p>
    <w:p w14:paraId="3B046CB8" w14:textId="77777777" w:rsidR="00D758DD" w:rsidRPr="00C7709B" w:rsidRDefault="00D758DD" w:rsidP="00391310">
      <w:pPr>
        <w:ind w:left="0" w:firstLine="0"/>
        <w:rPr>
          <w:color w:val="000000"/>
          <w:szCs w:val="22"/>
        </w:rPr>
      </w:pPr>
    </w:p>
    <w:p w14:paraId="33CBA59D" w14:textId="77777777" w:rsidR="00D758DD" w:rsidRPr="00C7709B" w:rsidRDefault="00D758DD" w:rsidP="00391310">
      <w:pPr>
        <w:ind w:left="0" w:firstLine="0"/>
        <w:rPr>
          <w:color w:val="000000"/>
          <w:szCs w:val="22"/>
        </w:rPr>
      </w:pPr>
      <w:r w:rsidRPr="00C7709B">
        <w:rPr>
          <w:color w:val="000000"/>
          <w:szCs w:val="22"/>
        </w:rPr>
        <w:t xml:space="preserve">Podczas leczenia </w:t>
      </w:r>
      <w:r w:rsidR="00094914" w:rsidRPr="00C7709B">
        <w:rPr>
          <w:color w:val="000000"/>
          <w:szCs w:val="22"/>
        </w:rPr>
        <w:t xml:space="preserve">nilotynibem </w:t>
      </w:r>
      <w:r w:rsidRPr="00C7709B">
        <w:rPr>
          <w:color w:val="000000"/>
          <w:szCs w:val="22"/>
        </w:rPr>
        <w:t xml:space="preserve">zgłaszano przypadki zwiększenia całkowitego stężenia cholesterolu w surowicy (patrz punkt 4.4). Przed rozpoczęciem leczenia </w:t>
      </w:r>
      <w:r w:rsidR="00094914" w:rsidRPr="00C7709B">
        <w:rPr>
          <w:color w:val="000000"/>
          <w:szCs w:val="22"/>
        </w:rPr>
        <w:t>nilotynibem</w:t>
      </w:r>
      <w:r w:rsidRPr="00C7709B">
        <w:rPr>
          <w:color w:val="000000"/>
          <w:szCs w:val="22"/>
        </w:rPr>
        <w:t>, a także po 3 i 6 miesiącach od rozpoczęcia leczenia należy wykonać lipidogram, który należy powtarzać co najmniej raz w roku podczas długotrwałego leczenia.</w:t>
      </w:r>
    </w:p>
    <w:p w14:paraId="269D388D" w14:textId="77777777" w:rsidR="00D758DD" w:rsidRPr="00C7709B" w:rsidRDefault="00D758DD" w:rsidP="00391310">
      <w:pPr>
        <w:ind w:left="0" w:firstLine="0"/>
        <w:rPr>
          <w:color w:val="000000"/>
          <w:szCs w:val="22"/>
        </w:rPr>
      </w:pPr>
    </w:p>
    <w:p w14:paraId="788F3BC1" w14:textId="77777777" w:rsidR="00D758DD" w:rsidRPr="00C7709B" w:rsidRDefault="00D758DD" w:rsidP="00391310">
      <w:pPr>
        <w:ind w:left="0" w:firstLine="0"/>
        <w:rPr>
          <w:color w:val="000000"/>
          <w:szCs w:val="22"/>
        </w:rPr>
      </w:pPr>
      <w:r w:rsidRPr="00C7709B">
        <w:rPr>
          <w:color w:val="000000"/>
          <w:szCs w:val="22"/>
        </w:rPr>
        <w:t xml:space="preserve">Podczas leczenia </w:t>
      </w:r>
      <w:r w:rsidR="00094914" w:rsidRPr="00C7709B">
        <w:rPr>
          <w:color w:val="000000"/>
          <w:szCs w:val="22"/>
        </w:rPr>
        <w:t xml:space="preserve">nilotynibem </w:t>
      </w:r>
      <w:r w:rsidRPr="00C7709B">
        <w:rPr>
          <w:color w:val="000000"/>
          <w:szCs w:val="22"/>
        </w:rPr>
        <w:t xml:space="preserve">zgłaszano przypadki zwiększenia stężenia glukozy we krwi (patrz punkt 4.4). Przed rozpoczęciem leczenia </w:t>
      </w:r>
      <w:r w:rsidR="00094914" w:rsidRPr="00C7709B">
        <w:rPr>
          <w:color w:val="000000"/>
          <w:szCs w:val="22"/>
        </w:rPr>
        <w:t xml:space="preserve">nilotynibem </w:t>
      </w:r>
      <w:r w:rsidRPr="00C7709B">
        <w:rPr>
          <w:color w:val="000000"/>
          <w:szCs w:val="22"/>
        </w:rPr>
        <w:t>należy oznaczyć stężenie glukozy we krwi i monitorować je podczas leczenia.</w:t>
      </w:r>
    </w:p>
    <w:p w14:paraId="2014F084" w14:textId="77777777" w:rsidR="00D758DD" w:rsidRPr="00C7709B" w:rsidRDefault="00D758DD" w:rsidP="00391310">
      <w:pPr>
        <w:keepNext/>
        <w:ind w:left="0" w:firstLine="0"/>
        <w:rPr>
          <w:i/>
          <w:color w:val="000000"/>
          <w:szCs w:val="22"/>
        </w:rPr>
      </w:pPr>
      <w:r w:rsidRPr="00C7709B">
        <w:rPr>
          <w:i/>
          <w:color w:val="000000"/>
          <w:szCs w:val="22"/>
        </w:rPr>
        <w:lastRenderedPageBreak/>
        <w:t>Dzieci i młodzież</w:t>
      </w:r>
    </w:p>
    <w:p w14:paraId="5E5BCBB9" w14:textId="0595EC1D" w:rsidR="00D758DD" w:rsidRPr="00C7709B" w:rsidRDefault="009E50F4" w:rsidP="00391310">
      <w:pPr>
        <w:ind w:left="0" w:firstLine="0"/>
        <w:rPr>
          <w:color w:val="000000"/>
          <w:szCs w:val="22"/>
          <w:u w:val="single"/>
        </w:rPr>
      </w:pPr>
      <w:r w:rsidRPr="00C7709B">
        <w:rPr>
          <w:color w:val="000000"/>
          <w:szCs w:val="22"/>
        </w:rPr>
        <w:t xml:space="preserve">Określono </w:t>
      </w:r>
      <w:r w:rsidRPr="00C7709B">
        <w:rPr>
          <w:noProof/>
          <w:color w:val="000000"/>
          <w:szCs w:val="22"/>
        </w:rPr>
        <w:t>b</w:t>
      </w:r>
      <w:r w:rsidR="00922726" w:rsidRPr="00C7709B">
        <w:rPr>
          <w:noProof/>
          <w:color w:val="000000"/>
          <w:szCs w:val="22"/>
        </w:rPr>
        <w:t xml:space="preserve">ezpieczeństwo stosowania i skuteczność </w:t>
      </w:r>
      <w:r w:rsidR="004B4C4F" w:rsidRPr="00C7709B">
        <w:rPr>
          <w:noProof/>
          <w:color w:val="000000"/>
          <w:szCs w:val="22"/>
        </w:rPr>
        <w:t>nilotynibu</w:t>
      </w:r>
      <w:r w:rsidR="00922726" w:rsidRPr="00C7709B">
        <w:rPr>
          <w:noProof/>
          <w:color w:val="000000"/>
          <w:szCs w:val="22"/>
        </w:rPr>
        <w:t xml:space="preserve"> u dzieci i młodzieży z CML w fazie przewlekłej z chromosomem Philadelphia, w wieku od 2 do mniej niż 18</w:t>
      </w:r>
      <w:r w:rsidR="00303887" w:rsidRPr="00C7709B">
        <w:rPr>
          <w:noProof/>
          <w:color w:val="000000"/>
          <w:szCs w:val="22"/>
        </w:rPr>
        <w:t> </w:t>
      </w:r>
      <w:r w:rsidR="00922726" w:rsidRPr="00C7709B">
        <w:rPr>
          <w:noProof/>
          <w:color w:val="000000"/>
          <w:szCs w:val="22"/>
        </w:rPr>
        <w:t>lat (patrz punkt</w:t>
      </w:r>
      <w:r w:rsidR="007D41B0">
        <w:rPr>
          <w:noProof/>
          <w:color w:val="000000"/>
          <w:szCs w:val="22"/>
        </w:rPr>
        <w:t>y</w:t>
      </w:r>
      <w:r w:rsidR="00922726" w:rsidRPr="00C7709B">
        <w:rPr>
          <w:noProof/>
          <w:color w:val="000000"/>
          <w:szCs w:val="22"/>
        </w:rPr>
        <w:t> 4.8</w:t>
      </w:r>
      <w:r w:rsidR="007D41B0">
        <w:rPr>
          <w:noProof/>
          <w:color w:val="000000"/>
          <w:szCs w:val="22"/>
        </w:rPr>
        <w:t>, 5.1</w:t>
      </w:r>
      <w:r w:rsidR="00922726" w:rsidRPr="00C7709B">
        <w:rPr>
          <w:noProof/>
          <w:color w:val="000000"/>
          <w:szCs w:val="22"/>
        </w:rPr>
        <w:t xml:space="preserve"> i 5.2). Brak doświadczenia u dzieci w wieku poniżej 2</w:t>
      </w:r>
      <w:r w:rsidR="00303887" w:rsidRPr="00C7709B">
        <w:rPr>
          <w:noProof/>
          <w:color w:val="000000"/>
          <w:szCs w:val="22"/>
        </w:rPr>
        <w:t> </w:t>
      </w:r>
      <w:r w:rsidR="00922726" w:rsidRPr="00C7709B">
        <w:rPr>
          <w:noProof/>
          <w:color w:val="000000"/>
          <w:szCs w:val="22"/>
        </w:rPr>
        <w:t>lat</w:t>
      </w:r>
      <w:r w:rsidR="00095985" w:rsidRPr="00C7709B">
        <w:rPr>
          <w:noProof/>
          <w:color w:val="000000"/>
          <w:szCs w:val="22"/>
        </w:rPr>
        <w:t xml:space="preserve"> </w:t>
      </w:r>
      <w:r w:rsidRPr="00C7709B">
        <w:rPr>
          <w:noProof/>
          <w:color w:val="000000"/>
          <w:szCs w:val="22"/>
        </w:rPr>
        <w:t>oraz</w:t>
      </w:r>
      <w:r w:rsidR="00095985" w:rsidRPr="00C7709B">
        <w:rPr>
          <w:noProof/>
          <w:color w:val="000000"/>
          <w:szCs w:val="22"/>
        </w:rPr>
        <w:t xml:space="preserve"> u dzieci i młodzieży z CML z chromosomem</w:t>
      </w:r>
      <w:r w:rsidR="00EF0F00" w:rsidRPr="00C7709B">
        <w:rPr>
          <w:noProof/>
          <w:color w:val="000000"/>
          <w:szCs w:val="22"/>
        </w:rPr>
        <w:t xml:space="preserve"> Philadelphia w fazie akceleracji</w:t>
      </w:r>
      <w:r w:rsidR="00095985" w:rsidRPr="00C7709B">
        <w:rPr>
          <w:noProof/>
          <w:color w:val="000000"/>
          <w:szCs w:val="22"/>
        </w:rPr>
        <w:t xml:space="preserve"> lub w fazie przełomu blastycznego. </w:t>
      </w:r>
      <w:r w:rsidRPr="00C7709B">
        <w:rPr>
          <w:noProof/>
          <w:color w:val="000000"/>
          <w:szCs w:val="22"/>
        </w:rPr>
        <w:t>Nie ma</w:t>
      </w:r>
      <w:r w:rsidR="00095985" w:rsidRPr="00C7709B">
        <w:rPr>
          <w:noProof/>
          <w:color w:val="000000"/>
          <w:szCs w:val="22"/>
        </w:rPr>
        <w:t xml:space="preserve"> danych dotyczących dzieci w wieku poniżej 10</w:t>
      </w:r>
      <w:r w:rsidR="00303887" w:rsidRPr="00C7709B">
        <w:rPr>
          <w:noProof/>
          <w:color w:val="000000"/>
          <w:szCs w:val="22"/>
        </w:rPr>
        <w:t> </w:t>
      </w:r>
      <w:r w:rsidR="00095985" w:rsidRPr="00C7709B">
        <w:rPr>
          <w:noProof/>
          <w:color w:val="000000"/>
          <w:szCs w:val="22"/>
        </w:rPr>
        <w:t>lat z now</w:t>
      </w:r>
      <w:r w:rsidR="007345E9" w:rsidRPr="00C7709B">
        <w:rPr>
          <w:noProof/>
          <w:color w:val="000000"/>
          <w:szCs w:val="22"/>
        </w:rPr>
        <w:t>o</w:t>
      </w:r>
      <w:r w:rsidR="00095985" w:rsidRPr="00C7709B">
        <w:rPr>
          <w:noProof/>
          <w:color w:val="000000"/>
          <w:szCs w:val="22"/>
        </w:rPr>
        <w:t xml:space="preserve"> rozpoznan</w:t>
      </w:r>
      <w:r w:rsidR="007345E9" w:rsidRPr="00C7709B">
        <w:rPr>
          <w:noProof/>
          <w:color w:val="000000"/>
          <w:szCs w:val="22"/>
        </w:rPr>
        <w:t>ą</w:t>
      </w:r>
      <w:r w:rsidR="00095985" w:rsidRPr="00C7709B">
        <w:rPr>
          <w:noProof/>
          <w:color w:val="000000"/>
          <w:szCs w:val="22"/>
        </w:rPr>
        <w:t xml:space="preserve"> chorob</w:t>
      </w:r>
      <w:r w:rsidR="007345E9" w:rsidRPr="00C7709B">
        <w:rPr>
          <w:noProof/>
          <w:color w:val="000000"/>
          <w:szCs w:val="22"/>
        </w:rPr>
        <w:t>ą</w:t>
      </w:r>
      <w:r w:rsidR="00095985" w:rsidRPr="00C7709B">
        <w:rPr>
          <w:noProof/>
          <w:color w:val="000000"/>
          <w:szCs w:val="22"/>
        </w:rPr>
        <w:t xml:space="preserve"> i istnieją ograniczone dane u dzieci w wieku poniżej 6</w:t>
      </w:r>
      <w:r w:rsidR="00303887" w:rsidRPr="00C7709B">
        <w:rPr>
          <w:noProof/>
          <w:color w:val="000000"/>
          <w:szCs w:val="22"/>
        </w:rPr>
        <w:t> </w:t>
      </w:r>
      <w:r w:rsidR="00095985" w:rsidRPr="00C7709B">
        <w:rPr>
          <w:noProof/>
          <w:color w:val="000000"/>
          <w:szCs w:val="22"/>
        </w:rPr>
        <w:t>lat z opornością</w:t>
      </w:r>
      <w:r w:rsidRPr="00C7709B">
        <w:rPr>
          <w:noProof/>
          <w:color w:val="000000"/>
          <w:szCs w:val="22"/>
        </w:rPr>
        <w:t xml:space="preserve"> na imatynib</w:t>
      </w:r>
      <w:r w:rsidR="00095985" w:rsidRPr="00C7709B">
        <w:rPr>
          <w:noProof/>
          <w:color w:val="000000"/>
          <w:szCs w:val="22"/>
        </w:rPr>
        <w:t xml:space="preserve"> lub nietolerancją imatynibu</w:t>
      </w:r>
      <w:r w:rsidR="00D758DD" w:rsidRPr="00C7709B">
        <w:rPr>
          <w:noProof/>
          <w:color w:val="000000"/>
          <w:szCs w:val="22"/>
        </w:rPr>
        <w:t>.</w:t>
      </w:r>
    </w:p>
    <w:p w14:paraId="02A354E6" w14:textId="77777777" w:rsidR="00D758DD" w:rsidRPr="00C7709B" w:rsidRDefault="00D758DD" w:rsidP="00391310">
      <w:pPr>
        <w:widowControl w:val="0"/>
        <w:ind w:left="0" w:firstLine="0"/>
        <w:rPr>
          <w:color w:val="000000"/>
          <w:szCs w:val="22"/>
          <w:u w:val="single"/>
        </w:rPr>
      </w:pPr>
    </w:p>
    <w:p w14:paraId="4EFCA31E" w14:textId="77777777" w:rsidR="00D758DD" w:rsidRPr="00C7709B" w:rsidRDefault="00D758DD" w:rsidP="00391310">
      <w:pPr>
        <w:keepNext/>
        <w:ind w:left="0" w:firstLine="0"/>
        <w:rPr>
          <w:color w:val="000000"/>
          <w:szCs w:val="22"/>
          <w:u w:val="single"/>
        </w:rPr>
      </w:pPr>
      <w:r w:rsidRPr="00C7709B">
        <w:rPr>
          <w:color w:val="000000"/>
          <w:szCs w:val="22"/>
          <w:u w:val="single"/>
        </w:rPr>
        <w:t>Sposób podawania</w:t>
      </w:r>
    </w:p>
    <w:p w14:paraId="4D0A8C25" w14:textId="77777777" w:rsidR="00074F92" w:rsidRPr="00C7709B" w:rsidRDefault="00074F92" w:rsidP="00391310">
      <w:pPr>
        <w:keepNext/>
        <w:ind w:left="0" w:firstLine="0"/>
        <w:rPr>
          <w:color w:val="000000"/>
          <w:szCs w:val="22"/>
        </w:rPr>
      </w:pPr>
    </w:p>
    <w:p w14:paraId="20FDF78C" w14:textId="77777777" w:rsidR="002929D3" w:rsidRDefault="00D758DD" w:rsidP="00391310">
      <w:pPr>
        <w:widowControl w:val="0"/>
        <w:ind w:left="0" w:firstLine="0"/>
        <w:rPr>
          <w:color w:val="000000"/>
          <w:szCs w:val="22"/>
        </w:rPr>
      </w:pPr>
      <w:r w:rsidRPr="00C7709B">
        <w:rPr>
          <w:color w:val="000000"/>
          <w:szCs w:val="22"/>
        </w:rPr>
        <w:t xml:space="preserve">Produkt leczniczy </w:t>
      </w:r>
      <w:r w:rsidR="003504DD" w:rsidRPr="00C7709B">
        <w:rPr>
          <w:color w:val="000000"/>
          <w:szCs w:val="22"/>
        </w:rPr>
        <w:t>Nilotinib Accord</w:t>
      </w:r>
      <w:r w:rsidRPr="00C7709B">
        <w:rPr>
          <w:color w:val="000000"/>
          <w:szCs w:val="22"/>
        </w:rPr>
        <w:t xml:space="preserve"> należy przyjmować dwa razy na dobę co około 12 godzin i nie</w:t>
      </w:r>
      <w:r w:rsidR="007D41B0">
        <w:rPr>
          <w:color w:val="000000"/>
          <w:szCs w:val="22"/>
        </w:rPr>
        <w:t> </w:t>
      </w:r>
      <w:r w:rsidRPr="00C7709B">
        <w:rPr>
          <w:color w:val="000000"/>
          <w:szCs w:val="22"/>
        </w:rPr>
        <w:t xml:space="preserve">należy przyjmować go z jedzeniem. Kapsułki twarde należy połykać w całości, popijając wodą. Nie należy spożywać żadnych posiłków na 2 godziny przed przyjęciem dawki i </w:t>
      </w:r>
      <w:r w:rsidR="007D41B0">
        <w:rPr>
          <w:color w:val="000000"/>
          <w:szCs w:val="22"/>
        </w:rPr>
        <w:t xml:space="preserve">co </w:t>
      </w:r>
      <w:r w:rsidRPr="00C7709B">
        <w:rPr>
          <w:color w:val="000000"/>
          <w:szCs w:val="22"/>
        </w:rPr>
        <w:t>najmniej jedną godzinę po przyjęciu dawki.</w:t>
      </w:r>
      <w:r w:rsidR="00E22831" w:rsidRPr="00C7709B">
        <w:rPr>
          <w:color w:val="000000"/>
          <w:szCs w:val="22"/>
        </w:rPr>
        <w:t xml:space="preserve"> </w:t>
      </w:r>
    </w:p>
    <w:p w14:paraId="267013F8" w14:textId="77777777" w:rsidR="002929D3" w:rsidRDefault="002929D3" w:rsidP="00391310">
      <w:pPr>
        <w:widowControl w:val="0"/>
        <w:ind w:left="0" w:firstLine="0"/>
        <w:rPr>
          <w:color w:val="000000"/>
          <w:szCs w:val="22"/>
        </w:rPr>
      </w:pPr>
    </w:p>
    <w:p w14:paraId="498B22D3" w14:textId="394F2864" w:rsidR="002929D3" w:rsidRDefault="002929D3" w:rsidP="00391310">
      <w:pPr>
        <w:widowControl w:val="0"/>
        <w:ind w:left="0" w:firstLine="0"/>
        <w:rPr>
          <w:color w:val="000000"/>
          <w:szCs w:val="22"/>
        </w:rPr>
      </w:pPr>
      <w:r w:rsidRPr="002929D3">
        <w:rPr>
          <w:color w:val="000000"/>
          <w:szCs w:val="22"/>
        </w:rPr>
        <w:t>Pacjenci, którzy nie są w stanie połknąć kapsułek twardych, mogą rozpuścić zawartość każdej kapsułki twardej w jednej łyżeczce do herbaty musu jabłkowego (przecieru jabłkowego) i natychmiast zażyć. Nie wolno używać objętości większej niż zawartość jednej łyżeczki do herbaty przecieru jabłkowego ani żadnego innego pokarmu niż przecier jabłkowy (patrz punkty 4.4 i 5.2).</w:t>
      </w:r>
    </w:p>
    <w:p w14:paraId="6ABCB6CF" w14:textId="77777777" w:rsidR="002929D3" w:rsidRDefault="002929D3" w:rsidP="00391310">
      <w:pPr>
        <w:widowControl w:val="0"/>
        <w:ind w:left="0" w:firstLine="0"/>
        <w:rPr>
          <w:color w:val="000000"/>
          <w:szCs w:val="22"/>
        </w:rPr>
      </w:pPr>
    </w:p>
    <w:p w14:paraId="0A447F8A" w14:textId="77777777" w:rsidR="00D758DD" w:rsidRPr="00C7709B" w:rsidRDefault="00D758DD" w:rsidP="00391310">
      <w:pPr>
        <w:widowControl w:val="0"/>
        <w:ind w:left="0" w:firstLine="0"/>
        <w:rPr>
          <w:color w:val="000000"/>
          <w:szCs w:val="22"/>
          <w:u w:val="single"/>
        </w:rPr>
      </w:pPr>
    </w:p>
    <w:p w14:paraId="00DD8DC1" w14:textId="77777777" w:rsidR="00D758DD" w:rsidRPr="00C7709B" w:rsidRDefault="00D758DD" w:rsidP="00391310">
      <w:pPr>
        <w:keepNext/>
        <w:rPr>
          <w:b/>
          <w:noProof/>
          <w:color w:val="000000"/>
          <w:szCs w:val="22"/>
        </w:rPr>
      </w:pPr>
      <w:r w:rsidRPr="00C7709B">
        <w:rPr>
          <w:b/>
          <w:noProof/>
          <w:color w:val="000000"/>
          <w:szCs w:val="22"/>
        </w:rPr>
        <w:t>4.3</w:t>
      </w:r>
      <w:r w:rsidRPr="00C7709B">
        <w:rPr>
          <w:b/>
          <w:noProof/>
          <w:color w:val="000000"/>
          <w:szCs w:val="22"/>
        </w:rPr>
        <w:tab/>
        <w:t>Przeciwwskazania</w:t>
      </w:r>
    </w:p>
    <w:p w14:paraId="4E93D691" w14:textId="77777777" w:rsidR="00D758DD" w:rsidRPr="00C7709B" w:rsidRDefault="00D758DD" w:rsidP="00391310">
      <w:pPr>
        <w:keepNext/>
        <w:rPr>
          <w:noProof/>
          <w:color w:val="000000"/>
          <w:szCs w:val="22"/>
        </w:rPr>
      </w:pPr>
    </w:p>
    <w:p w14:paraId="189B4E06" w14:textId="77777777" w:rsidR="00D758DD" w:rsidRPr="00C7709B" w:rsidRDefault="00D758DD" w:rsidP="00391310">
      <w:pPr>
        <w:ind w:left="0" w:firstLine="0"/>
        <w:rPr>
          <w:noProof/>
          <w:color w:val="000000"/>
          <w:szCs w:val="22"/>
        </w:rPr>
      </w:pPr>
      <w:r w:rsidRPr="00C7709B">
        <w:rPr>
          <w:noProof/>
          <w:color w:val="000000"/>
          <w:szCs w:val="22"/>
        </w:rPr>
        <w:t>Nadwrażliwość na substancję czynną lub na którąkolwiek substancję pomocniczą wymienioną w punkcie 6.1.</w:t>
      </w:r>
    </w:p>
    <w:p w14:paraId="190CF6DA" w14:textId="77777777" w:rsidR="00D758DD" w:rsidRPr="00C7709B" w:rsidRDefault="00D758DD" w:rsidP="00391310">
      <w:pPr>
        <w:rPr>
          <w:noProof/>
          <w:color w:val="000000"/>
          <w:szCs w:val="22"/>
        </w:rPr>
      </w:pPr>
    </w:p>
    <w:p w14:paraId="2166C54A" w14:textId="77777777" w:rsidR="00D758DD" w:rsidRPr="00C7709B" w:rsidRDefault="00D758DD" w:rsidP="00391310">
      <w:pPr>
        <w:keepNext/>
        <w:rPr>
          <w:b/>
          <w:noProof/>
          <w:color w:val="000000"/>
          <w:szCs w:val="22"/>
        </w:rPr>
      </w:pPr>
      <w:r w:rsidRPr="00C7709B">
        <w:rPr>
          <w:b/>
          <w:noProof/>
          <w:color w:val="000000"/>
          <w:szCs w:val="22"/>
        </w:rPr>
        <w:t>4.4</w:t>
      </w:r>
      <w:r w:rsidRPr="00C7709B">
        <w:rPr>
          <w:b/>
          <w:noProof/>
          <w:color w:val="000000"/>
          <w:szCs w:val="22"/>
        </w:rPr>
        <w:tab/>
        <w:t>Specjalne ostrzeżenia i środki ostrożności dotyczące stosowania</w:t>
      </w:r>
    </w:p>
    <w:p w14:paraId="7EAB7548" w14:textId="77777777" w:rsidR="00D758DD" w:rsidRPr="00C7709B" w:rsidRDefault="00D758DD" w:rsidP="00391310">
      <w:pPr>
        <w:keepNext/>
        <w:ind w:left="0" w:firstLine="0"/>
        <w:rPr>
          <w:color w:val="000000"/>
          <w:szCs w:val="22"/>
          <w:u w:val="single"/>
        </w:rPr>
      </w:pPr>
    </w:p>
    <w:p w14:paraId="12BF3D5A" w14:textId="77777777" w:rsidR="00D758DD" w:rsidRPr="00C7709B" w:rsidRDefault="00D758DD" w:rsidP="00391310">
      <w:pPr>
        <w:keepNext/>
        <w:ind w:left="0" w:firstLine="0"/>
        <w:rPr>
          <w:color w:val="000000"/>
          <w:szCs w:val="22"/>
          <w:u w:val="single"/>
        </w:rPr>
      </w:pPr>
      <w:r w:rsidRPr="00C7709B">
        <w:rPr>
          <w:color w:val="000000"/>
          <w:szCs w:val="22"/>
          <w:u w:val="single"/>
        </w:rPr>
        <w:t>Zahamowanie czynności szpiku</w:t>
      </w:r>
    </w:p>
    <w:p w14:paraId="4DA15247" w14:textId="77777777" w:rsidR="00B2565D" w:rsidRPr="00C7709B" w:rsidRDefault="00B2565D" w:rsidP="00391310">
      <w:pPr>
        <w:keepNext/>
        <w:ind w:left="0" w:firstLine="0"/>
        <w:rPr>
          <w:color w:val="000000"/>
          <w:szCs w:val="22"/>
        </w:rPr>
      </w:pPr>
    </w:p>
    <w:p w14:paraId="40DE4A8E" w14:textId="4DE0A296" w:rsidR="00D758DD" w:rsidRPr="00C7709B" w:rsidRDefault="00D758DD" w:rsidP="00391310">
      <w:pPr>
        <w:autoSpaceDE w:val="0"/>
        <w:autoSpaceDN w:val="0"/>
        <w:adjustRightInd w:val="0"/>
        <w:ind w:left="0" w:firstLine="0"/>
        <w:rPr>
          <w:color w:val="000000"/>
          <w:szCs w:val="22"/>
        </w:rPr>
      </w:pPr>
      <w:r w:rsidRPr="00C7709B">
        <w:rPr>
          <w:color w:val="000000"/>
          <w:szCs w:val="22"/>
        </w:rPr>
        <w:t xml:space="preserve">Leczenie </w:t>
      </w:r>
      <w:r w:rsidR="00074F92" w:rsidRPr="00C7709B">
        <w:rPr>
          <w:color w:val="000000"/>
          <w:szCs w:val="22"/>
        </w:rPr>
        <w:t xml:space="preserve">nilotynibem </w:t>
      </w:r>
      <w:r w:rsidRPr="00C7709B">
        <w:rPr>
          <w:color w:val="000000"/>
          <w:szCs w:val="22"/>
        </w:rPr>
        <w:t>wiąże się</w:t>
      </w:r>
      <w:r w:rsidRPr="00C7709B">
        <w:rPr>
          <w:bCs/>
          <w:color w:val="000000"/>
          <w:szCs w:val="22"/>
        </w:rPr>
        <w:t xml:space="preserve"> </w:t>
      </w:r>
      <w:r w:rsidRPr="00C7709B">
        <w:rPr>
          <w:color w:val="000000"/>
          <w:szCs w:val="22"/>
        </w:rPr>
        <w:t>z wystąpieniem trombocytopenii, neutropenii i niedokrwistości (</w:t>
      </w:r>
      <w:r w:rsidRPr="00C7709B">
        <w:rPr>
          <w:bCs/>
          <w:color w:val="000000"/>
          <w:szCs w:val="22"/>
        </w:rPr>
        <w:t>stopień 3</w:t>
      </w:r>
      <w:r w:rsidR="004943F5" w:rsidRPr="00C7709B">
        <w:rPr>
          <w:bCs/>
          <w:color w:val="000000"/>
          <w:szCs w:val="22"/>
        </w:rPr>
        <w:t xml:space="preserve"> i </w:t>
      </w:r>
      <w:r w:rsidRPr="00C7709B">
        <w:rPr>
          <w:bCs/>
          <w:color w:val="000000"/>
          <w:szCs w:val="22"/>
        </w:rPr>
        <w:t xml:space="preserve">4 </w:t>
      </w:r>
      <w:r w:rsidRPr="00C7709B">
        <w:rPr>
          <w:color w:val="000000"/>
          <w:szCs w:val="22"/>
        </w:rPr>
        <w:t>wg skali toksyczności</w:t>
      </w:r>
      <w:r w:rsidRPr="00C7709B">
        <w:rPr>
          <w:bCs/>
          <w:color w:val="000000"/>
          <w:szCs w:val="22"/>
        </w:rPr>
        <w:t xml:space="preserve"> </w:t>
      </w:r>
      <w:r w:rsidRPr="00FF6574">
        <w:rPr>
          <w:bCs/>
          <w:i/>
          <w:iCs/>
          <w:color w:val="000000"/>
          <w:szCs w:val="22"/>
        </w:rPr>
        <w:t>National Cancer Institute Common Toxicity Criteria</w:t>
      </w:r>
      <w:r w:rsidRPr="00C7709B">
        <w:rPr>
          <w:bCs/>
          <w:color w:val="000000"/>
          <w:szCs w:val="22"/>
        </w:rPr>
        <w:t>)</w:t>
      </w:r>
      <w:r w:rsidRPr="00C7709B">
        <w:rPr>
          <w:color w:val="000000"/>
          <w:szCs w:val="22"/>
        </w:rPr>
        <w:t xml:space="preserve">. Zaburzenia występują częściej u pacjentów z CML i opornością lub nietolerancją imatynibu, a zwłaszcza u chorych w fazie akceleracji CML. W pierwszych dwóch miesiącach leczenia badanie morfologii krwi należy wykonywać co dwa tygodnie, a później co miesiąc lub zgodnie ze wskazaniami klinicznymi. Zahamowanie czynności szpiku jest zwykle przemijające, a właściwym postępowaniem jest wstrzymanie podawania </w:t>
      </w:r>
      <w:r w:rsidR="00E22831" w:rsidRPr="00C7709B">
        <w:rPr>
          <w:color w:val="000000"/>
          <w:szCs w:val="22"/>
        </w:rPr>
        <w:t>nilotynibu</w:t>
      </w:r>
      <w:r w:rsidRPr="00C7709B">
        <w:rPr>
          <w:color w:val="000000"/>
          <w:szCs w:val="22"/>
        </w:rPr>
        <w:t xml:space="preserve"> na pewien czas lub zmniejszenie dawki (patrz punkt 4.2).</w:t>
      </w:r>
    </w:p>
    <w:p w14:paraId="2ADEFE7B" w14:textId="77777777" w:rsidR="00D758DD" w:rsidRPr="00C7709B" w:rsidRDefault="00D758DD" w:rsidP="00391310">
      <w:pPr>
        <w:ind w:left="0" w:firstLine="0"/>
        <w:rPr>
          <w:color w:val="000000"/>
          <w:szCs w:val="22"/>
        </w:rPr>
      </w:pPr>
    </w:p>
    <w:p w14:paraId="47D586CE" w14:textId="77777777" w:rsidR="00D758DD" w:rsidRPr="00C7709B" w:rsidRDefault="00D758DD" w:rsidP="00391310">
      <w:pPr>
        <w:keepNext/>
        <w:ind w:left="0" w:firstLine="0"/>
        <w:rPr>
          <w:color w:val="000000"/>
          <w:szCs w:val="22"/>
          <w:u w:val="single"/>
        </w:rPr>
      </w:pPr>
      <w:r w:rsidRPr="00C7709B">
        <w:rPr>
          <w:color w:val="000000"/>
          <w:szCs w:val="22"/>
          <w:u w:val="single"/>
        </w:rPr>
        <w:t>Wydłużenie odstępu QT</w:t>
      </w:r>
    </w:p>
    <w:p w14:paraId="65A169AC" w14:textId="77777777" w:rsidR="00B2565D" w:rsidRPr="00C7709B" w:rsidRDefault="00B2565D" w:rsidP="00391310">
      <w:pPr>
        <w:keepNext/>
        <w:ind w:left="0" w:firstLine="0"/>
        <w:rPr>
          <w:color w:val="000000"/>
          <w:szCs w:val="22"/>
        </w:rPr>
      </w:pPr>
    </w:p>
    <w:p w14:paraId="7C5FC758" w14:textId="77777777" w:rsidR="00D758DD" w:rsidRPr="00C7709B" w:rsidRDefault="00D758DD" w:rsidP="00391310">
      <w:pPr>
        <w:ind w:left="0" w:firstLine="0"/>
        <w:rPr>
          <w:color w:val="000000"/>
          <w:szCs w:val="22"/>
        </w:rPr>
      </w:pPr>
      <w:r w:rsidRPr="00C7709B">
        <w:rPr>
          <w:color w:val="000000"/>
          <w:szCs w:val="22"/>
        </w:rPr>
        <w:t xml:space="preserve">Wykazano, że </w:t>
      </w:r>
      <w:r w:rsidR="00074F92" w:rsidRPr="00C7709B">
        <w:rPr>
          <w:color w:val="000000"/>
          <w:szCs w:val="22"/>
        </w:rPr>
        <w:t>nilotynib</w:t>
      </w:r>
      <w:r w:rsidRPr="00C7709B">
        <w:rPr>
          <w:color w:val="000000"/>
          <w:szCs w:val="22"/>
        </w:rPr>
        <w:t xml:space="preserve"> może powodować zależne od stężenia wydłużenie repolaryzacji komór serca, skutkujące wydłużeniem odstępu QT w powierzchniowym zapisie EKG</w:t>
      </w:r>
      <w:r w:rsidR="00095985" w:rsidRPr="00C7709B">
        <w:rPr>
          <w:color w:val="000000"/>
          <w:szCs w:val="22"/>
        </w:rPr>
        <w:t xml:space="preserve"> u pacjentów dorosłych oraz u</w:t>
      </w:r>
      <w:r w:rsidR="009E50F4" w:rsidRPr="00C7709B">
        <w:rPr>
          <w:color w:val="000000"/>
          <w:szCs w:val="22"/>
        </w:rPr>
        <w:t> </w:t>
      </w:r>
      <w:r w:rsidR="00095985" w:rsidRPr="00C7709B">
        <w:rPr>
          <w:color w:val="000000"/>
          <w:szCs w:val="22"/>
        </w:rPr>
        <w:t>dzieci i młodzieży</w:t>
      </w:r>
      <w:r w:rsidRPr="00C7709B">
        <w:rPr>
          <w:color w:val="000000"/>
          <w:szCs w:val="22"/>
        </w:rPr>
        <w:t>.</w:t>
      </w:r>
    </w:p>
    <w:p w14:paraId="016F6F56" w14:textId="77777777" w:rsidR="00D758DD" w:rsidRPr="00C7709B" w:rsidRDefault="00D758DD" w:rsidP="00391310">
      <w:pPr>
        <w:rPr>
          <w:color w:val="000000"/>
          <w:szCs w:val="22"/>
        </w:rPr>
      </w:pPr>
    </w:p>
    <w:p w14:paraId="2B0EED2B" w14:textId="77777777" w:rsidR="00D758DD" w:rsidRPr="00C7709B" w:rsidRDefault="00D758DD" w:rsidP="00391310">
      <w:pPr>
        <w:ind w:left="0" w:firstLine="0"/>
        <w:rPr>
          <w:color w:val="000000"/>
          <w:szCs w:val="22"/>
        </w:rPr>
      </w:pPr>
      <w:r w:rsidRPr="00C7709B">
        <w:rPr>
          <w:color w:val="000000"/>
          <w:szCs w:val="22"/>
        </w:rPr>
        <w:t>W badaniu III fazy z udziałem pacjentów z nowo rozpoznaną CML w fazie przewlekłej, otrzymujących 300 mg nilotynibu dwa razy na dobę, w stanie stacjonarnym średnia zmiana odstępu QTcF od poziomu początkowego wyniosła 6 msec. U żadnego z pacjentów nie obserwowano QTcF &gt;480 msec. Nie odnotowano żadnego przypadku zaburzeń rytmu typu „torsade de pointes”.</w:t>
      </w:r>
    </w:p>
    <w:p w14:paraId="76AD4391" w14:textId="77777777" w:rsidR="00D758DD" w:rsidRPr="00C7709B" w:rsidRDefault="00D758DD" w:rsidP="00391310">
      <w:pPr>
        <w:rPr>
          <w:color w:val="000000"/>
          <w:szCs w:val="22"/>
        </w:rPr>
      </w:pPr>
    </w:p>
    <w:p w14:paraId="7005F8D0" w14:textId="7E5D5401" w:rsidR="00D758DD" w:rsidRPr="00C7709B" w:rsidRDefault="00D758DD" w:rsidP="00391310">
      <w:pPr>
        <w:autoSpaceDE w:val="0"/>
        <w:autoSpaceDN w:val="0"/>
        <w:adjustRightInd w:val="0"/>
        <w:ind w:left="0" w:firstLine="0"/>
        <w:rPr>
          <w:color w:val="000000"/>
          <w:szCs w:val="22"/>
        </w:rPr>
      </w:pPr>
      <w:r w:rsidRPr="00C7709B">
        <w:rPr>
          <w:color w:val="000000"/>
          <w:szCs w:val="22"/>
        </w:rPr>
        <w:t>W badaniu fazy II u pacjentów nietolerujących imatynibu lub z CML oporną na imatynib, w fazie przewlekłej i w fazie akceleracji, otrzymujących 400 mg nilotynibu dwa razy na dobę, zaobserwowane średnie zmiany odstępu QTcF od poziomu początkowego w stanie stacjonarnym wynosiły odpowiednio 5 i 8 milisekund. U mniej niż 1% pacjentów obserwowano QTcF &gt;500 milisekund. W</w:t>
      </w:r>
      <w:r w:rsidR="003F42E8">
        <w:rPr>
          <w:color w:val="000000"/>
          <w:szCs w:val="22"/>
        </w:rPr>
        <w:t> </w:t>
      </w:r>
      <w:r w:rsidRPr="00C7709B">
        <w:rPr>
          <w:color w:val="000000"/>
          <w:szCs w:val="22"/>
        </w:rPr>
        <w:t>badaniach klinicznych nie obserwowano przypadków występowania zaburzeń rytmu typu „torsade de pointes”.</w:t>
      </w:r>
    </w:p>
    <w:p w14:paraId="302731C9" w14:textId="77777777" w:rsidR="00D758DD" w:rsidRPr="00C7709B" w:rsidRDefault="00D758DD" w:rsidP="00391310">
      <w:pPr>
        <w:pStyle w:val="Text"/>
        <w:widowControl w:val="0"/>
        <w:spacing w:before="0"/>
        <w:jc w:val="left"/>
        <w:rPr>
          <w:color w:val="000000"/>
          <w:sz w:val="22"/>
          <w:szCs w:val="22"/>
          <w:lang w:val="pl-PL"/>
        </w:rPr>
      </w:pPr>
    </w:p>
    <w:p w14:paraId="6AADA6FC" w14:textId="77777777" w:rsidR="00D758DD" w:rsidRPr="00C7709B" w:rsidRDefault="00D758DD" w:rsidP="00391310">
      <w:pPr>
        <w:pStyle w:val="Text"/>
        <w:widowControl w:val="0"/>
        <w:spacing w:before="0"/>
        <w:jc w:val="left"/>
        <w:rPr>
          <w:color w:val="000000"/>
          <w:sz w:val="22"/>
          <w:szCs w:val="22"/>
          <w:lang w:val="pl-PL"/>
        </w:rPr>
      </w:pPr>
      <w:r w:rsidRPr="00C7709B">
        <w:rPr>
          <w:color w:val="000000"/>
          <w:sz w:val="22"/>
          <w:szCs w:val="22"/>
          <w:lang w:val="pl-PL"/>
        </w:rPr>
        <w:t>W badaniu zdrowych ochotników, narażonych w stopniu porównywalnym z narażeniem pacjentów</w:t>
      </w:r>
      <w:r w:rsidRPr="00C7709B">
        <w:rPr>
          <w:b/>
          <w:color w:val="000000"/>
          <w:sz w:val="22"/>
          <w:szCs w:val="22"/>
          <w:lang w:val="pl-PL"/>
        </w:rPr>
        <w:t xml:space="preserve">, </w:t>
      </w:r>
      <w:r w:rsidRPr="00C7709B">
        <w:rPr>
          <w:color w:val="000000"/>
          <w:sz w:val="22"/>
          <w:szCs w:val="22"/>
          <w:lang w:val="pl-PL"/>
        </w:rPr>
        <w:lastRenderedPageBreak/>
        <w:t>średnia zmiana odstępu QTcF od poziomu początkowego, uzyskana w badaniu z placebo wynosiła 7 milisekund (wskaźnik sercowy CI ± 4 milisekundy). U żadnego z ochotników nie zaobserwowano QTcF &gt;450 milisekund. Ponadto w czasie trwania badań nie zaobserwowano występowania klinicznie istotnej arytmii. Nie zaobserwowano zwłaszcza przypadków częstoskurczu komorowego typu „torsade de pointes” (utrwalonego i nieutrwalonego).</w:t>
      </w:r>
    </w:p>
    <w:p w14:paraId="22EC0FE1" w14:textId="77777777" w:rsidR="00D758DD" w:rsidRPr="00C7709B" w:rsidRDefault="00D758DD" w:rsidP="00391310">
      <w:pPr>
        <w:pStyle w:val="Text"/>
        <w:widowControl w:val="0"/>
        <w:spacing w:before="0"/>
        <w:jc w:val="left"/>
        <w:rPr>
          <w:color w:val="000000"/>
          <w:sz w:val="22"/>
          <w:szCs w:val="22"/>
          <w:lang w:val="pl-PL"/>
        </w:rPr>
      </w:pPr>
    </w:p>
    <w:p w14:paraId="5529E7A7" w14:textId="5D6CA565" w:rsidR="00D758DD" w:rsidRPr="00C7709B" w:rsidRDefault="00D758DD" w:rsidP="00391310">
      <w:pPr>
        <w:pStyle w:val="Text"/>
        <w:widowControl w:val="0"/>
        <w:spacing w:before="0"/>
        <w:jc w:val="left"/>
        <w:rPr>
          <w:color w:val="000000"/>
          <w:sz w:val="22"/>
          <w:szCs w:val="22"/>
          <w:lang w:val="pl-PL"/>
        </w:rPr>
      </w:pPr>
      <w:r w:rsidRPr="00C7709B">
        <w:rPr>
          <w:color w:val="000000"/>
          <w:sz w:val="22"/>
          <w:szCs w:val="22"/>
          <w:lang w:val="pl-PL"/>
        </w:rPr>
        <w:t>Do istotnego wydłużenia odstępu QT może dojść, gdy nilotynib jest niewłaściwie przyjmowany z silnymi inhibitorami CYP3A4 i (lub) produktami leczniczymi, które mogą wydłużać odstęp QT</w:t>
      </w:r>
      <w:r w:rsidR="00D33E91" w:rsidRPr="00C7709B">
        <w:rPr>
          <w:color w:val="000000"/>
          <w:sz w:val="22"/>
          <w:szCs w:val="22"/>
          <w:lang w:val="pl-PL"/>
        </w:rPr>
        <w:t>,</w:t>
      </w:r>
      <w:r w:rsidRPr="00C7709B">
        <w:rPr>
          <w:color w:val="000000"/>
          <w:sz w:val="22"/>
          <w:szCs w:val="22"/>
          <w:lang w:val="pl-PL"/>
        </w:rPr>
        <w:t xml:space="preserve"> i</w:t>
      </w:r>
      <w:r w:rsidR="00DB0A63">
        <w:rPr>
          <w:color w:val="000000"/>
          <w:sz w:val="22"/>
          <w:szCs w:val="22"/>
          <w:lang w:val="pl-PL"/>
        </w:rPr>
        <w:t> </w:t>
      </w:r>
      <w:r w:rsidRPr="00C7709B">
        <w:rPr>
          <w:color w:val="000000"/>
          <w:sz w:val="22"/>
          <w:szCs w:val="22"/>
          <w:lang w:val="pl-PL"/>
        </w:rPr>
        <w:t>(lub) z pokarmem (patrz punkt 4.5). Współistniejąca hipokaliemia lub hipomagnezemia mogą dodatkowo nasilić to działanie. W razie wydłużenia odstępu QT może wystąpić u pacjentów ryzyko zgonu.</w:t>
      </w:r>
    </w:p>
    <w:p w14:paraId="43A8E55B" w14:textId="77777777" w:rsidR="00D758DD" w:rsidRPr="00C7709B" w:rsidRDefault="00D758DD" w:rsidP="00391310">
      <w:pPr>
        <w:pStyle w:val="Text"/>
        <w:widowControl w:val="0"/>
        <w:spacing w:before="0"/>
        <w:jc w:val="left"/>
        <w:rPr>
          <w:color w:val="000000"/>
          <w:sz w:val="22"/>
          <w:szCs w:val="22"/>
          <w:lang w:val="pl-PL"/>
        </w:rPr>
      </w:pPr>
    </w:p>
    <w:p w14:paraId="4173BF48" w14:textId="10D33F62" w:rsidR="00D758DD" w:rsidRPr="00C7709B" w:rsidRDefault="00D758DD" w:rsidP="00391310">
      <w:pPr>
        <w:keepNext/>
        <w:ind w:left="0" w:firstLine="0"/>
        <w:rPr>
          <w:color w:val="000000"/>
          <w:szCs w:val="22"/>
        </w:rPr>
      </w:pPr>
      <w:r w:rsidRPr="00C7709B">
        <w:rPr>
          <w:color w:val="000000"/>
          <w:szCs w:val="22"/>
        </w:rPr>
        <w:t>Należy zachować ostrożność</w:t>
      </w:r>
      <w:r w:rsidR="00E22831" w:rsidRPr="00C7709B">
        <w:rPr>
          <w:color w:val="000000"/>
          <w:szCs w:val="22"/>
        </w:rPr>
        <w:t>,</w:t>
      </w:r>
      <w:r w:rsidRPr="00C7709B">
        <w:rPr>
          <w:color w:val="000000"/>
          <w:szCs w:val="22"/>
        </w:rPr>
        <w:t xml:space="preserve"> stosując </w:t>
      </w:r>
      <w:r w:rsidR="00E22831" w:rsidRPr="00C7709B">
        <w:rPr>
          <w:color w:val="000000"/>
          <w:szCs w:val="22"/>
        </w:rPr>
        <w:t>nilotynib</w:t>
      </w:r>
      <w:r w:rsidRPr="00C7709B">
        <w:rPr>
          <w:color w:val="000000"/>
          <w:szCs w:val="22"/>
        </w:rPr>
        <w:t xml:space="preserve"> u pacjentów z wydłużeniem odstępu QTc lub u których występuje znaczne ryzyko wydłużenia odstępu QTc, takich jak:</w:t>
      </w:r>
    </w:p>
    <w:p w14:paraId="107E043A" w14:textId="77777777" w:rsidR="00D758DD" w:rsidRPr="00C7709B" w:rsidRDefault="00D758DD" w:rsidP="00391310">
      <w:pPr>
        <w:keepNext/>
        <w:numPr>
          <w:ilvl w:val="0"/>
          <w:numId w:val="3"/>
        </w:numPr>
        <w:tabs>
          <w:tab w:val="clear" w:pos="567"/>
          <w:tab w:val="num" w:pos="0"/>
          <w:tab w:val="left" w:pos="540"/>
        </w:tabs>
        <w:ind w:left="0"/>
        <w:rPr>
          <w:color w:val="000000"/>
          <w:szCs w:val="22"/>
        </w:rPr>
      </w:pPr>
      <w:r w:rsidRPr="00C7709B">
        <w:rPr>
          <w:color w:val="000000"/>
          <w:szCs w:val="22"/>
        </w:rPr>
        <w:t>pacjentów z wrodzonym wydłużeniem odstępu QT</w:t>
      </w:r>
    </w:p>
    <w:p w14:paraId="4D74DB18" w14:textId="77777777" w:rsidR="00D758DD" w:rsidRPr="00C7709B" w:rsidRDefault="00D758DD" w:rsidP="00391310">
      <w:pPr>
        <w:keepNext/>
        <w:numPr>
          <w:ilvl w:val="0"/>
          <w:numId w:val="3"/>
        </w:numPr>
        <w:tabs>
          <w:tab w:val="clear" w:pos="567"/>
        </w:tabs>
        <w:ind w:left="540" w:hanging="540"/>
        <w:rPr>
          <w:color w:val="000000"/>
          <w:szCs w:val="22"/>
        </w:rPr>
      </w:pPr>
      <w:r w:rsidRPr="00C7709B">
        <w:rPr>
          <w:color w:val="000000"/>
          <w:szCs w:val="22"/>
        </w:rPr>
        <w:t>pacjentów z niewyrównanymi lub znaczącymi chorobami serca, w tym z niedawno przebytym zawałem mięśnia sercowego, zastoinową niewydolnością serca, niestabilną dusznicą bolesną lub klinicznie istotną bradykardią</w:t>
      </w:r>
    </w:p>
    <w:p w14:paraId="17060023" w14:textId="77777777" w:rsidR="00D758DD" w:rsidRPr="00C7709B" w:rsidRDefault="00D758DD" w:rsidP="00391310">
      <w:pPr>
        <w:keepNext/>
        <w:numPr>
          <w:ilvl w:val="0"/>
          <w:numId w:val="3"/>
        </w:numPr>
        <w:tabs>
          <w:tab w:val="clear" w:pos="567"/>
        </w:tabs>
        <w:ind w:left="540" w:hanging="540"/>
        <w:rPr>
          <w:color w:val="000000"/>
          <w:szCs w:val="22"/>
        </w:rPr>
      </w:pPr>
      <w:r w:rsidRPr="00C7709B">
        <w:rPr>
          <w:color w:val="000000"/>
          <w:szCs w:val="22"/>
        </w:rPr>
        <w:t>pacjentów przyjmujących leki przeciwarytmiczne lub inne substancje powodujące wydłużenie odstępu QT.</w:t>
      </w:r>
    </w:p>
    <w:p w14:paraId="5C3FFF14" w14:textId="77777777" w:rsidR="004709E6" w:rsidRPr="00C7709B" w:rsidRDefault="004709E6" w:rsidP="00391310">
      <w:pPr>
        <w:ind w:left="0" w:firstLine="0"/>
        <w:rPr>
          <w:color w:val="000000"/>
          <w:szCs w:val="22"/>
        </w:rPr>
      </w:pPr>
    </w:p>
    <w:p w14:paraId="1E297D3B" w14:textId="2F4E135F" w:rsidR="00D758DD" w:rsidRPr="00C7709B" w:rsidRDefault="00D758DD" w:rsidP="00391310">
      <w:pPr>
        <w:ind w:left="0" w:firstLine="0"/>
        <w:rPr>
          <w:color w:val="000000"/>
          <w:szCs w:val="22"/>
        </w:rPr>
      </w:pPr>
      <w:r w:rsidRPr="00C7709B">
        <w:rPr>
          <w:color w:val="000000"/>
          <w:szCs w:val="22"/>
        </w:rPr>
        <w:t>Zaleca się ści</w:t>
      </w:r>
      <w:r w:rsidR="009E50F4" w:rsidRPr="00C7709B">
        <w:rPr>
          <w:color w:val="000000"/>
          <w:szCs w:val="22"/>
        </w:rPr>
        <w:t>słe</w:t>
      </w:r>
      <w:r w:rsidRPr="00C7709B">
        <w:rPr>
          <w:color w:val="000000"/>
          <w:szCs w:val="22"/>
        </w:rPr>
        <w:t xml:space="preserve"> kontrolowa</w:t>
      </w:r>
      <w:r w:rsidR="009E50F4" w:rsidRPr="00C7709B">
        <w:rPr>
          <w:color w:val="000000"/>
          <w:szCs w:val="22"/>
        </w:rPr>
        <w:t>nie</w:t>
      </w:r>
      <w:r w:rsidRPr="00C7709B">
        <w:rPr>
          <w:color w:val="000000"/>
          <w:szCs w:val="22"/>
        </w:rPr>
        <w:t xml:space="preserve"> wpływ</w:t>
      </w:r>
      <w:r w:rsidR="009E50F4" w:rsidRPr="00C7709B">
        <w:rPr>
          <w:color w:val="000000"/>
          <w:szCs w:val="22"/>
        </w:rPr>
        <w:t>u</w:t>
      </w:r>
      <w:r w:rsidRPr="00C7709B">
        <w:rPr>
          <w:color w:val="000000"/>
          <w:szCs w:val="22"/>
        </w:rPr>
        <w:t xml:space="preserve"> leczenia na wydłużenie odstępu QTc oraz wykona</w:t>
      </w:r>
      <w:r w:rsidR="009E50F4" w:rsidRPr="00C7709B">
        <w:rPr>
          <w:color w:val="000000"/>
          <w:szCs w:val="22"/>
        </w:rPr>
        <w:t>nie</w:t>
      </w:r>
      <w:r w:rsidRPr="00C7709B">
        <w:rPr>
          <w:color w:val="000000"/>
          <w:szCs w:val="22"/>
        </w:rPr>
        <w:t xml:space="preserve"> badani</w:t>
      </w:r>
      <w:r w:rsidR="009E50F4" w:rsidRPr="00C7709B">
        <w:rPr>
          <w:color w:val="000000"/>
          <w:szCs w:val="22"/>
        </w:rPr>
        <w:t>a</w:t>
      </w:r>
      <w:r w:rsidRPr="00C7709B">
        <w:rPr>
          <w:color w:val="000000"/>
          <w:szCs w:val="22"/>
        </w:rPr>
        <w:t xml:space="preserve"> EKG przed rozpoczęciem leczenia </w:t>
      </w:r>
      <w:r w:rsidR="007905D2" w:rsidRPr="00C7709B">
        <w:rPr>
          <w:color w:val="000000"/>
          <w:szCs w:val="22"/>
        </w:rPr>
        <w:t xml:space="preserve">nilotynibem </w:t>
      </w:r>
      <w:r w:rsidRPr="00C7709B">
        <w:rPr>
          <w:color w:val="000000"/>
          <w:szCs w:val="22"/>
        </w:rPr>
        <w:t xml:space="preserve">i zawsze, gdy istnieją wskazania kliniczne. Przed podaniem </w:t>
      </w:r>
      <w:r w:rsidR="00E22831" w:rsidRPr="00C7709B">
        <w:rPr>
          <w:color w:val="000000"/>
          <w:szCs w:val="22"/>
        </w:rPr>
        <w:t>nilotynibu</w:t>
      </w:r>
      <w:r w:rsidRPr="00C7709B">
        <w:rPr>
          <w:color w:val="000000"/>
          <w:szCs w:val="22"/>
        </w:rPr>
        <w:t xml:space="preserve"> należy skorygować istniejącą hipokaliemię i hipomagnezemię, a następnie okresowo kontrolować stężenie potasu i magnezu podczas leczenia.</w:t>
      </w:r>
    </w:p>
    <w:p w14:paraId="38B6078B" w14:textId="77777777" w:rsidR="00D758DD" w:rsidRPr="00C7709B" w:rsidRDefault="00D758DD" w:rsidP="00391310">
      <w:pPr>
        <w:pStyle w:val="Text"/>
        <w:widowControl w:val="0"/>
        <w:spacing w:before="0"/>
        <w:jc w:val="left"/>
        <w:rPr>
          <w:color w:val="000000"/>
          <w:sz w:val="22"/>
          <w:szCs w:val="22"/>
          <w:u w:val="single"/>
          <w:lang w:val="pl-PL"/>
        </w:rPr>
      </w:pPr>
    </w:p>
    <w:p w14:paraId="3A4C216F" w14:textId="77777777" w:rsidR="00D758DD" w:rsidRPr="00C7709B" w:rsidRDefault="00D758DD" w:rsidP="00391310">
      <w:pPr>
        <w:keepNext/>
        <w:rPr>
          <w:color w:val="000000"/>
          <w:szCs w:val="22"/>
          <w:u w:val="single"/>
        </w:rPr>
      </w:pPr>
      <w:r w:rsidRPr="00C7709B">
        <w:rPr>
          <w:color w:val="000000"/>
          <w:szCs w:val="22"/>
          <w:u w:val="single"/>
        </w:rPr>
        <w:t>Nagły zgon</w:t>
      </w:r>
    </w:p>
    <w:p w14:paraId="15AB732C" w14:textId="77777777" w:rsidR="007905D2" w:rsidRPr="00C7709B" w:rsidRDefault="007905D2" w:rsidP="00391310">
      <w:pPr>
        <w:keepNext/>
        <w:rPr>
          <w:color w:val="000000"/>
          <w:szCs w:val="22"/>
        </w:rPr>
      </w:pPr>
    </w:p>
    <w:p w14:paraId="6D6E1C46" w14:textId="77777777" w:rsidR="00D758DD" w:rsidRPr="00C7709B" w:rsidRDefault="00D758DD" w:rsidP="00391310">
      <w:pPr>
        <w:autoSpaceDE w:val="0"/>
        <w:autoSpaceDN w:val="0"/>
        <w:adjustRightInd w:val="0"/>
        <w:ind w:left="0" w:firstLine="0"/>
        <w:rPr>
          <w:color w:val="000000"/>
          <w:szCs w:val="22"/>
        </w:rPr>
      </w:pPr>
      <w:r w:rsidRPr="00C7709B">
        <w:rPr>
          <w:color w:val="000000"/>
          <w:szCs w:val="22"/>
        </w:rPr>
        <w:t xml:space="preserve">U pacjentów z CML w fazie przewlekłej lub w fazie akceleracji, z nietolerancją lub opornością na leczenie imatynibem z chorobą serca w wywiadzie lub z istotnymi kardiologicznymi czynnikami ryzyka, odnotowano </w:t>
      </w:r>
      <w:r w:rsidR="009E50F4" w:rsidRPr="00C7709B">
        <w:rPr>
          <w:color w:val="000000"/>
          <w:szCs w:val="22"/>
        </w:rPr>
        <w:t>niezbyt częste</w:t>
      </w:r>
      <w:r w:rsidRPr="00C7709B">
        <w:rPr>
          <w:color w:val="000000"/>
          <w:szCs w:val="22"/>
        </w:rPr>
        <w:t xml:space="preserve"> przypadki (0,1 do 1%) nagłych zgonów. U pacjentów tych, oprócz procesu nowotworowego, współistniały często inne choroby, jak również przyjmowali oni inne leki. Czynnikiem sprzyjającym mogły być zaburzenia repolaryzacji komór. Nie zgłaszano żadnych przypadków nagłego zgonu w badaniu III fazy z udziałem pacjentów z nowo rozpoznaną CML w fazie przewlekłej.</w:t>
      </w:r>
    </w:p>
    <w:p w14:paraId="343F9999" w14:textId="77777777" w:rsidR="00D758DD" w:rsidRPr="00C7709B" w:rsidRDefault="00D758DD" w:rsidP="00391310">
      <w:pPr>
        <w:autoSpaceDE w:val="0"/>
        <w:autoSpaceDN w:val="0"/>
        <w:adjustRightInd w:val="0"/>
        <w:ind w:left="0" w:firstLine="0"/>
        <w:rPr>
          <w:color w:val="000000"/>
          <w:szCs w:val="22"/>
        </w:rPr>
      </w:pPr>
    </w:p>
    <w:p w14:paraId="06F45947" w14:textId="77777777" w:rsidR="00D758DD" w:rsidRPr="00C7709B" w:rsidRDefault="00D758DD" w:rsidP="00391310">
      <w:pPr>
        <w:keepNext/>
        <w:widowControl w:val="0"/>
        <w:autoSpaceDE w:val="0"/>
        <w:autoSpaceDN w:val="0"/>
        <w:adjustRightInd w:val="0"/>
        <w:ind w:left="0" w:firstLine="0"/>
        <w:rPr>
          <w:color w:val="000000"/>
          <w:szCs w:val="22"/>
          <w:u w:val="single"/>
        </w:rPr>
      </w:pPr>
      <w:r w:rsidRPr="00C7709B">
        <w:rPr>
          <w:color w:val="000000"/>
          <w:szCs w:val="22"/>
          <w:u w:val="single"/>
        </w:rPr>
        <w:t>Zatrzymanie płynów i obrzęk</w:t>
      </w:r>
    </w:p>
    <w:p w14:paraId="6711B256" w14:textId="77777777" w:rsidR="007905D2" w:rsidRPr="00C7709B" w:rsidRDefault="007905D2" w:rsidP="00391310">
      <w:pPr>
        <w:keepNext/>
        <w:widowControl w:val="0"/>
        <w:autoSpaceDE w:val="0"/>
        <w:autoSpaceDN w:val="0"/>
        <w:adjustRightInd w:val="0"/>
        <w:ind w:left="0" w:firstLine="0"/>
        <w:rPr>
          <w:color w:val="000000"/>
          <w:szCs w:val="22"/>
        </w:rPr>
      </w:pPr>
    </w:p>
    <w:p w14:paraId="2CF37A44" w14:textId="77777777" w:rsidR="00D758DD" w:rsidRPr="00C7709B" w:rsidRDefault="00D758DD" w:rsidP="00391310">
      <w:pPr>
        <w:autoSpaceDE w:val="0"/>
        <w:autoSpaceDN w:val="0"/>
        <w:adjustRightInd w:val="0"/>
        <w:ind w:left="0" w:firstLine="0"/>
        <w:rPr>
          <w:color w:val="000000"/>
          <w:szCs w:val="22"/>
        </w:rPr>
      </w:pPr>
      <w:r w:rsidRPr="00C7709B">
        <w:rPr>
          <w:color w:val="000000"/>
          <w:szCs w:val="22"/>
        </w:rPr>
        <w:t>W badaniu III fazy z udziałem pacjentów z nowo rozpoznaną CML, niezbyt często (0,1 do 1%) obserwowano ciężkie postaci zatrzymania płynów</w:t>
      </w:r>
      <w:r w:rsidR="004709E6" w:rsidRPr="00C7709B">
        <w:rPr>
          <w:color w:val="000000"/>
          <w:szCs w:val="22"/>
        </w:rPr>
        <w:t xml:space="preserve"> związanego z przyjmowaniem leku</w:t>
      </w:r>
      <w:r w:rsidRPr="00C7709B">
        <w:rPr>
          <w:color w:val="000000"/>
          <w:szCs w:val="22"/>
        </w:rPr>
        <w:t>, takie jak wysięk opłucnowy, obrzęk płuc i wysięk osierdziowy. Podobne zdarzenia występowały w doniesieniach po wprowadzeniu leku do obrotu. Należy uważnie badać przypadki niespodziewanego, szybkiego przyrostu masy ciała. Jeżeli w trakcie leczenia nilotynibem wystąpią objawy ciężkiego zatrzymania płynów, należy ustalić ich etiologię i odpowiednio leczyć pacjenta (instrukcja postępowania w przypadku toksyczności niedotyczącej układu krwiotwórczego, patrz punkt 4.2).</w:t>
      </w:r>
    </w:p>
    <w:p w14:paraId="13A64132" w14:textId="77777777" w:rsidR="00D758DD" w:rsidRPr="00C7709B" w:rsidRDefault="00D758DD" w:rsidP="00391310">
      <w:pPr>
        <w:autoSpaceDE w:val="0"/>
        <w:autoSpaceDN w:val="0"/>
        <w:adjustRightInd w:val="0"/>
        <w:ind w:left="0" w:firstLine="0"/>
        <w:rPr>
          <w:color w:val="000000"/>
          <w:szCs w:val="22"/>
        </w:rPr>
      </w:pPr>
    </w:p>
    <w:p w14:paraId="6C1FE15F" w14:textId="77777777" w:rsidR="00D758DD" w:rsidRPr="00C7709B" w:rsidRDefault="00D758DD" w:rsidP="00391310">
      <w:pPr>
        <w:keepNext/>
        <w:widowControl w:val="0"/>
        <w:autoSpaceDE w:val="0"/>
        <w:autoSpaceDN w:val="0"/>
        <w:adjustRightInd w:val="0"/>
        <w:ind w:left="0" w:firstLine="0"/>
        <w:rPr>
          <w:color w:val="000000"/>
          <w:szCs w:val="22"/>
          <w:u w:val="single"/>
        </w:rPr>
      </w:pPr>
      <w:r w:rsidRPr="00C7709B">
        <w:rPr>
          <w:color w:val="000000"/>
          <w:szCs w:val="22"/>
          <w:u w:val="single"/>
        </w:rPr>
        <w:t>Zdarzenia dotyczące układu sercowo-naczyniowego</w:t>
      </w:r>
    </w:p>
    <w:p w14:paraId="1E15DAEC" w14:textId="77777777" w:rsidR="007905D2" w:rsidRPr="00C7709B" w:rsidRDefault="007905D2" w:rsidP="00391310">
      <w:pPr>
        <w:keepNext/>
        <w:widowControl w:val="0"/>
        <w:autoSpaceDE w:val="0"/>
        <w:autoSpaceDN w:val="0"/>
        <w:adjustRightInd w:val="0"/>
        <w:ind w:left="0" w:firstLine="0"/>
        <w:rPr>
          <w:color w:val="000000"/>
          <w:szCs w:val="22"/>
        </w:rPr>
      </w:pPr>
    </w:p>
    <w:p w14:paraId="477C484E" w14:textId="77777777" w:rsidR="00D758DD" w:rsidRPr="00C7709B" w:rsidRDefault="00D758DD" w:rsidP="00391310">
      <w:pPr>
        <w:autoSpaceDE w:val="0"/>
        <w:autoSpaceDN w:val="0"/>
        <w:adjustRightInd w:val="0"/>
        <w:ind w:left="0" w:firstLine="0"/>
        <w:rPr>
          <w:color w:val="000000"/>
          <w:szCs w:val="22"/>
        </w:rPr>
      </w:pPr>
      <w:r w:rsidRPr="00C7709B">
        <w:rPr>
          <w:color w:val="000000"/>
          <w:szCs w:val="22"/>
        </w:rPr>
        <w:t>Zdarzenia dotyczące układu sercowo-naczyniowego były zgłaszane w randomizowanym badaniu III fazy z udziałem pacjentów z nowo rozpoznaną CML oraz opisywano je w doniesieniach po wprowadzeniu produktu do obrotu. W tym badaniu klinicznym z medianą czasu trwania terapii wynoszącą 60,5 miesięcy, zdarzenia stopnia 3</w:t>
      </w:r>
      <w:r w:rsidRPr="00C7709B">
        <w:rPr>
          <w:color w:val="000000"/>
          <w:szCs w:val="22"/>
        </w:rPr>
        <w:noBreakHyphen/>
        <w:t xml:space="preserve">4 dotyczące układu sercowo-naczyniowego obejmowały chorobę zarostową tętnic obwodowych </w:t>
      </w:r>
      <w:r w:rsidRPr="00C7709B">
        <w:rPr>
          <w:szCs w:val="24"/>
        </w:rPr>
        <w:t>(1,4% i 1,1% odpowiednio po dawce 300 mg i 400 mg nilotynibu dwa razy na dobę), chorobę niedokrwienną serca (2,2% i 6,1% odpowiednio po dawce 300 mg i 400 mg nilotynibu dwa razy na dobę) i udary niedokrwienne mózgu (1,1% i 2,2% odpowiednio po dawce 300 mg i 400 mg nilotynibu dwa razy na dobę). Należy poradzić pacjentom, by w razie wystąpienia ostrych, przedmiotowych i podmiotowych objawów zdarzeń sercowo-</w:t>
      </w:r>
      <w:r w:rsidRPr="00C7709B">
        <w:rPr>
          <w:szCs w:val="24"/>
        </w:rPr>
        <w:lastRenderedPageBreak/>
        <w:t xml:space="preserve">naczyniowych natychmiast zgłaszali się po pomoc medyczną. Podczas stosowania </w:t>
      </w:r>
      <w:r w:rsidR="007905D2" w:rsidRPr="00C7709B">
        <w:rPr>
          <w:color w:val="000000"/>
          <w:szCs w:val="22"/>
        </w:rPr>
        <w:t>nilotynibu</w:t>
      </w:r>
      <w:r w:rsidRPr="00C7709B">
        <w:rPr>
          <w:szCs w:val="24"/>
        </w:rPr>
        <w:t xml:space="preserve"> należy oceniać stan układu krążenia pacjenta oraz występowanie czynników ryzyka chorób sercowo-naczyniowych. W przypadku pojawienia się w/w czynników ryzyka, należy zastosować odpowiednie </w:t>
      </w:r>
      <w:r w:rsidRPr="00C7709B">
        <w:rPr>
          <w:szCs w:val="22"/>
        </w:rPr>
        <w:t>leczenie zgodnie ze standardowymi wytycznymi (</w:t>
      </w:r>
      <w:r w:rsidRPr="00C7709B">
        <w:rPr>
          <w:color w:val="000000"/>
          <w:szCs w:val="22"/>
        </w:rPr>
        <w:t>instrukcje postępowania w przypadku wystąpienia toksyczności niedotyczącej układu krwiotwórczego, patrz punkt 4.2</w:t>
      </w:r>
      <w:r w:rsidRPr="00C7709B">
        <w:rPr>
          <w:szCs w:val="22"/>
        </w:rPr>
        <w:t>).</w:t>
      </w:r>
    </w:p>
    <w:p w14:paraId="05EEB780" w14:textId="77777777" w:rsidR="00D758DD" w:rsidRPr="00C7709B" w:rsidRDefault="00D758DD" w:rsidP="00391310">
      <w:pPr>
        <w:autoSpaceDE w:val="0"/>
        <w:autoSpaceDN w:val="0"/>
        <w:adjustRightInd w:val="0"/>
        <w:ind w:left="0" w:firstLine="0"/>
        <w:rPr>
          <w:color w:val="000000"/>
          <w:szCs w:val="22"/>
        </w:rPr>
      </w:pPr>
    </w:p>
    <w:p w14:paraId="320250D7" w14:textId="77777777" w:rsidR="00D758DD" w:rsidRPr="00C7709B" w:rsidRDefault="00D758DD" w:rsidP="00391310">
      <w:pPr>
        <w:pStyle w:val="NoSpacing"/>
        <w:keepNext/>
        <w:rPr>
          <w:rFonts w:ascii="Times New Roman" w:hAnsi="Times New Roman"/>
          <w:u w:val="single"/>
          <w:lang w:val="pl-PL"/>
        </w:rPr>
      </w:pPr>
      <w:r w:rsidRPr="00C7709B">
        <w:rPr>
          <w:rFonts w:ascii="Times New Roman" w:hAnsi="Times New Roman"/>
          <w:u w:val="single"/>
          <w:lang w:val="pl-PL"/>
        </w:rPr>
        <w:t>Reaktywacja wirusowego zapalenia wątroby typu B</w:t>
      </w:r>
    </w:p>
    <w:p w14:paraId="1DE40972" w14:textId="77777777" w:rsidR="007905D2" w:rsidRPr="00C7709B" w:rsidRDefault="007905D2" w:rsidP="00391310">
      <w:pPr>
        <w:pStyle w:val="NoSpacing"/>
        <w:keepNext/>
        <w:rPr>
          <w:rFonts w:ascii="Times New Roman" w:hAnsi="Times New Roman"/>
          <w:lang w:val="pl-PL"/>
        </w:rPr>
      </w:pPr>
    </w:p>
    <w:p w14:paraId="504B1CE0" w14:textId="77777777" w:rsidR="00D758DD" w:rsidRPr="00C7709B" w:rsidRDefault="00D758DD" w:rsidP="00391310">
      <w:pPr>
        <w:pStyle w:val="NoSpacing"/>
        <w:rPr>
          <w:rFonts w:ascii="Times New Roman" w:hAnsi="Times New Roman"/>
          <w:lang w:val="pl-PL"/>
        </w:rPr>
      </w:pPr>
      <w:r w:rsidRPr="00C7709B">
        <w:rPr>
          <w:rFonts w:ascii="Times New Roman" w:hAnsi="Times New Roman"/>
          <w:lang w:val="pl-PL"/>
        </w:rPr>
        <w:t>U pacjentów będących przewlekłymi nosicielami wirusa zapalenia wątroby typu B dochodziło do reaktywacji zapalenia wątroby po otrzymaniu przez nich inhibitorów kinazy tyrozynowej BCR</w:t>
      </w:r>
      <w:r w:rsidR="00206D30" w:rsidRPr="00C7709B">
        <w:rPr>
          <w:rFonts w:ascii="Times New Roman" w:hAnsi="Times New Roman"/>
          <w:lang w:val="pl-PL"/>
        </w:rPr>
        <w:noBreakHyphen/>
      </w:r>
      <w:r w:rsidRPr="00C7709B">
        <w:rPr>
          <w:rFonts w:ascii="Times New Roman" w:hAnsi="Times New Roman"/>
          <w:lang w:val="pl-PL"/>
        </w:rPr>
        <w:t>ABL. Niektóre przypadki prowadziły do ostrej niewydolności wątroby lub piorunującego zapalenia wątroby, a w konsekwencji do przeszczepienia wątroby lub zgonu pacjenta.</w:t>
      </w:r>
    </w:p>
    <w:p w14:paraId="6C9F9BA2" w14:textId="77777777" w:rsidR="00D758DD" w:rsidRPr="00C7709B" w:rsidRDefault="00D758DD" w:rsidP="00391310">
      <w:pPr>
        <w:pStyle w:val="NoSpacing"/>
        <w:rPr>
          <w:rFonts w:ascii="Times New Roman" w:hAnsi="Times New Roman"/>
          <w:lang w:val="pl-PL"/>
        </w:rPr>
      </w:pPr>
    </w:p>
    <w:p w14:paraId="42228306" w14:textId="77777777" w:rsidR="00D758DD" w:rsidRPr="00C7709B" w:rsidRDefault="00D758DD" w:rsidP="00391310">
      <w:pPr>
        <w:pStyle w:val="Text"/>
        <w:widowControl w:val="0"/>
        <w:spacing w:before="0"/>
        <w:jc w:val="left"/>
        <w:rPr>
          <w:sz w:val="22"/>
          <w:szCs w:val="22"/>
          <w:lang w:val="pl-PL"/>
        </w:rPr>
      </w:pPr>
      <w:r w:rsidRPr="00C7709B">
        <w:rPr>
          <w:sz w:val="22"/>
          <w:szCs w:val="22"/>
          <w:lang w:val="pl-PL"/>
        </w:rPr>
        <w:t xml:space="preserve">U pacjentów należy wykonać badania pod kątem zakażenia wirusem HBV przed rozpoczęciem leczenia </w:t>
      </w:r>
      <w:r w:rsidR="007905D2" w:rsidRPr="00C7709B">
        <w:rPr>
          <w:color w:val="000000"/>
          <w:sz w:val="22"/>
          <w:szCs w:val="22"/>
          <w:lang w:val="pl-PL"/>
        </w:rPr>
        <w:t>nilotynibem</w:t>
      </w:r>
      <w:r w:rsidRPr="00C7709B">
        <w:rPr>
          <w:sz w:val="22"/>
          <w:szCs w:val="22"/>
          <w:lang w:val="pl-PL"/>
        </w:rPr>
        <w:t xml:space="preserve">. Przed rozpoczęciem leczenia u pacjentów z dodatnim wynikiem badania serologicznego w kierunku wirusowego zapalenia wątroby typu B (w tym u pacjentów z aktywną chorobą) i w przypadku pacjentów z dodatnim wynikiem badania w kierunku zakażenia wirusem HBV w trakcie leczenia należy skonsultować się z ekspertami ds. chorób wątroby i leczenia wirusowego zapalenia wątroby typu B. Nosiciele wirusa HBV, którzy wymagają leczenia </w:t>
      </w:r>
      <w:r w:rsidR="007905D2" w:rsidRPr="00C7709B">
        <w:rPr>
          <w:color w:val="000000"/>
          <w:sz w:val="22"/>
          <w:szCs w:val="22"/>
          <w:lang w:val="pl-PL"/>
        </w:rPr>
        <w:t>nilotynibem</w:t>
      </w:r>
      <w:r w:rsidRPr="00C7709B">
        <w:rPr>
          <w:sz w:val="22"/>
          <w:szCs w:val="22"/>
          <w:lang w:val="pl-PL"/>
        </w:rPr>
        <w:t>, powinni być poddawani ścisłej obserwacji pod kątem objawów podmiotowych i przedmiotowych aktywnego zakażenia wirusem HBV w trakcie całego okresu leczenia i przez kilka miesięcy po jego zakończeniu (patrz punkt 4.8).</w:t>
      </w:r>
    </w:p>
    <w:p w14:paraId="410949AF" w14:textId="77777777" w:rsidR="00D758DD" w:rsidRPr="00C7709B" w:rsidRDefault="00D758DD" w:rsidP="00391310">
      <w:pPr>
        <w:autoSpaceDE w:val="0"/>
        <w:autoSpaceDN w:val="0"/>
        <w:adjustRightInd w:val="0"/>
        <w:ind w:left="0" w:firstLine="0"/>
        <w:rPr>
          <w:color w:val="000000"/>
          <w:szCs w:val="22"/>
        </w:rPr>
      </w:pPr>
    </w:p>
    <w:p w14:paraId="1C5C8383" w14:textId="77777777" w:rsidR="00D758DD" w:rsidRPr="00C7709B" w:rsidRDefault="00D758DD" w:rsidP="00391310">
      <w:pPr>
        <w:keepNext/>
        <w:widowControl w:val="0"/>
        <w:autoSpaceDE w:val="0"/>
        <w:autoSpaceDN w:val="0"/>
        <w:adjustRightInd w:val="0"/>
        <w:ind w:left="0" w:firstLine="0"/>
        <w:rPr>
          <w:color w:val="000000"/>
          <w:szCs w:val="22"/>
          <w:u w:val="single"/>
        </w:rPr>
      </w:pPr>
      <w:r w:rsidRPr="00C7709B">
        <w:rPr>
          <w:color w:val="000000"/>
          <w:szCs w:val="22"/>
          <w:u w:val="single"/>
        </w:rPr>
        <w:t xml:space="preserve">Szczególne monitorowanie </w:t>
      </w:r>
      <w:r w:rsidR="004709E6" w:rsidRPr="00C7709B">
        <w:rPr>
          <w:color w:val="000000"/>
          <w:szCs w:val="22"/>
          <w:u w:val="single"/>
        </w:rPr>
        <w:t xml:space="preserve">dorosłych </w:t>
      </w:r>
      <w:r w:rsidRPr="00C7709B">
        <w:rPr>
          <w:color w:val="000000"/>
          <w:szCs w:val="22"/>
          <w:u w:val="single"/>
        </w:rPr>
        <w:t>pacjentów z CML Ph+ w fazie przewlekłej, którzy uzyskali trwałą głęboką odpowiedź molekularną</w:t>
      </w:r>
      <w:r w:rsidR="007905D2" w:rsidRPr="00C7709B">
        <w:rPr>
          <w:color w:val="000000"/>
          <w:szCs w:val="22"/>
          <w:u w:val="single"/>
        </w:rPr>
        <w:t>:</w:t>
      </w:r>
    </w:p>
    <w:p w14:paraId="242DF043" w14:textId="77777777" w:rsidR="00095985" w:rsidRPr="00C7709B" w:rsidRDefault="00095985" w:rsidP="00391310">
      <w:pPr>
        <w:keepNext/>
        <w:widowControl w:val="0"/>
        <w:autoSpaceDE w:val="0"/>
        <w:autoSpaceDN w:val="0"/>
        <w:adjustRightInd w:val="0"/>
        <w:ind w:left="0" w:firstLine="0"/>
        <w:rPr>
          <w:color w:val="000000"/>
          <w:szCs w:val="22"/>
        </w:rPr>
      </w:pPr>
    </w:p>
    <w:p w14:paraId="1167129C" w14:textId="77777777" w:rsidR="00D758DD" w:rsidRDefault="00D758DD" w:rsidP="00391310">
      <w:pPr>
        <w:keepNext/>
        <w:widowControl w:val="0"/>
        <w:autoSpaceDE w:val="0"/>
        <w:autoSpaceDN w:val="0"/>
        <w:adjustRightInd w:val="0"/>
        <w:ind w:left="0" w:firstLine="0"/>
        <w:rPr>
          <w:i/>
          <w:color w:val="000000"/>
          <w:szCs w:val="22"/>
          <w:u w:val="single"/>
        </w:rPr>
      </w:pPr>
      <w:r w:rsidRPr="00C7709B">
        <w:rPr>
          <w:i/>
          <w:color w:val="000000"/>
          <w:szCs w:val="22"/>
          <w:u w:val="single"/>
        </w:rPr>
        <w:t>Kryteria zakończenia leczenia</w:t>
      </w:r>
    </w:p>
    <w:p w14:paraId="07DE0F50" w14:textId="77777777" w:rsidR="004A5664" w:rsidRPr="00C7709B" w:rsidRDefault="004A5664" w:rsidP="00391310">
      <w:pPr>
        <w:keepNext/>
        <w:widowControl w:val="0"/>
        <w:autoSpaceDE w:val="0"/>
        <w:autoSpaceDN w:val="0"/>
        <w:adjustRightInd w:val="0"/>
        <w:ind w:left="0" w:firstLine="0"/>
        <w:rPr>
          <w:i/>
          <w:color w:val="000000"/>
          <w:szCs w:val="22"/>
          <w:u w:val="single"/>
        </w:rPr>
      </w:pPr>
    </w:p>
    <w:p w14:paraId="3A419D19" w14:textId="51F52658" w:rsidR="00D758DD" w:rsidRPr="00C7709B" w:rsidRDefault="00D758DD" w:rsidP="00391310">
      <w:pPr>
        <w:autoSpaceDE w:val="0"/>
        <w:autoSpaceDN w:val="0"/>
        <w:adjustRightInd w:val="0"/>
        <w:ind w:left="0" w:firstLine="0"/>
        <w:rPr>
          <w:color w:val="000000"/>
          <w:szCs w:val="22"/>
        </w:rPr>
      </w:pPr>
      <w:r w:rsidRPr="00C7709B">
        <w:rPr>
          <w:color w:val="000000"/>
          <w:szCs w:val="22"/>
        </w:rPr>
        <w:t>Zakończenie leczenia można rozważyć u spełniających kryteria pacjentów, u których potwierdzono ekspresję typowych transkryptów BCR</w:t>
      </w:r>
      <w:r w:rsidR="00206D30" w:rsidRPr="00C7709B">
        <w:rPr>
          <w:color w:val="000000"/>
          <w:szCs w:val="22"/>
        </w:rPr>
        <w:noBreakHyphen/>
      </w:r>
      <w:r w:rsidRPr="00C7709B">
        <w:rPr>
          <w:color w:val="000000"/>
          <w:szCs w:val="22"/>
        </w:rPr>
        <w:t>ABL, e13a2/b2a2 lub e14a2/b3a2. U pacjentów muszą występować typowe transkrypty BCR/ABL umożliwiające ilościowe określenie BCR</w:t>
      </w:r>
      <w:r w:rsidR="00206D30" w:rsidRPr="00C7709B">
        <w:rPr>
          <w:color w:val="000000"/>
          <w:szCs w:val="22"/>
        </w:rPr>
        <w:noBreakHyphen/>
      </w:r>
      <w:r w:rsidRPr="00C7709B">
        <w:rPr>
          <w:color w:val="000000"/>
          <w:szCs w:val="22"/>
        </w:rPr>
        <w:t xml:space="preserve">ABL, ocenę głębokości odpowiedzi molekularnej i stwierdzenie ewentualnej utraty remisji molekularnej po zakończeniu leczenia </w:t>
      </w:r>
      <w:r w:rsidR="007905D2" w:rsidRPr="00C7709B">
        <w:rPr>
          <w:color w:val="000000"/>
          <w:szCs w:val="22"/>
        </w:rPr>
        <w:t>nilotynibem</w:t>
      </w:r>
      <w:r w:rsidRPr="00C7709B">
        <w:rPr>
          <w:color w:val="000000"/>
          <w:szCs w:val="22"/>
        </w:rPr>
        <w:t>.</w:t>
      </w:r>
    </w:p>
    <w:p w14:paraId="0234AB4B" w14:textId="77777777" w:rsidR="00D758DD" w:rsidRPr="00C7709B" w:rsidRDefault="00D758DD" w:rsidP="00391310">
      <w:pPr>
        <w:autoSpaceDE w:val="0"/>
        <w:autoSpaceDN w:val="0"/>
        <w:adjustRightInd w:val="0"/>
        <w:ind w:left="0" w:firstLine="0"/>
        <w:rPr>
          <w:color w:val="000000"/>
          <w:szCs w:val="22"/>
          <w:u w:val="single"/>
        </w:rPr>
      </w:pPr>
    </w:p>
    <w:p w14:paraId="399BFC3E" w14:textId="77777777" w:rsidR="00D758DD" w:rsidRDefault="00D758DD" w:rsidP="00391310">
      <w:pPr>
        <w:keepNext/>
        <w:widowControl w:val="0"/>
        <w:autoSpaceDE w:val="0"/>
        <w:autoSpaceDN w:val="0"/>
        <w:adjustRightInd w:val="0"/>
        <w:ind w:left="0" w:firstLine="0"/>
        <w:rPr>
          <w:i/>
          <w:color w:val="000000"/>
          <w:szCs w:val="22"/>
          <w:u w:val="single"/>
        </w:rPr>
      </w:pPr>
      <w:r w:rsidRPr="00C7709B">
        <w:rPr>
          <w:i/>
          <w:color w:val="000000"/>
          <w:szCs w:val="22"/>
          <w:u w:val="single"/>
        </w:rPr>
        <w:t>Monitorowanie pacjentów, którzy zakończyli leczenie</w:t>
      </w:r>
    </w:p>
    <w:p w14:paraId="6A05F73C" w14:textId="77777777" w:rsidR="004A5664" w:rsidRPr="00C7709B" w:rsidRDefault="004A5664" w:rsidP="00391310">
      <w:pPr>
        <w:keepNext/>
        <w:widowControl w:val="0"/>
        <w:autoSpaceDE w:val="0"/>
        <w:autoSpaceDN w:val="0"/>
        <w:adjustRightInd w:val="0"/>
        <w:ind w:left="0" w:firstLine="0"/>
        <w:rPr>
          <w:i/>
          <w:color w:val="000000"/>
          <w:szCs w:val="22"/>
          <w:u w:val="single"/>
        </w:rPr>
      </w:pPr>
    </w:p>
    <w:p w14:paraId="30289F82" w14:textId="59DBE648" w:rsidR="00D758DD" w:rsidRPr="00C7709B" w:rsidRDefault="00D758DD" w:rsidP="00391310">
      <w:pPr>
        <w:autoSpaceDE w:val="0"/>
        <w:autoSpaceDN w:val="0"/>
        <w:adjustRightInd w:val="0"/>
        <w:ind w:left="0" w:firstLine="0"/>
        <w:rPr>
          <w:color w:val="000000"/>
          <w:szCs w:val="22"/>
        </w:rPr>
      </w:pPr>
      <w:r w:rsidRPr="00C7709B">
        <w:rPr>
          <w:color w:val="000000"/>
          <w:szCs w:val="22"/>
        </w:rPr>
        <w:t>Konieczne jest częste monitorowanie poziomów transkryptów BCR</w:t>
      </w:r>
      <w:r w:rsidR="00206D30" w:rsidRPr="00C7709B">
        <w:rPr>
          <w:color w:val="000000"/>
          <w:szCs w:val="22"/>
        </w:rPr>
        <w:noBreakHyphen/>
      </w:r>
      <w:r w:rsidRPr="00C7709B">
        <w:rPr>
          <w:color w:val="000000"/>
          <w:szCs w:val="22"/>
        </w:rPr>
        <w:t>ABL u pacjentów spełniających kryteria zakończenia leczenia przy użyciu ilościowego testu diagnostycznego zwalidowanego dla pomiaru poziomu odpowiedzi molekularnej o czułości przynajmniej MR4,5 (BCR</w:t>
      </w:r>
      <w:r w:rsidR="00206D30" w:rsidRPr="00C7709B">
        <w:rPr>
          <w:color w:val="000000"/>
          <w:szCs w:val="22"/>
        </w:rPr>
        <w:noBreakHyphen/>
      </w:r>
      <w:r w:rsidRPr="00C7709B">
        <w:rPr>
          <w:color w:val="000000"/>
          <w:szCs w:val="22"/>
        </w:rPr>
        <w:t xml:space="preserve">ABL/ABL </w:t>
      </w:r>
      <w:r w:rsidRPr="00C7709B">
        <w:rPr>
          <w:color w:val="000000"/>
          <w:szCs w:val="22"/>
        </w:rPr>
        <w:sym w:font="Symbol" w:char="F0A3"/>
      </w:r>
      <w:r w:rsidRPr="00C7709B">
        <w:rPr>
          <w:color w:val="000000"/>
          <w:szCs w:val="22"/>
        </w:rPr>
        <w:t>0,0032% IS). Poziom transkryptów BCR</w:t>
      </w:r>
      <w:r w:rsidR="00206D30" w:rsidRPr="00C7709B">
        <w:rPr>
          <w:color w:val="000000"/>
          <w:szCs w:val="22"/>
        </w:rPr>
        <w:noBreakHyphen/>
      </w:r>
      <w:r w:rsidRPr="00C7709B">
        <w:rPr>
          <w:color w:val="000000"/>
          <w:szCs w:val="22"/>
        </w:rPr>
        <w:t>ABL musi być oceniony przed i w trakcie przerywania leczenia (patrz punkty 4.2 i 5.1).</w:t>
      </w:r>
    </w:p>
    <w:p w14:paraId="217C058F" w14:textId="77777777" w:rsidR="00D758DD" w:rsidRPr="00C7709B" w:rsidRDefault="00D758DD" w:rsidP="00391310">
      <w:pPr>
        <w:autoSpaceDE w:val="0"/>
        <w:autoSpaceDN w:val="0"/>
        <w:adjustRightInd w:val="0"/>
        <w:ind w:left="0" w:firstLine="0"/>
        <w:rPr>
          <w:color w:val="000000"/>
          <w:szCs w:val="22"/>
        </w:rPr>
      </w:pPr>
    </w:p>
    <w:p w14:paraId="2DEE15CB" w14:textId="77777777" w:rsidR="00D758DD" w:rsidRPr="00C7709B" w:rsidRDefault="00D758DD" w:rsidP="00391310">
      <w:pPr>
        <w:autoSpaceDE w:val="0"/>
        <w:autoSpaceDN w:val="0"/>
        <w:adjustRightInd w:val="0"/>
        <w:ind w:left="0" w:firstLine="0"/>
        <w:rPr>
          <w:color w:val="000000"/>
          <w:szCs w:val="22"/>
        </w:rPr>
      </w:pPr>
      <w:r w:rsidRPr="00C7709B">
        <w:rPr>
          <w:color w:val="000000"/>
          <w:szCs w:val="22"/>
        </w:rPr>
        <w:t>Utrata większej odpowiedzi molekularnej (MMR=BCR</w:t>
      </w:r>
      <w:r w:rsidR="00EA0F9B" w:rsidRPr="00C7709B">
        <w:rPr>
          <w:color w:val="000000"/>
          <w:szCs w:val="22"/>
        </w:rPr>
        <w:t> </w:t>
      </w:r>
      <w:r w:rsidRPr="00C7709B">
        <w:rPr>
          <w:color w:val="000000"/>
          <w:szCs w:val="22"/>
        </w:rPr>
        <w:t xml:space="preserve">ABL/ABL </w:t>
      </w:r>
      <w:r w:rsidRPr="00C7709B">
        <w:rPr>
          <w:color w:val="000000"/>
          <w:szCs w:val="22"/>
        </w:rPr>
        <w:sym w:font="Symbol" w:char="F0A3"/>
      </w:r>
      <w:r w:rsidRPr="00C7709B">
        <w:rPr>
          <w:color w:val="000000"/>
          <w:szCs w:val="22"/>
        </w:rPr>
        <w:t xml:space="preserve">0,1%IS) </w:t>
      </w:r>
      <w:r w:rsidR="004709E6" w:rsidRPr="00C7709B">
        <w:rPr>
          <w:color w:val="000000"/>
          <w:szCs w:val="22"/>
        </w:rPr>
        <w:t xml:space="preserve">u pacjentów z </w:t>
      </w:r>
      <w:r w:rsidR="00EA0F9B" w:rsidRPr="00C7709B">
        <w:rPr>
          <w:color w:val="000000"/>
          <w:szCs w:val="22"/>
        </w:rPr>
        <w:t>CML</w:t>
      </w:r>
      <w:r w:rsidR="004709E6" w:rsidRPr="00C7709B">
        <w:rPr>
          <w:color w:val="000000"/>
          <w:szCs w:val="22"/>
        </w:rPr>
        <w:t>, którzy otrzym</w:t>
      </w:r>
      <w:r w:rsidR="00EA0F9B" w:rsidRPr="00C7709B">
        <w:rPr>
          <w:color w:val="000000"/>
          <w:szCs w:val="22"/>
        </w:rPr>
        <w:t>yw</w:t>
      </w:r>
      <w:r w:rsidR="004709E6" w:rsidRPr="00C7709B">
        <w:rPr>
          <w:color w:val="000000"/>
          <w:szCs w:val="22"/>
        </w:rPr>
        <w:t xml:space="preserve">ali nilotynib w leczeniu pierwszego </w:t>
      </w:r>
      <w:r w:rsidR="00EA0F9B" w:rsidRPr="00C7709B">
        <w:rPr>
          <w:color w:val="000000"/>
          <w:szCs w:val="22"/>
        </w:rPr>
        <w:t>l</w:t>
      </w:r>
      <w:r w:rsidR="004709E6" w:rsidRPr="00C7709B">
        <w:rPr>
          <w:color w:val="000000"/>
          <w:szCs w:val="22"/>
        </w:rPr>
        <w:t>ub drugiego rzutu</w:t>
      </w:r>
      <w:r w:rsidR="00C052C0" w:rsidRPr="00C7709B">
        <w:rPr>
          <w:color w:val="000000"/>
          <w:szCs w:val="22"/>
        </w:rPr>
        <w:t>,</w:t>
      </w:r>
      <w:r w:rsidR="004709E6" w:rsidRPr="00C7709B">
        <w:rPr>
          <w:color w:val="000000"/>
          <w:szCs w:val="22"/>
        </w:rPr>
        <w:t xml:space="preserve"> </w:t>
      </w:r>
      <w:r w:rsidRPr="00C7709B">
        <w:rPr>
          <w:color w:val="000000"/>
          <w:szCs w:val="22"/>
        </w:rPr>
        <w:t>lub potwierdzona utrata MR4 (dwa kolejne pomiary w odstępie co najmniej 4 tygodni wykazujące utratę MR4 (MR4=BCR</w:t>
      </w:r>
      <w:r w:rsidR="00EA0F9B" w:rsidRPr="00C7709B">
        <w:rPr>
          <w:color w:val="000000"/>
          <w:szCs w:val="22"/>
        </w:rPr>
        <w:noBreakHyphen/>
      </w:r>
      <w:r w:rsidRPr="00C7709B">
        <w:rPr>
          <w:color w:val="000000"/>
          <w:szCs w:val="22"/>
        </w:rPr>
        <w:t xml:space="preserve">ABL/ABL </w:t>
      </w:r>
      <w:r w:rsidRPr="00C7709B">
        <w:rPr>
          <w:color w:val="000000"/>
          <w:szCs w:val="22"/>
        </w:rPr>
        <w:sym w:font="Symbol" w:char="F0A3"/>
      </w:r>
      <w:r w:rsidRPr="00C7709B">
        <w:rPr>
          <w:color w:val="000000"/>
          <w:szCs w:val="22"/>
        </w:rPr>
        <w:t xml:space="preserve">0,01%IS)) </w:t>
      </w:r>
      <w:r w:rsidR="00EA0F9B" w:rsidRPr="00C7709B">
        <w:rPr>
          <w:color w:val="000000"/>
          <w:szCs w:val="22"/>
        </w:rPr>
        <w:t xml:space="preserve">u pacjentów z CML, którzy otrzymywali nilotynib w leczeniu drugiego rzutu </w:t>
      </w:r>
      <w:r w:rsidRPr="00C7709B">
        <w:rPr>
          <w:color w:val="000000"/>
          <w:szCs w:val="22"/>
        </w:rPr>
        <w:t>spowodują konieczność wznowienia leczenia w ciągu 4 tygodni od stwierdzenia utraty remisji. W fazie bez leczenia może wystąpić nawrót molekularny, a dane dotyczące długoterminowych wyników nie są jeszcze dostępne. Dlatego bardzo ważne jest, by prowadzić częste monitorowanie poziomów transkryptów BCR</w:t>
      </w:r>
      <w:r w:rsidR="00206D30" w:rsidRPr="00C7709B">
        <w:rPr>
          <w:color w:val="000000"/>
          <w:szCs w:val="22"/>
        </w:rPr>
        <w:noBreakHyphen/>
      </w:r>
      <w:r w:rsidRPr="00C7709B">
        <w:rPr>
          <w:color w:val="000000"/>
          <w:szCs w:val="22"/>
        </w:rPr>
        <w:t>ABL i morfologii krwi z rozmazem, aby wykryć ewentualną utratę remisji (patrz punkt 4.2). U pacjentów, którzy nie osiągną MMR po trzech miesiącach od wznowienia leczenia, należy wykonać badanie na obecność mutacji domen kinazy BCR</w:t>
      </w:r>
      <w:r w:rsidR="00206D30" w:rsidRPr="00C7709B">
        <w:rPr>
          <w:color w:val="000000"/>
          <w:szCs w:val="22"/>
        </w:rPr>
        <w:noBreakHyphen/>
      </w:r>
      <w:r w:rsidRPr="00C7709B">
        <w:rPr>
          <w:color w:val="000000"/>
          <w:szCs w:val="22"/>
        </w:rPr>
        <w:t>ABL.</w:t>
      </w:r>
    </w:p>
    <w:p w14:paraId="21C6D43B" w14:textId="77777777" w:rsidR="00D758DD" w:rsidRPr="00C7709B" w:rsidRDefault="00D758DD" w:rsidP="00391310">
      <w:pPr>
        <w:autoSpaceDE w:val="0"/>
        <w:autoSpaceDN w:val="0"/>
        <w:adjustRightInd w:val="0"/>
        <w:ind w:left="0" w:firstLine="0"/>
        <w:rPr>
          <w:color w:val="000000"/>
          <w:szCs w:val="22"/>
        </w:rPr>
      </w:pPr>
    </w:p>
    <w:p w14:paraId="63C899D9" w14:textId="77777777" w:rsidR="00D758DD" w:rsidRPr="00C7709B" w:rsidRDefault="00D758DD" w:rsidP="00391310">
      <w:pPr>
        <w:pStyle w:val="Text"/>
        <w:keepNext/>
        <w:widowControl w:val="0"/>
        <w:spacing w:before="0"/>
        <w:jc w:val="left"/>
        <w:rPr>
          <w:color w:val="000000"/>
          <w:sz w:val="22"/>
          <w:szCs w:val="22"/>
          <w:u w:val="single"/>
          <w:lang w:val="pl-PL"/>
        </w:rPr>
      </w:pPr>
      <w:r w:rsidRPr="00C7709B">
        <w:rPr>
          <w:color w:val="000000"/>
          <w:sz w:val="22"/>
          <w:szCs w:val="22"/>
          <w:u w:val="single"/>
          <w:lang w:val="pl-PL"/>
        </w:rPr>
        <w:lastRenderedPageBreak/>
        <w:t>Badania laboratoryjne i kontrolne</w:t>
      </w:r>
      <w:r w:rsidR="007905D2" w:rsidRPr="00C7709B">
        <w:rPr>
          <w:color w:val="000000"/>
          <w:sz w:val="22"/>
          <w:szCs w:val="22"/>
          <w:u w:val="single"/>
          <w:lang w:val="pl-PL"/>
        </w:rPr>
        <w:t>:</w:t>
      </w:r>
    </w:p>
    <w:p w14:paraId="21C2FF70" w14:textId="77777777" w:rsidR="00095985" w:rsidRPr="00C7709B" w:rsidRDefault="00095985" w:rsidP="00391310">
      <w:pPr>
        <w:pStyle w:val="Text"/>
        <w:keepNext/>
        <w:widowControl w:val="0"/>
        <w:spacing w:before="0"/>
        <w:jc w:val="left"/>
        <w:rPr>
          <w:color w:val="000000"/>
          <w:sz w:val="22"/>
          <w:szCs w:val="22"/>
          <w:lang w:val="pl-PL"/>
        </w:rPr>
      </w:pPr>
    </w:p>
    <w:p w14:paraId="50CE2ADA" w14:textId="77777777" w:rsidR="00D758DD" w:rsidRDefault="00D758DD" w:rsidP="00391310">
      <w:pPr>
        <w:pStyle w:val="Text"/>
        <w:keepNext/>
        <w:widowControl w:val="0"/>
        <w:spacing w:before="0"/>
        <w:jc w:val="left"/>
        <w:rPr>
          <w:i/>
          <w:color w:val="000000"/>
          <w:sz w:val="22"/>
          <w:szCs w:val="22"/>
          <w:u w:val="single"/>
          <w:lang w:val="pl-PL"/>
        </w:rPr>
      </w:pPr>
      <w:r w:rsidRPr="00C7709B">
        <w:rPr>
          <w:i/>
          <w:color w:val="000000"/>
          <w:sz w:val="22"/>
          <w:szCs w:val="22"/>
          <w:u w:val="single"/>
          <w:lang w:val="pl-PL"/>
        </w:rPr>
        <w:t>Stężenia lipidów we krwi</w:t>
      </w:r>
    </w:p>
    <w:p w14:paraId="113B55F0" w14:textId="77777777" w:rsidR="004A5664" w:rsidRPr="00C7709B" w:rsidRDefault="004A5664" w:rsidP="00391310">
      <w:pPr>
        <w:pStyle w:val="Text"/>
        <w:keepNext/>
        <w:widowControl w:val="0"/>
        <w:spacing w:before="0"/>
        <w:jc w:val="left"/>
        <w:rPr>
          <w:color w:val="000000"/>
          <w:sz w:val="22"/>
          <w:szCs w:val="22"/>
          <w:u w:val="single"/>
          <w:lang w:val="pl-PL"/>
        </w:rPr>
      </w:pPr>
    </w:p>
    <w:p w14:paraId="104ECBC2" w14:textId="28476577" w:rsidR="00D758DD" w:rsidRPr="00C7709B" w:rsidRDefault="00D758DD" w:rsidP="00391310">
      <w:pPr>
        <w:pStyle w:val="Text"/>
        <w:widowControl w:val="0"/>
        <w:spacing w:before="0"/>
        <w:jc w:val="left"/>
        <w:rPr>
          <w:color w:val="000000"/>
          <w:sz w:val="22"/>
          <w:szCs w:val="22"/>
          <w:lang w:val="pl-PL"/>
        </w:rPr>
      </w:pPr>
      <w:r w:rsidRPr="00C7709B">
        <w:rPr>
          <w:color w:val="000000"/>
          <w:sz w:val="22"/>
          <w:szCs w:val="22"/>
          <w:lang w:val="pl-PL"/>
        </w:rPr>
        <w:t>W badaniu III fazy z udziałem pacjentów z nowo rozpoznaną CML, u 1,1% pacjentów leczonych nilotynibem w dawce 400 mg podawanej dwa razy na dobę wystąpiło zwiększenie stopnia 3</w:t>
      </w:r>
      <w:r w:rsidRPr="00C7709B">
        <w:rPr>
          <w:color w:val="000000"/>
          <w:sz w:val="22"/>
          <w:szCs w:val="22"/>
          <w:lang w:val="pl-PL"/>
        </w:rPr>
        <w:noBreakHyphen/>
        <w:t>4 stężenia całkowitego cholesterolu; nie obserwowano jednak zwiększenia stężenia cholesterolu stopnia 3</w:t>
      </w:r>
      <w:r w:rsidRPr="00C7709B">
        <w:rPr>
          <w:color w:val="000000"/>
          <w:sz w:val="22"/>
          <w:szCs w:val="22"/>
          <w:lang w:val="pl-PL"/>
        </w:rPr>
        <w:noBreakHyphen/>
        <w:t xml:space="preserve">4 w grupie otrzymującej dawkę 300 mg nilotynibu dwa razy na dobę (patrz punkt 4.8). Zaleca się, by stężenie lipidów oceniać przed rozpoczęciem leczenia </w:t>
      </w:r>
      <w:r w:rsidR="00DB67A6" w:rsidRPr="00C7709B">
        <w:rPr>
          <w:color w:val="000000"/>
          <w:sz w:val="22"/>
          <w:szCs w:val="22"/>
          <w:lang w:val="pl-PL"/>
        </w:rPr>
        <w:t>nilotynibem</w:t>
      </w:r>
      <w:r w:rsidRPr="00C7709B">
        <w:rPr>
          <w:color w:val="000000"/>
          <w:sz w:val="22"/>
          <w:szCs w:val="22"/>
          <w:lang w:val="pl-PL"/>
        </w:rPr>
        <w:t>, po 3 i 6 miesiącach od rozpoczęcia leczenia oraz co najmniej raz w roku podczas długotrwałej terapii (patrz punkt 4.2). Jeśli konieczne będzie podanie inhibitora reduktazy HMG</w:t>
      </w:r>
      <w:r w:rsidR="00206D30" w:rsidRPr="00C7709B">
        <w:rPr>
          <w:color w:val="000000"/>
          <w:sz w:val="22"/>
          <w:szCs w:val="22"/>
          <w:lang w:val="pl-PL"/>
        </w:rPr>
        <w:noBreakHyphen/>
      </w:r>
      <w:r w:rsidRPr="00C7709B">
        <w:rPr>
          <w:color w:val="000000"/>
          <w:sz w:val="22"/>
          <w:szCs w:val="22"/>
          <w:lang w:val="pl-PL"/>
        </w:rPr>
        <w:t>CoA (leku zmniejszającego stężenie lipidów), przed rozpoczęciem leczenia należy zapoznać się z punktem 4.5, ponieważ niektóre inhibitory reduktazy HMG</w:t>
      </w:r>
      <w:r w:rsidR="00206D30" w:rsidRPr="00C7709B">
        <w:rPr>
          <w:color w:val="000000"/>
          <w:sz w:val="22"/>
          <w:szCs w:val="22"/>
          <w:lang w:val="pl-PL"/>
        </w:rPr>
        <w:noBreakHyphen/>
      </w:r>
      <w:r w:rsidRPr="00C7709B">
        <w:rPr>
          <w:color w:val="000000"/>
          <w:sz w:val="22"/>
          <w:szCs w:val="22"/>
          <w:lang w:val="pl-PL"/>
        </w:rPr>
        <w:t>CoA są także metabolizowane z udziałem CYP3A4.</w:t>
      </w:r>
    </w:p>
    <w:p w14:paraId="39EB8DCB" w14:textId="77777777" w:rsidR="00D758DD" w:rsidRPr="00C7709B" w:rsidRDefault="00D758DD" w:rsidP="00391310">
      <w:pPr>
        <w:pStyle w:val="Text"/>
        <w:widowControl w:val="0"/>
        <w:spacing w:before="0"/>
        <w:jc w:val="left"/>
        <w:rPr>
          <w:color w:val="000000"/>
          <w:sz w:val="22"/>
          <w:szCs w:val="22"/>
          <w:lang w:val="pl-PL"/>
        </w:rPr>
      </w:pPr>
    </w:p>
    <w:p w14:paraId="1CAB870E" w14:textId="77777777" w:rsidR="00D758DD" w:rsidRDefault="00D758DD" w:rsidP="00391310">
      <w:pPr>
        <w:pStyle w:val="Text"/>
        <w:keepNext/>
        <w:widowControl w:val="0"/>
        <w:spacing w:before="0"/>
        <w:jc w:val="left"/>
        <w:rPr>
          <w:i/>
          <w:color w:val="000000"/>
          <w:sz w:val="22"/>
          <w:szCs w:val="22"/>
          <w:u w:val="single"/>
          <w:lang w:val="pl-PL"/>
        </w:rPr>
      </w:pPr>
      <w:r w:rsidRPr="00C7709B">
        <w:rPr>
          <w:i/>
          <w:color w:val="000000"/>
          <w:sz w:val="22"/>
          <w:szCs w:val="22"/>
          <w:u w:val="single"/>
          <w:lang w:val="pl-PL"/>
        </w:rPr>
        <w:t>Stężenie glukozy we krwi</w:t>
      </w:r>
    </w:p>
    <w:p w14:paraId="5E2517AD" w14:textId="77777777" w:rsidR="004A5664" w:rsidRPr="00C7709B" w:rsidRDefault="004A5664" w:rsidP="00391310">
      <w:pPr>
        <w:pStyle w:val="Text"/>
        <w:keepNext/>
        <w:widowControl w:val="0"/>
        <w:spacing w:before="0"/>
        <w:jc w:val="left"/>
        <w:rPr>
          <w:i/>
          <w:color w:val="000000"/>
          <w:sz w:val="22"/>
          <w:szCs w:val="22"/>
          <w:u w:val="single"/>
          <w:lang w:val="pl-PL"/>
        </w:rPr>
      </w:pPr>
    </w:p>
    <w:p w14:paraId="7B68E38C" w14:textId="6E4FB9F3" w:rsidR="00D758DD" w:rsidRPr="00C7709B" w:rsidRDefault="00D758DD" w:rsidP="00391310">
      <w:pPr>
        <w:pStyle w:val="Text"/>
        <w:widowControl w:val="0"/>
        <w:spacing w:before="0"/>
        <w:jc w:val="left"/>
        <w:rPr>
          <w:color w:val="000000"/>
          <w:sz w:val="22"/>
          <w:szCs w:val="22"/>
          <w:lang w:val="pl-PL"/>
        </w:rPr>
      </w:pPr>
      <w:r w:rsidRPr="00C7709B">
        <w:rPr>
          <w:color w:val="000000"/>
          <w:sz w:val="22"/>
          <w:szCs w:val="22"/>
          <w:lang w:val="pl-PL"/>
        </w:rPr>
        <w:t>W badaniu III fazy z udziałem pacjentów z nowo rozpoznaną CML, u 6,9% i 7,2% pacjentów leczonych nilotynibem w dawce wynoszącej odpowiednio 400 mg i 300 mg dwa razy na dobę wystąpiło zwiększenie stężenia glukozy we krwi stopnia 3</w:t>
      </w:r>
      <w:r w:rsidRPr="00C7709B">
        <w:rPr>
          <w:color w:val="000000"/>
          <w:sz w:val="22"/>
          <w:szCs w:val="22"/>
          <w:lang w:val="pl-PL"/>
        </w:rPr>
        <w:noBreakHyphen/>
        <w:t xml:space="preserve">4. Zaleca się, by przed rozpoczęciem leczenia </w:t>
      </w:r>
      <w:r w:rsidR="00E22831" w:rsidRPr="00C7709B">
        <w:rPr>
          <w:color w:val="000000"/>
          <w:sz w:val="22"/>
          <w:szCs w:val="22"/>
          <w:lang w:val="pl-PL"/>
        </w:rPr>
        <w:t>nilotynibem</w:t>
      </w:r>
      <w:r w:rsidRPr="00C7709B">
        <w:rPr>
          <w:color w:val="000000"/>
          <w:sz w:val="22"/>
          <w:szCs w:val="22"/>
          <w:lang w:val="pl-PL"/>
        </w:rPr>
        <w:t xml:space="preserve"> ocenić stężenie glukozy we krwi, a w razie wystąpienia wskazań klinicznych monitorować stężenie glukozy we krwi także podczas leczenia (patrz punkt 4.2). Jeśli wyniki badań uzasadniają wprowadzenie leczenia, lekarze powinni przestrzegać lokalnie obowiązujących standardów postępowania i wytycznych dotyczących terapii.</w:t>
      </w:r>
    </w:p>
    <w:p w14:paraId="01EE6C4C" w14:textId="77777777" w:rsidR="00D758DD" w:rsidRPr="00C7709B" w:rsidRDefault="00D758DD" w:rsidP="00391310">
      <w:pPr>
        <w:pStyle w:val="Text"/>
        <w:widowControl w:val="0"/>
        <w:spacing w:before="0"/>
        <w:jc w:val="left"/>
        <w:rPr>
          <w:color w:val="000000"/>
          <w:sz w:val="22"/>
          <w:szCs w:val="22"/>
          <w:u w:val="single"/>
          <w:lang w:val="pl-PL"/>
        </w:rPr>
      </w:pPr>
    </w:p>
    <w:p w14:paraId="32BD4B98" w14:textId="77777777" w:rsidR="00D758DD" w:rsidRPr="00C7709B" w:rsidRDefault="00D758DD" w:rsidP="00391310">
      <w:pPr>
        <w:keepNext/>
        <w:widowControl w:val="0"/>
        <w:ind w:left="0" w:firstLine="0"/>
        <w:rPr>
          <w:color w:val="000000"/>
          <w:szCs w:val="22"/>
          <w:u w:val="single"/>
        </w:rPr>
      </w:pPr>
      <w:r w:rsidRPr="00C7709B">
        <w:rPr>
          <w:color w:val="000000"/>
          <w:szCs w:val="22"/>
          <w:u w:val="single"/>
        </w:rPr>
        <w:t>Interakcje z innymi lekami</w:t>
      </w:r>
    </w:p>
    <w:p w14:paraId="2309D19A" w14:textId="77777777" w:rsidR="00DB67A6" w:rsidRPr="00C7709B" w:rsidRDefault="00DB67A6" w:rsidP="00391310">
      <w:pPr>
        <w:keepNext/>
        <w:widowControl w:val="0"/>
        <w:ind w:left="0" w:firstLine="0"/>
        <w:rPr>
          <w:color w:val="000000"/>
          <w:szCs w:val="22"/>
        </w:rPr>
      </w:pPr>
    </w:p>
    <w:p w14:paraId="4ABAC115" w14:textId="51C53A60" w:rsidR="00D758DD" w:rsidRPr="00C7709B" w:rsidRDefault="00D758DD" w:rsidP="00391310">
      <w:pPr>
        <w:pStyle w:val="Text"/>
        <w:widowControl w:val="0"/>
        <w:spacing w:before="0"/>
        <w:jc w:val="left"/>
        <w:rPr>
          <w:color w:val="000000"/>
          <w:sz w:val="22"/>
          <w:szCs w:val="22"/>
          <w:lang w:val="pl-PL"/>
        </w:rPr>
      </w:pPr>
      <w:r w:rsidRPr="00C7709B">
        <w:rPr>
          <w:color w:val="000000"/>
          <w:sz w:val="22"/>
          <w:szCs w:val="22"/>
          <w:lang w:val="pl-PL"/>
        </w:rPr>
        <w:t xml:space="preserve">Należy unikać podawania </w:t>
      </w:r>
      <w:r w:rsidR="00E22831" w:rsidRPr="00C7709B">
        <w:rPr>
          <w:color w:val="000000"/>
          <w:sz w:val="22"/>
          <w:szCs w:val="22"/>
          <w:lang w:val="pl-PL"/>
        </w:rPr>
        <w:t>nilotynibu</w:t>
      </w:r>
      <w:r w:rsidRPr="00C7709B">
        <w:rPr>
          <w:color w:val="000000"/>
          <w:sz w:val="22"/>
          <w:szCs w:val="22"/>
          <w:lang w:val="pl-PL"/>
        </w:rPr>
        <w:t xml:space="preserve"> z produktami leczniczymi, które są silnymi inhibitorami CYP3A4 (w tym, ale nie tylko, ketokonazol, itrakonazol, worykonazol, klarytromycyna, telitromycyna, rytonawir). Jeżeli konieczne jest leczenie którymkolwiek z wyżej wymienionych produktów, zaleca się w miarę możliwości przerwanie leczenia </w:t>
      </w:r>
      <w:r w:rsidR="00DB67A6" w:rsidRPr="00C7709B">
        <w:rPr>
          <w:color w:val="000000"/>
          <w:sz w:val="22"/>
          <w:szCs w:val="22"/>
          <w:lang w:val="pl-PL"/>
        </w:rPr>
        <w:t xml:space="preserve">nilotynibem </w:t>
      </w:r>
      <w:r w:rsidRPr="00C7709B">
        <w:rPr>
          <w:color w:val="000000"/>
          <w:sz w:val="22"/>
          <w:szCs w:val="22"/>
          <w:lang w:val="pl-PL"/>
        </w:rPr>
        <w:t>(patrz punkt 4.5). Jeżeli przerwanie leczenia nie jest możliwe, wskazana jest dokładna obserwacja, czy nie występuje wydłużenie odstępu QT (patrz punkty 4.2, 4.5 i 5.2).</w:t>
      </w:r>
    </w:p>
    <w:p w14:paraId="798E2F0C" w14:textId="77777777" w:rsidR="00D758DD" w:rsidRPr="00C7709B" w:rsidRDefault="00D758DD" w:rsidP="00391310">
      <w:pPr>
        <w:pStyle w:val="Text"/>
        <w:widowControl w:val="0"/>
        <w:spacing w:before="0"/>
        <w:jc w:val="left"/>
        <w:rPr>
          <w:color w:val="000000"/>
          <w:sz w:val="22"/>
          <w:szCs w:val="22"/>
          <w:lang w:val="pl-PL"/>
        </w:rPr>
      </w:pPr>
    </w:p>
    <w:p w14:paraId="5EAFD931" w14:textId="77777777" w:rsidR="00D758DD" w:rsidRPr="00C7709B" w:rsidRDefault="00D758DD" w:rsidP="00391310">
      <w:pPr>
        <w:pStyle w:val="Text"/>
        <w:widowControl w:val="0"/>
        <w:spacing w:before="0"/>
        <w:jc w:val="left"/>
        <w:rPr>
          <w:color w:val="000000"/>
          <w:sz w:val="22"/>
          <w:szCs w:val="22"/>
          <w:lang w:val="pl-PL"/>
        </w:rPr>
      </w:pPr>
      <w:r w:rsidRPr="00C7709B">
        <w:rPr>
          <w:color w:val="000000"/>
          <w:sz w:val="22"/>
          <w:szCs w:val="22"/>
          <w:lang w:val="pl-PL"/>
        </w:rPr>
        <w:t xml:space="preserve">Równoczesne stosowanie </w:t>
      </w:r>
      <w:r w:rsidR="00DB67A6" w:rsidRPr="00C7709B">
        <w:rPr>
          <w:color w:val="000000"/>
          <w:sz w:val="22"/>
          <w:szCs w:val="22"/>
          <w:lang w:val="pl-PL"/>
        </w:rPr>
        <w:t xml:space="preserve">nilotynibu </w:t>
      </w:r>
      <w:r w:rsidRPr="00C7709B">
        <w:rPr>
          <w:color w:val="000000"/>
          <w:sz w:val="22"/>
          <w:szCs w:val="22"/>
          <w:lang w:val="pl-PL"/>
        </w:rPr>
        <w:t xml:space="preserve">z produktami leczniczymi, które są silnymi induktorami CYP3A4 (np. fenytoina, ryfampicyna, karbamazepina, fenobarbital i ziele dziurawca zwyczajnego) prawdopodobnie zmniejsza narażenie na nilotynib w stopniu mającym znaczenie kliniczne. Dlatego też pacjentom przyjmującym </w:t>
      </w:r>
      <w:r w:rsidR="00DB67A6" w:rsidRPr="00C7709B">
        <w:rPr>
          <w:color w:val="000000"/>
          <w:sz w:val="22"/>
          <w:szCs w:val="22"/>
          <w:lang w:val="pl-PL"/>
        </w:rPr>
        <w:t xml:space="preserve">nilotynib </w:t>
      </w:r>
      <w:r w:rsidRPr="00C7709B">
        <w:rPr>
          <w:color w:val="000000"/>
          <w:sz w:val="22"/>
          <w:szCs w:val="22"/>
          <w:lang w:val="pl-PL"/>
        </w:rPr>
        <w:t>należy dobierać do stosowania produkty lecznicze słabiej indukujące CYP3A4 (patrz punkt 4.5).</w:t>
      </w:r>
    </w:p>
    <w:p w14:paraId="1B2C1421" w14:textId="77777777" w:rsidR="00D758DD" w:rsidRPr="00C7709B" w:rsidRDefault="00D758DD" w:rsidP="00391310">
      <w:pPr>
        <w:pStyle w:val="Text"/>
        <w:widowControl w:val="0"/>
        <w:spacing w:before="0"/>
        <w:jc w:val="left"/>
        <w:rPr>
          <w:color w:val="000000"/>
          <w:sz w:val="22"/>
          <w:szCs w:val="22"/>
          <w:lang w:val="pl-PL"/>
        </w:rPr>
      </w:pPr>
    </w:p>
    <w:p w14:paraId="050CFBFA" w14:textId="77777777" w:rsidR="00D758DD" w:rsidRPr="00C7709B" w:rsidRDefault="00D758DD" w:rsidP="00391310">
      <w:pPr>
        <w:pStyle w:val="Text"/>
        <w:keepNext/>
        <w:widowControl w:val="0"/>
        <w:spacing w:before="0"/>
        <w:jc w:val="left"/>
        <w:rPr>
          <w:color w:val="000000"/>
          <w:sz w:val="22"/>
          <w:szCs w:val="22"/>
          <w:u w:val="single"/>
          <w:lang w:val="pl-PL"/>
        </w:rPr>
      </w:pPr>
      <w:r w:rsidRPr="00C7709B">
        <w:rPr>
          <w:color w:val="000000"/>
          <w:sz w:val="22"/>
          <w:szCs w:val="22"/>
          <w:u w:val="single"/>
          <w:lang w:val="pl-PL"/>
        </w:rPr>
        <w:t>Wpływ pokarmu</w:t>
      </w:r>
    </w:p>
    <w:p w14:paraId="5E2B4BF5" w14:textId="77777777" w:rsidR="00DB67A6" w:rsidRPr="00C7709B" w:rsidRDefault="00DB67A6" w:rsidP="00391310">
      <w:pPr>
        <w:pStyle w:val="Text"/>
        <w:keepNext/>
        <w:widowControl w:val="0"/>
        <w:spacing w:before="0"/>
        <w:jc w:val="left"/>
        <w:rPr>
          <w:color w:val="000000"/>
          <w:sz w:val="22"/>
          <w:szCs w:val="22"/>
          <w:lang w:val="pl-PL"/>
        </w:rPr>
      </w:pPr>
    </w:p>
    <w:p w14:paraId="71AACE46" w14:textId="2C11F76C" w:rsidR="00A83D00" w:rsidRDefault="00D758DD" w:rsidP="00391310">
      <w:pPr>
        <w:pStyle w:val="Text"/>
        <w:widowControl w:val="0"/>
        <w:spacing w:before="0"/>
        <w:jc w:val="left"/>
        <w:rPr>
          <w:color w:val="000000"/>
          <w:sz w:val="22"/>
          <w:szCs w:val="22"/>
          <w:lang w:val="pl-PL"/>
        </w:rPr>
      </w:pPr>
      <w:r w:rsidRPr="00C7709B">
        <w:rPr>
          <w:color w:val="000000"/>
          <w:sz w:val="22"/>
          <w:szCs w:val="22"/>
          <w:lang w:val="pl-PL"/>
        </w:rPr>
        <w:t xml:space="preserve">Pokarm zwiększa dostępność biologiczną nilotynibu. </w:t>
      </w:r>
      <w:r w:rsidR="003504DD" w:rsidRPr="00C7709B">
        <w:rPr>
          <w:color w:val="000000"/>
          <w:sz w:val="22"/>
          <w:szCs w:val="22"/>
          <w:lang w:val="pl-PL"/>
        </w:rPr>
        <w:t>N</w:t>
      </w:r>
      <w:r w:rsidR="00E22831" w:rsidRPr="00C7709B">
        <w:rPr>
          <w:color w:val="000000"/>
          <w:sz w:val="22"/>
          <w:szCs w:val="22"/>
          <w:lang w:val="pl-PL"/>
        </w:rPr>
        <w:t>ilotynibu</w:t>
      </w:r>
      <w:r w:rsidRPr="00C7709B">
        <w:rPr>
          <w:color w:val="000000"/>
          <w:sz w:val="22"/>
          <w:szCs w:val="22"/>
          <w:lang w:val="pl-PL"/>
        </w:rPr>
        <w:t xml:space="preserve"> nie wolno przyjmować w czasie posiłków (patrz punkty 4.2 i 4.5). Lek należy przyjmować dwie godziny po posiłku. Nie należy przyjmować pokarmu w ciągu </w:t>
      </w:r>
      <w:r w:rsidR="00A83D00">
        <w:rPr>
          <w:color w:val="000000"/>
          <w:sz w:val="22"/>
          <w:szCs w:val="22"/>
          <w:lang w:val="pl-PL"/>
        </w:rPr>
        <w:t xml:space="preserve">co </w:t>
      </w:r>
      <w:r w:rsidRPr="00C7709B">
        <w:rPr>
          <w:color w:val="000000"/>
          <w:sz w:val="22"/>
          <w:szCs w:val="22"/>
          <w:lang w:val="pl-PL"/>
        </w:rPr>
        <w:t xml:space="preserve">najmniej jednej godziny od przyjęcia dawki leku. Należy unikać spożywania soku z grejpfrutów i innych pokarmów, o których wiadomo, że hamują działanie CYP3A4. </w:t>
      </w:r>
    </w:p>
    <w:p w14:paraId="4B13F4C7" w14:textId="77777777" w:rsidR="002929D3" w:rsidRDefault="002929D3" w:rsidP="00391310">
      <w:pPr>
        <w:pStyle w:val="Text"/>
        <w:widowControl w:val="0"/>
        <w:spacing w:before="0"/>
        <w:jc w:val="left"/>
        <w:rPr>
          <w:color w:val="000000"/>
          <w:sz w:val="22"/>
          <w:szCs w:val="22"/>
          <w:lang w:val="pl-PL"/>
        </w:rPr>
      </w:pPr>
    </w:p>
    <w:p w14:paraId="068EDF02" w14:textId="04E8E5BC" w:rsidR="002929D3" w:rsidRDefault="002929D3" w:rsidP="00391310">
      <w:pPr>
        <w:pStyle w:val="Text"/>
        <w:widowControl w:val="0"/>
        <w:spacing w:before="0"/>
        <w:jc w:val="left"/>
        <w:rPr>
          <w:color w:val="000000"/>
          <w:sz w:val="22"/>
          <w:szCs w:val="22"/>
          <w:lang w:val="pl-PL"/>
        </w:rPr>
      </w:pPr>
      <w:r w:rsidRPr="002929D3">
        <w:rPr>
          <w:color w:val="000000"/>
          <w:sz w:val="22"/>
          <w:szCs w:val="22"/>
          <w:lang w:val="pl-PL"/>
        </w:rPr>
        <w:t>Pacjenci, którzy nie są w stanie połknąć kapsułek twardych, mogą rozpuścić zawartość każdej kapsułki twardej w jednej łyżeczce do herbaty przecieru jabłkowego i natychmiast zażyć. Nie wolno używać objętości większej niż zawartość jednej łyżeczki do herbaty przecieru jabłkowego ani żadnego innego pokarmu niż przecier jabłkowy (patrz punkt 5.2).</w:t>
      </w:r>
    </w:p>
    <w:p w14:paraId="35892502" w14:textId="77777777" w:rsidR="00D758DD" w:rsidRPr="00C7709B" w:rsidRDefault="00D758DD" w:rsidP="00391310">
      <w:pPr>
        <w:pStyle w:val="Text"/>
        <w:widowControl w:val="0"/>
        <w:spacing w:before="0"/>
        <w:jc w:val="left"/>
        <w:rPr>
          <w:color w:val="000000"/>
          <w:sz w:val="22"/>
          <w:szCs w:val="22"/>
          <w:lang w:val="pl-PL"/>
        </w:rPr>
      </w:pPr>
    </w:p>
    <w:p w14:paraId="695D95FD" w14:textId="77777777" w:rsidR="00D758DD" w:rsidRPr="00C7709B" w:rsidRDefault="00D758DD" w:rsidP="00391310">
      <w:pPr>
        <w:pStyle w:val="Text"/>
        <w:keepNext/>
        <w:widowControl w:val="0"/>
        <w:spacing w:before="0"/>
        <w:jc w:val="left"/>
        <w:rPr>
          <w:color w:val="000000"/>
          <w:sz w:val="22"/>
          <w:szCs w:val="22"/>
          <w:u w:val="single"/>
          <w:lang w:val="pl-PL"/>
        </w:rPr>
      </w:pPr>
      <w:r w:rsidRPr="00C7709B">
        <w:rPr>
          <w:color w:val="000000"/>
          <w:sz w:val="22"/>
          <w:szCs w:val="22"/>
          <w:u w:val="single"/>
          <w:lang w:val="pl-PL"/>
        </w:rPr>
        <w:t>Zaburzenia czynności wątroby</w:t>
      </w:r>
    </w:p>
    <w:p w14:paraId="46500A10" w14:textId="77777777" w:rsidR="00DB67A6" w:rsidRPr="00C7709B" w:rsidRDefault="00DB67A6" w:rsidP="00391310">
      <w:pPr>
        <w:pStyle w:val="Text"/>
        <w:keepNext/>
        <w:widowControl w:val="0"/>
        <w:spacing w:before="0"/>
        <w:jc w:val="left"/>
        <w:rPr>
          <w:color w:val="000000"/>
          <w:sz w:val="22"/>
          <w:szCs w:val="22"/>
          <w:lang w:val="pl-PL"/>
        </w:rPr>
      </w:pPr>
    </w:p>
    <w:p w14:paraId="079EEB05" w14:textId="690C0E38" w:rsidR="00D758DD" w:rsidRPr="00C7709B" w:rsidRDefault="00D758DD" w:rsidP="00391310">
      <w:pPr>
        <w:widowControl w:val="0"/>
        <w:ind w:left="0" w:firstLine="0"/>
        <w:rPr>
          <w:color w:val="000000"/>
          <w:szCs w:val="22"/>
        </w:rPr>
      </w:pPr>
      <w:r w:rsidRPr="00C7709B">
        <w:rPr>
          <w:color w:val="000000"/>
          <w:szCs w:val="22"/>
        </w:rPr>
        <w:t xml:space="preserve">Zaburzenia czynności wątroby mają niewielki wpływ na farmakokinetykę nilotynibu. Podawanie pojedynczych dawek 200 mg nilotynibu spowodowało zwiększenie AUC odpowiednio o 35%, 35% i 19% u pacjentów z lekkimi, umiarkowanymi i ciężkimi zaburzeniami czynności wątroby, w </w:t>
      </w:r>
      <w:r w:rsidRPr="00C7709B">
        <w:rPr>
          <w:color w:val="000000"/>
          <w:szCs w:val="22"/>
        </w:rPr>
        <w:lastRenderedPageBreak/>
        <w:t>porównaniu do grupy kontrolnej pacjentów z prawidłową czynnością wątroby. Przewidywana wartość C</w:t>
      </w:r>
      <w:r w:rsidRPr="00C7709B">
        <w:rPr>
          <w:color w:val="000000"/>
          <w:szCs w:val="22"/>
          <w:vertAlign w:val="subscript"/>
        </w:rPr>
        <w:t>max</w:t>
      </w:r>
      <w:r w:rsidRPr="00C7709B">
        <w:rPr>
          <w:color w:val="000000"/>
          <w:szCs w:val="22"/>
        </w:rPr>
        <w:t xml:space="preserve"> nilotynibu w stanie stacjonarnym zwiększyła się odpowiednio o 29%, 18% i 22%. Z badań klinicznych wykluczono pacjentów, u których aktywność aminotransferazy alaninowej (AlAT) i (lub) aminotransferazy asparaginianowej (AspAT) była 2,5-krotnie większa niż górna granica normy (lub 5</w:t>
      </w:r>
      <w:r w:rsidR="00DB0A63">
        <w:rPr>
          <w:color w:val="000000"/>
          <w:szCs w:val="22"/>
        </w:rPr>
        <w:noBreakHyphen/>
      </w:r>
      <w:r w:rsidRPr="00C7709B">
        <w:rPr>
          <w:color w:val="000000"/>
          <w:szCs w:val="22"/>
        </w:rPr>
        <w:t>krotnie, jeśli było to związane z chorobą) i (lub) u których stężenie bilirubiny całkowitej przekraczało 1,5-krotnie górną granicę normy. Nilotynib jest metabolizowany głównie w wątrobie. Dlatego u pacjentów z zaburzeniami czynności wątroby może dojść do zwiększonego narażenia na nilotynib i należy ich leczyć z zachowaniem ostrożności (patrz punkt 4.2).</w:t>
      </w:r>
    </w:p>
    <w:p w14:paraId="76AAE52C" w14:textId="77777777" w:rsidR="00D758DD" w:rsidRPr="00C7709B" w:rsidRDefault="00D758DD" w:rsidP="00391310">
      <w:pPr>
        <w:pStyle w:val="Text"/>
        <w:widowControl w:val="0"/>
        <w:spacing w:before="0"/>
        <w:jc w:val="left"/>
        <w:rPr>
          <w:color w:val="000000"/>
          <w:sz w:val="22"/>
          <w:szCs w:val="22"/>
          <w:lang w:val="pl-PL"/>
        </w:rPr>
      </w:pPr>
    </w:p>
    <w:p w14:paraId="1526B855" w14:textId="77777777" w:rsidR="00D758DD" w:rsidRPr="00C7709B" w:rsidRDefault="00D758DD" w:rsidP="00391310">
      <w:pPr>
        <w:pStyle w:val="Text"/>
        <w:keepNext/>
        <w:widowControl w:val="0"/>
        <w:spacing w:before="0"/>
        <w:jc w:val="left"/>
        <w:rPr>
          <w:color w:val="000000"/>
          <w:sz w:val="22"/>
          <w:szCs w:val="22"/>
          <w:u w:val="single"/>
          <w:lang w:val="pl-PL"/>
        </w:rPr>
      </w:pPr>
      <w:r w:rsidRPr="00C7709B">
        <w:rPr>
          <w:color w:val="000000"/>
          <w:sz w:val="22"/>
          <w:szCs w:val="22"/>
          <w:u w:val="single"/>
          <w:lang w:val="pl-PL"/>
        </w:rPr>
        <w:t>Lipaza w surowicy</w:t>
      </w:r>
    </w:p>
    <w:p w14:paraId="097A455C" w14:textId="77777777" w:rsidR="00DB67A6" w:rsidRPr="00C7709B" w:rsidRDefault="00DB67A6" w:rsidP="00391310">
      <w:pPr>
        <w:pStyle w:val="Text"/>
        <w:keepNext/>
        <w:widowControl w:val="0"/>
        <w:spacing w:before="0"/>
        <w:jc w:val="left"/>
        <w:rPr>
          <w:color w:val="000000"/>
          <w:sz w:val="22"/>
          <w:szCs w:val="22"/>
          <w:lang w:val="pl-PL"/>
        </w:rPr>
      </w:pPr>
    </w:p>
    <w:p w14:paraId="32C3A1E8" w14:textId="77777777" w:rsidR="00D758DD" w:rsidRPr="00C7709B" w:rsidRDefault="00D758DD" w:rsidP="00391310">
      <w:pPr>
        <w:pStyle w:val="Text"/>
        <w:widowControl w:val="0"/>
        <w:spacing w:before="0"/>
        <w:jc w:val="left"/>
        <w:rPr>
          <w:color w:val="000000"/>
          <w:sz w:val="22"/>
          <w:szCs w:val="22"/>
          <w:lang w:val="pl-PL"/>
        </w:rPr>
      </w:pPr>
      <w:r w:rsidRPr="00C7709B">
        <w:rPr>
          <w:color w:val="000000"/>
          <w:sz w:val="22"/>
          <w:szCs w:val="22"/>
          <w:lang w:val="pl-PL"/>
        </w:rPr>
        <w:t xml:space="preserve">Zaobserwowano zwiększenie aktywności lipazy w surowicy. U pacjentów, którzy przebyli zapalenie trzustki należy zachować ostrożność. Jeśli zwiększeniu aktywności lipazy towarzyszą objawy w obrębie jamy brzusznej, leczenie </w:t>
      </w:r>
      <w:r w:rsidR="00DB67A6" w:rsidRPr="00C7709B">
        <w:rPr>
          <w:color w:val="000000"/>
          <w:sz w:val="22"/>
          <w:szCs w:val="22"/>
          <w:lang w:val="pl-PL"/>
        </w:rPr>
        <w:t xml:space="preserve">nilotynibem </w:t>
      </w:r>
      <w:r w:rsidRPr="00C7709B">
        <w:rPr>
          <w:color w:val="000000"/>
          <w:sz w:val="22"/>
          <w:szCs w:val="22"/>
          <w:lang w:val="pl-PL"/>
        </w:rPr>
        <w:t>należy przerwać i rozważyć wykonanie odpowiednich badań diagnostycznych w celu wykluczenia zapalenia trzustki.</w:t>
      </w:r>
    </w:p>
    <w:p w14:paraId="1626FFB3" w14:textId="77777777" w:rsidR="00D758DD" w:rsidRPr="00C7709B" w:rsidRDefault="00D758DD" w:rsidP="00391310">
      <w:pPr>
        <w:pStyle w:val="Text"/>
        <w:widowControl w:val="0"/>
        <w:spacing w:before="0"/>
        <w:jc w:val="left"/>
        <w:rPr>
          <w:color w:val="000000"/>
          <w:sz w:val="22"/>
          <w:szCs w:val="22"/>
          <w:lang w:val="pl-PL"/>
        </w:rPr>
      </w:pPr>
    </w:p>
    <w:p w14:paraId="712C3544" w14:textId="77777777" w:rsidR="00D758DD" w:rsidRPr="00C7709B" w:rsidRDefault="00D758DD" w:rsidP="00391310">
      <w:pPr>
        <w:pStyle w:val="Text"/>
        <w:keepNext/>
        <w:widowControl w:val="0"/>
        <w:spacing w:before="0"/>
        <w:jc w:val="left"/>
        <w:rPr>
          <w:color w:val="000000"/>
          <w:sz w:val="22"/>
          <w:szCs w:val="22"/>
          <w:u w:val="single"/>
          <w:lang w:val="pl-PL"/>
        </w:rPr>
      </w:pPr>
      <w:r w:rsidRPr="00C7709B">
        <w:rPr>
          <w:color w:val="000000"/>
          <w:sz w:val="22"/>
          <w:szCs w:val="22"/>
          <w:u w:val="single"/>
          <w:lang w:val="pl-PL"/>
        </w:rPr>
        <w:t>Całkowite wycięcie żołądka</w:t>
      </w:r>
    </w:p>
    <w:p w14:paraId="4804573B" w14:textId="77777777" w:rsidR="00DB67A6" w:rsidRPr="00C7709B" w:rsidRDefault="00DB67A6" w:rsidP="00391310">
      <w:pPr>
        <w:pStyle w:val="Text"/>
        <w:keepNext/>
        <w:widowControl w:val="0"/>
        <w:spacing w:before="0"/>
        <w:jc w:val="left"/>
        <w:rPr>
          <w:color w:val="000000"/>
          <w:sz w:val="22"/>
          <w:szCs w:val="22"/>
          <w:u w:val="single"/>
          <w:lang w:val="pl-PL"/>
        </w:rPr>
      </w:pPr>
    </w:p>
    <w:p w14:paraId="69935111" w14:textId="77777777" w:rsidR="00D758DD" w:rsidRPr="00C7709B" w:rsidRDefault="00D758DD" w:rsidP="00391310">
      <w:pPr>
        <w:pStyle w:val="Text"/>
        <w:spacing w:before="0"/>
        <w:jc w:val="left"/>
        <w:rPr>
          <w:color w:val="000000"/>
          <w:sz w:val="22"/>
          <w:szCs w:val="22"/>
          <w:lang w:val="pl-PL"/>
        </w:rPr>
      </w:pPr>
      <w:r w:rsidRPr="00C7709B">
        <w:rPr>
          <w:color w:val="000000"/>
          <w:sz w:val="22"/>
          <w:szCs w:val="22"/>
          <w:lang w:val="pl-PL"/>
        </w:rPr>
        <w:t>Dostępność biologiczna nilotynibu może być zmniejszona u pacjentów po zabiegu całkowitego wycięcia żołądka (patrz punkt 5.2). Należy rozważyć częstsze kontrole tych pacjentów.</w:t>
      </w:r>
    </w:p>
    <w:p w14:paraId="5399E2D3" w14:textId="77777777" w:rsidR="00D758DD" w:rsidRPr="00C7709B" w:rsidRDefault="00D758DD" w:rsidP="00391310">
      <w:pPr>
        <w:pStyle w:val="Text"/>
        <w:spacing w:before="0"/>
        <w:jc w:val="left"/>
        <w:rPr>
          <w:color w:val="000000"/>
          <w:sz w:val="22"/>
          <w:szCs w:val="22"/>
          <w:lang w:val="pl-PL"/>
        </w:rPr>
      </w:pPr>
    </w:p>
    <w:p w14:paraId="519F96D6" w14:textId="77777777" w:rsidR="00D758DD" w:rsidRPr="00C7709B" w:rsidRDefault="00D758DD" w:rsidP="00391310">
      <w:pPr>
        <w:keepNext/>
        <w:widowControl w:val="0"/>
        <w:ind w:left="0" w:firstLine="0"/>
        <w:rPr>
          <w:color w:val="000000"/>
          <w:szCs w:val="22"/>
          <w:u w:val="single"/>
        </w:rPr>
      </w:pPr>
      <w:r w:rsidRPr="00C7709B">
        <w:rPr>
          <w:color w:val="000000"/>
          <w:szCs w:val="22"/>
          <w:u w:val="single"/>
        </w:rPr>
        <w:t>Zespół rozpadu guza</w:t>
      </w:r>
    </w:p>
    <w:p w14:paraId="726A75F1" w14:textId="77777777" w:rsidR="00DB67A6" w:rsidRPr="00C7709B" w:rsidRDefault="00DB67A6" w:rsidP="00391310">
      <w:pPr>
        <w:keepNext/>
        <w:widowControl w:val="0"/>
        <w:ind w:left="0" w:firstLine="0"/>
        <w:rPr>
          <w:color w:val="000000"/>
          <w:szCs w:val="22"/>
          <w:u w:val="single"/>
        </w:rPr>
      </w:pPr>
    </w:p>
    <w:p w14:paraId="793B9575" w14:textId="0E8A7A06" w:rsidR="00D758DD" w:rsidRPr="00C7709B" w:rsidRDefault="00D758DD" w:rsidP="00391310">
      <w:pPr>
        <w:pStyle w:val="Text"/>
        <w:spacing w:before="0"/>
        <w:jc w:val="left"/>
        <w:rPr>
          <w:color w:val="000000"/>
          <w:sz w:val="22"/>
          <w:szCs w:val="22"/>
          <w:lang w:val="pl-PL"/>
        </w:rPr>
      </w:pPr>
      <w:r w:rsidRPr="00C7709B">
        <w:rPr>
          <w:color w:val="000000"/>
          <w:sz w:val="22"/>
          <w:szCs w:val="22"/>
          <w:lang w:val="pl-PL"/>
        </w:rPr>
        <w:t xml:space="preserve">Ze względu na możliwość wystąpienia zespołu rozpadu guza (ang. </w:t>
      </w:r>
      <w:r w:rsidRPr="00FF6574">
        <w:rPr>
          <w:i/>
          <w:iCs/>
          <w:color w:val="000000"/>
          <w:sz w:val="22"/>
          <w:szCs w:val="22"/>
          <w:lang w:val="pl-PL"/>
        </w:rPr>
        <w:t>tumour lysis syndrome</w:t>
      </w:r>
      <w:r w:rsidR="003D19D1">
        <w:rPr>
          <w:i/>
          <w:iCs/>
          <w:color w:val="000000"/>
          <w:sz w:val="22"/>
          <w:szCs w:val="22"/>
          <w:lang w:val="pl-PL"/>
        </w:rPr>
        <w:t>,</w:t>
      </w:r>
      <w:r w:rsidR="003D19D1" w:rsidRPr="003D19D1">
        <w:rPr>
          <w:color w:val="000000"/>
          <w:sz w:val="22"/>
          <w:szCs w:val="22"/>
          <w:lang w:val="pl-PL"/>
        </w:rPr>
        <w:t xml:space="preserve"> </w:t>
      </w:r>
      <w:r w:rsidR="003D19D1" w:rsidRPr="00C7709B">
        <w:rPr>
          <w:color w:val="000000"/>
          <w:sz w:val="22"/>
          <w:szCs w:val="22"/>
          <w:lang w:val="pl-PL"/>
        </w:rPr>
        <w:t>TLS</w:t>
      </w:r>
      <w:r w:rsidRPr="00C7709B">
        <w:rPr>
          <w:color w:val="000000"/>
          <w:sz w:val="22"/>
          <w:szCs w:val="22"/>
          <w:lang w:val="pl-PL"/>
        </w:rPr>
        <w:t xml:space="preserve">), przed rozpoczęciem leczenia </w:t>
      </w:r>
      <w:r w:rsidR="00DB67A6" w:rsidRPr="00C7709B">
        <w:rPr>
          <w:color w:val="000000"/>
          <w:sz w:val="22"/>
          <w:szCs w:val="22"/>
          <w:lang w:val="pl-PL"/>
        </w:rPr>
        <w:t xml:space="preserve">nilotynibem </w:t>
      </w:r>
      <w:r w:rsidRPr="00C7709B">
        <w:rPr>
          <w:color w:val="000000"/>
          <w:sz w:val="22"/>
          <w:szCs w:val="22"/>
          <w:lang w:val="pl-PL"/>
        </w:rPr>
        <w:t>zaleca się skorygowanie klinicznie istotnego odwodnienia oraz leczenie zmniejszające podwyższone stężenie kwasu moczowego (patrz punkt 4.8).</w:t>
      </w:r>
    </w:p>
    <w:p w14:paraId="7DE1B3E5" w14:textId="77777777" w:rsidR="00D758DD" w:rsidRPr="00C7709B" w:rsidRDefault="00D758DD" w:rsidP="00391310">
      <w:pPr>
        <w:pStyle w:val="Text"/>
        <w:widowControl w:val="0"/>
        <w:spacing w:before="0"/>
        <w:jc w:val="left"/>
        <w:rPr>
          <w:color w:val="000000"/>
          <w:sz w:val="22"/>
          <w:szCs w:val="22"/>
          <w:lang w:val="pl-PL"/>
        </w:rPr>
      </w:pPr>
    </w:p>
    <w:p w14:paraId="1E33A9D1" w14:textId="77777777" w:rsidR="000B01EE" w:rsidRPr="00C7709B" w:rsidRDefault="000B01EE" w:rsidP="000B01EE">
      <w:pPr>
        <w:pStyle w:val="Text"/>
        <w:keepNext/>
        <w:widowControl w:val="0"/>
        <w:spacing w:before="0"/>
        <w:jc w:val="left"/>
        <w:rPr>
          <w:color w:val="000000"/>
          <w:sz w:val="22"/>
          <w:szCs w:val="22"/>
          <w:u w:val="single"/>
          <w:lang w:val="pl-PL"/>
        </w:rPr>
      </w:pPr>
      <w:r w:rsidRPr="00C7709B">
        <w:rPr>
          <w:color w:val="000000"/>
          <w:sz w:val="22"/>
          <w:szCs w:val="22"/>
          <w:u w:val="single"/>
          <w:lang w:val="pl-PL"/>
        </w:rPr>
        <w:t>Substancje pomocnicze o znanym działaniu</w:t>
      </w:r>
    </w:p>
    <w:p w14:paraId="679FF4BF" w14:textId="77777777" w:rsidR="000B01EE" w:rsidRPr="00C7709B" w:rsidRDefault="000B01EE" w:rsidP="000B01EE">
      <w:pPr>
        <w:pStyle w:val="Text"/>
        <w:keepNext/>
        <w:widowControl w:val="0"/>
        <w:spacing w:before="0"/>
        <w:jc w:val="left"/>
        <w:rPr>
          <w:i/>
          <w:iCs/>
          <w:color w:val="000000"/>
          <w:sz w:val="22"/>
          <w:szCs w:val="22"/>
          <w:u w:val="single"/>
          <w:lang w:val="pl-PL"/>
        </w:rPr>
      </w:pPr>
    </w:p>
    <w:p w14:paraId="3F068514" w14:textId="7177FF6F" w:rsidR="000B01EE" w:rsidRDefault="000B01EE" w:rsidP="000B01EE">
      <w:pPr>
        <w:pStyle w:val="Text"/>
        <w:keepNext/>
        <w:widowControl w:val="0"/>
        <w:spacing w:before="0"/>
        <w:jc w:val="left"/>
        <w:rPr>
          <w:i/>
          <w:iCs/>
          <w:color w:val="000000"/>
          <w:sz w:val="22"/>
          <w:szCs w:val="22"/>
          <w:u w:val="single"/>
          <w:lang w:val="pl-PL"/>
        </w:rPr>
      </w:pPr>
      <w:r w:rsidRPr="00C7709B">
        <w:rPr>
          <w:i/>
          <w:iCs/>
          <w:color w:val="000000"/>
          <w:sz w:val="22"/>
          <w:szCs w:val="22"/>
          <w:u w:val="single"/>
          <w:lang w:val="pl-PL"/>
        </w:rPr>
        <w:t>Laktoza (w postaci jednowod</w:t>
      </w:r>
      <w:r w:rsidR="00A83D00">
        <w:rPr>
          <w:i/>
          <w:iCs/>
          <w:color w:val="000000"/>
          <w:sz w:val="22"/>
          <w:szCs w:val="22"/>
          <w:u w:val="single"/>
          <w:lang w:val="pl-PL"/>
        </w:rPr>
        <w:t>nej</w:t>
      </w:r>
      <w:r w:rsidRPr="00C7709B">
        <w:rPr>
          <w:i/>
          <w:iCs/>
          <w:color w:val="000000"/>
          <w:sz w:val="22"/>
          <w:szCs w:val="22"/>
          <w:u w:val="single"/>
          <w:lang w:val="pl-PL"/>
        </w:rPr>
        <w:t>) (</w:t>
      </w:r>
      <w:r w:rsidR="00AB28B0" w:rsidRPr="00C7709B">
        <w:rPr>
          <w:i/>
          <w:iCs/>
          <w:color w:val="000000"/>
          <w:sz w:val="22"/>
          <w:szCs w:val="22"/>
          <w:u w:val="single"/>
          <w:lang w:val="pl-PL"/>
        </w:rPr>
        <w:t>kapsułki</w:t>
      </w:r>
      <w:r w:rsidRPr="00C7709B">
        <w:rPr>
          <w:i/>
          <w:iCs/>
          <w:color w:val="000000"/>
          <w:sz w:val="22"/>
          <w:szCs w:val="22"/>
          <w:u w:val="single"/>
          <w:lang w:val="pl-PL"/>
        </w:rPr>
        <w:t xml:space="preserve"> o mocy 50 mg, 150 mg i 200 mg)</w:t>
      </w:r>
    </w:p>
    <w:p w14:paraId="637A57FD" w14:textId="77777777" w:rsidR="004A5664" w:rsidRPr="00C7709B" w:rsidRDefault="004A5664" w:rsidP="000B01EE">
      <w:pPr>
        <w:pStyle w:val="Text"/>
        <w:keepNext/>
        <w:widowControl w:val="0"/>
        <w:spacing w:before="0"/>
        <w:jc w:val="left"/>
        <w:rPr>
          <w:i/>
          <w:iCs/>
          <w:color w:val="000000"/>
          <w:sz w:val="22"/>
          <w:szCs w:val="22"/>
          <w:u w:val="single"/>
          <w:lang w:val="pl-PL"/>
        </w:rPr>
      </w:pPr>
    </w:p>
    <w:p w14:paraId="232DD97A" w14:textId="238F3B90" w:rsidR="00D758DD" w:rsidRPr="00C7709B" w:rsidRDefault="00D758DD" w:rsidP="00391310">
      <w:pPr>
        <w:autoSpaceDE w:val="0"/>
        <w:autoSpaceDN w:val="0"/>
        <w:adjustRightInd w:val="0"/>
        <w:ind w:left="0" w:firstLine="0"/>
        <w:rPr>
          <w:color w:val="000000"/>
          <w:szCs w:val="22"/>
        </w:rPr>
      </w:pPr>
      <w:r w:rsidRPr="00C7709B">
        <w:rPr>
          <w:color w:val="000000"/>
          <w:szCs w:val="22"/>
        </w:rPr>
        <w:t xml:space="preserve">Kapsułki twarde produktu leczniczego </w:t>
      </w:r>
      <w:r w:rsidR="003504DD" w:rsidRPr="00C7709B">
        <w:rPr>
          <w:color w:val="000000"/>
          <w:szCs w:val="22"/>
        </w:rPr>
        <w:t>Nilotinib Accord</w:t>
      </w:r>
      <w:r w:rsidRPr="00C7709B">
        <w:rPr>
          <w:color w:val="000000"/>
          <w:szCs w:val="22"/>
        </w:rPr>
        <w:t xml:space="preserve"> zawierają laktozę. Produkt leczniczy nie powinien być stosowany u pacjentów z rzadko występującą dziedziczną nietolerancją galaktozy, </w:t>
      </w:r>
      <w:r w:rsidR="00514C59">
        <w:rPr>
          <w:color w:val="000000"/>
          <w:szCs w:val="22"/>
        </w:rPr>
        <w:t>brakiem laktazy</w:t>
      </w:r>
      <w:r w:rsidRPr="00C7709B">
        <w:rPr>
          <w:color w:val="000000"/>
          <w:szCs w:val="22"/>
        </w:rPr>
        <w:t xml:space="preserve"> lub zespołem złego wchłaniania glukozy-galaktozy.</w:t>
      </w:r>
    </w:p>
    <w:p w14:paraId="37E5559B" w14:textId="77777777" w:rsidR="00E164F7" w:rsidRPr="00C7709B" w:rsidRDefault="00E164F7" w:rsidP="00391310">
      <w:pPr>
        <w:autoSpaceDE w:val="0"/>
        <w:autoSpaceDN w:val="0"/>
        <w:adjustRightInd w:val="0"/>
        <w:ind w:left="0" w:firstLine="0"/>
        <w:rPr>
          <w:color w:val="000000"/>
          <w:szCs w:val="22"/>
        </w:rPr>
      </w:pPr>
    </w:p>
    <w:p w14:paraId="743614D2" w14:textId="46E95C07" w:rsidR="00E164F7" w:rsidRDefault="00E164F7" w:rsidP="00561D57">
      <w:pPr>
        <w:pStyle w:val="Text"/>
        <w:keepNext/>
        <w:widowControl w:val="0"/>
        <w:spacing w:before="0"/>
        <w:jc w:val="left"/>
        <w:rPr>
          <w:i/>
          <w:iCs/>
          <w:color w:val="000000"/>
          <w:sz w:val="22"/>
          <w:szCs w:val="22"/>
          <w:u w:val="single"/>
          <w:lang w:val="pl-PL"/>
        </w:rPr>
      </w:pPr>
      <w:r w:rsidRPr="00C7709B">
        <w:rPr>
          <w:i/>
          <w:iCs/>
          <w:color w:val="000000"/>
          <w:sz w:val="22"/>
          <w:szCs w:val="22"/>
          <w:u w:val="single"/>
          <w:lang w:val="pl-PL"/>
        </w:rPr>
        <w:t>Potas (</w:t>
      </w:r>
      <w:r w:rsidR="00AB28B0" w:rsidRPr="00C7709B">
        <w:rPr>
          <w:i/>
          <w:iCs/>
          <w:color w:val="000000"/>
          <w:sz w:val="22"/>
          <w:szCs w:val="22"/>
          <w:u w:val="single"/>
          <w:lang w:val="pl-PL"/>
        </w:rPr>
        <w:t>kapsułki</w:t>
      </w:r>
      <w:r w:rsidRPr="00C7709B">
        <w:rPr>
          <w:i/>
          <w:iCs/>
          <w:color w:val="000000"/>
          <w:sz w:val="22"/>
          <w:szCs w:val="22"/>
          <w:u w:val="single"/>
          <w:lang w:val="pl-PL"/>
        </w:rPr>
        <w:t xml:space="preserve"> o mocy 50 mg, 150 mg i 200 mg)</w:t>
      </w:r>
    </w:p>
    <w:p w14:paraId="54129B5C" w14:textId="77777777" w:rsidR="004A5664" w:rsidRPr="00C7709B" w:rsidRDefault="004A5664" w:rsidP="00561D57">
      <w:pPr>
        <w:pStyle w:val="Text"/>
        <w:keepNext/>
        <w:widowControl w:val="0"/>
        <w:spacing w:before="0"/>
        <w:jc w:val="left"/>
        <w:rPr>
          <w:i/>
          <w:iCs/>
          <w:color w:val="000000"/>
          <w:sz w:val="22"/>
          <w:szCs w:val="22"/>
          <w:u w:val="single"/>
          <w:lang w:val="pl-PL"/>
        </w:rPr>
      </w:pPr>
    </w:p>
    <w:p w14:paraId="4E148120" w14:textId="11335BE8" w:rsidR="00E164F7" w:rsidRPr="00C7709B" w:rsidRDefault="00E164F7" w:rsidP="00E164F7">
      <w:pPr>
        <w:pStyle w:val="Text"/>
        <w:keepNext/>
        <w:widowControl w:val="0"/>
        <w:spacing w:before="0"/>
        <w:jc w:val="left"/>
        <w:rPr>
          <w:color w:val="000000"/>
          <w:sz w:val="22"/>
          <w:szCs w:val="22"/>
          <w:lang w:val="pl-PL"/>
        </w:rPr>
      </w:pPr>
      <w:r w:rsidRPr="00C7709B">
        <w:rPr>
          <w:color w:val="000000"/>
          <w:sz w:val="22"/>
          <w:szCs w:val="22"/>
          <w:lang w:val="pl-PL"/>
        </w:rPr>
        <w:t>Lek zawiera mniej niż 1 mmol (39 mg) potasu na kapsułkę, to znaczy lek uznaje się za „wolny od potasu”.</w:t>
      </w:r>
    </w:p>
    <w:p w14:paraId="0F63E2D3" w14:textId="77777777" w:rsidR="00E164F7" w:rsidRPr="00C7709B" w:rsidRDefault="00E164F7" w:rsidP="00E164F7">
      <w:pPr>
        <w:pStyle w:val="Text"/>
        <w:keepNext/>
        <w:widowControl w:val="0"/>
        <w:spacing w:before="0"/>
        <w:jc w:val="left"/>
        <w:rPr>
          <w:color w:val="000000"/>
          <w:sz w:val="22"/>
          <w:szCs w:val="22"/>
          <w:lang w:val="pl-PL"/>
        </w:rPr>
      </w:pPr>
    </w:p>
    <w:p w14:paraId="01EE2506" w14:textId="1C7CD6D2" w:rsidR="00E164F7" w:rsidRDefault="00E164F7">
      <w:pPr>
        <w:pStyle w:val="Text"/>
        <w:keepNext/>
        <w:widowControl w:val="0"/>
        <w:spacing w:before="0"/>
        <w:jc w:val="left"/>
        <w:rPr>
          <w:i/>
          <w:iCs/>
          <w:color w:val="000000"/>
          <w:sz w:val="22"/>
          <w:szCs w:val="22"/>
          <w:u w:val="single"/>
          <w:lang w:val="pl-PL"/>
        </w:rPr>
      </w:pPr>
      <w:r w:rsidRPr="00FF6574">
        <w:rPr>
          <w:i/>
          <w:iCs/>
          <w:color w:val="000000"/>
          <w:sz w:val="22"/>
          <w:szCs w:val="22"/>
          <w:u w:val="single"/>
          <w:lang w:val="pl-PL"/>
        </w:rPr>
        <w:t>Sód (</w:t>
      </w:r>
      <w:r w:rsidR="00AB28B0" w:rsidRPr="00FF6574">
        <w:rPr>
          <w:i/>
          <w:iCs/>
          <w:color w:val="000000"/>
          <w:sz w:val="22"/>
          <w:szCs w:val="22"/>
          <w:u w:val="single"/>
          <w:lang w:val="pl-PL"/>
        </w:rPr>
        <w:t>kapsułki</w:t>
      </w:r>
      <w:r w:rsidRPr="00FF6574">
        <w:rPr>
          <w:i/>
          <w:iCs/>
          <w:color w:val="000000"/>
          <w:sz w:val="22"/>
          <w:szCs w:val="22"/>
          <w:u w:val="single"/>
          <w:lang w:val="pl-PL"/>
        </w:rPr>
        <w:t xml:space="preserve"> o mocy 200 mg)</w:t>
      </w:r>
    </w:p>
    <w:p w14:paraId="5BCE45EC" w14:textId="77777777" w:rsidR="004A5664" w:rsidRPr="002B0D87" w:rsidRDefault="004A5664" w:rsidP="00201E2D">
      <w:pPr>
        <w:pStyle w:val="Text"/>
        <w:keepNext/>
        <w:widowControl w:val="0"/>
        <w:spacing w:before="0"/>
        <w:jc w:val="left"/>
        <w:rPr>
          <w:i/>
          <w:iCs/>
          <w:color w:val="000000"/>
          <w:sz w:val="22"/>
          <w:szCs w:val="22"/>
          <w:u w:val="single"/>
          <w:lang w:val="pl-PL"/>
        </w:rPr>
      </w:pPr>
    </w:p>
    <w:p w14:paraId="496E859F" w14:textId="7D2953DE" w:rsidR="00E164F7" w:rsidRPr="00C7709B" w:rsidRDefault="00E164F7" w:rsidP="00E164F7">
      <w:pPr>
        <w:pStyle w:val="Text"/>
        <w:keepNext/>
        <w:widowControl w:val="0"/>
        <w:spacing w:before="0"/>
        <w:jc w:val="left"/>
        <w:rPr>
          <w:color w:val="000000"/>
          <w:sz w:val="22"/>
          <w:szCs w:val="22"/>
          <w:lang w:val="pl-PL"/>
        </w:rPr>
      </w:pPr>
      <w:r w:rsidRPr="00C7709B">
        <w:rPr>
          <w:color w:val="000000"/>
          <w:sz w:val="22"/>
          <w:szCs w:val="22"/>
          <w:lang w:val="pl-PL"/>
        </w:rPr>
        <w:t>Lek zawiera mniej niż 1 mmol (23 mg) sodu na kapsułkę, to znaczy lek uznaje się za „wolny od sodu”.</w:t>
      </w:r>
    </w:p>
    <w:p w14:paraId="2F2305B2" w14:textId="77777777" w:rsidR="00AB28B0" w:rsidRPr="00C7709B" w:rsidRDefault="00AB28B0" w:rsidP="00E164F7">
      <w:pPr>
        <w:pStyle w:val="Text"/>
        <w:keepNext/>
        <w:widowControl w:val="0"/>
        <w:spacing w:before="0"/>
        <w:jc w:val="left"/>
        <w:rPr>
          <w:color w:val="000000"/>
          <w:sz w:val="22"/>
          <w:szCs w:val="22"/>
          <w:lang w:val="pl-PL"/>
        </w:rPr>
      </w:pPr>
    </w:p>
    <w:p w14:paraId="6C1FFD99" w14:textId="4A035743" w:rsidR="00AB28B0" w:rsidRDefault="00AB28B0" w:rsidP="00561D57">
      <w:pPr>
        <w:pStyle w:val="Text"/>
        <w:keepNext/>
        <w:widowControl w:val="0"/>
        <w:spacing w:before="0"/>
        <w:jc w:val="left"/>
        <w:rPr>
          <w:i/>
          <w:iCs/>
          <w:color w:val="000000"/>
          <w:sz w:val="22"/>
          <w:szCs w:val="22"/>
          <w:u w:val="single"/>
          <w:lang w:val="pl-PL"/>
        </w:rPr>
      </w:pPr>
      <w:r w:rsidRPr="00C7709B">
        <w:rPr>
          <w:i/>
          <w:iCs/>
          <w:color w:val="000000"/>
          <w:sz w:val="22"/>
          <w:szCs w:val="22"/>
          <w:u w:val="single"/>
          <w:lang w:val="pl-PL"/>
        </w:rPr>
        <w:t>Czerwień allura AC (kapsułki o mocy 200 mg)</w:t>
      </w:r>
    </w:p>
    <w:p w14:paraId="3977C851" w14:textId="77777777" w:rsidR="004A5664" w:rsidRPr="00FF6574" w:rsidRDefault="004A5664" w:rsidP="00561D57">
      <w:pPr>
        <w:pStyle w:val="Text"/>
        <w:keepNext/>
        <w:widowControl w:val="0"/>
        <w:spacing w:before="0"/>
        <w:jc w:val="left"/>
        <w:rPr>
          <w:i/>
          <w:iCs/>
          <w:color w:val="000000"/>
          <w:sz w:val="22"/>
          <w:szCs w:val="22"/>
          <w:u w:val="single"/>
          <w:lang w:val="pl-PL"/>
        </w:rPr>
      </w:pPr>
    </w:p>
    <w:p w14:paraId="30FCD2BF" w14:textId="2247E509" w:rsidR="00095985" w:rsidRPr="00C7709B" w:rsidRDefault="00AB28B0" w:rsidP="00391310">
      <w:pPr>
        <w:autoSpaceDE w:val="0"/>
        <w:autoSpaceDN w:val="0"/>
        <w:adjustRightInd w:val="0"/>
        <w:ind w:left="0" w:firstLine="0"/>
        <w:rPr>
          <w:color w:val="000000"/>
          <w:szCs w:val="22"/>
        </w:rPr>
      </w:pPr>
      <w:r w:rsidRPr="00C7709B">
        <w:rPr>
          <w:color w:val="000000"/>
          <w:szCs w:val="22"/>
        </w:rPr>
        <w:t>Lek zawiera czerwień allura AC, która może powodować reakcje alergiczne.</w:t>
      </w:r>
    </w:p>
    <w:p w14:paraId="70E7E8D1" w14:textId="77777777" w:rsidR="00AB28B0" w:rsidRPr="00C7709B" w:rsidRDefault="00AB28B0" w:rsidP="00391310">
      <w:pPr>
        <w:autoSpaceDE w:val="0"/>
        <w:autoSpaceDN w:val="0"/>
        <w:adjustRightInd w:val="0"/>
        <w:ind w:left="0" w:firstLine="0"/>
        <w:rPr>
          <w:color w:val="000000"/>
          <w:szCs w:val="22"/>
        </w:rPr>
      </w:pPr>
    </w:p>
    <w:p w14:paraId="6E2DC76B" w14:textId="77777777" w:rsidR="00095985" w:rsidRPr="00C7709B" w:rsidRDefault="00095985" w:rsidP="00391310">
      <w:pPr>
        <w:keepNext/>
        <w:autoSpaceDE w:val="0"/>
        <w:autoSpaceDN w:val="0"/>
        <w:adjustRightInd w:val="0"/>
        <w:ind w:left="0" w:firstLine="0"/>
        <w:rPr>
          <w:color w:val="000000"/>
          <w:szCs w:val="22"/>
          <w:u w:val="single"/>
        </w:rPr>
      </w:pPr>
      <w:r w:rsidRPr="00C7709B">
        <w:rPr>
          <w:color w:val="000000"/>
          <w:szCs w:val="22"/>
          <w:u w:val="single"/>
        </w:rPr>
        <w:t>Dzieci i młodzież</w:t>
      </w:r>
    </w:p>
    <w:p w14:paraId="6D48527F" w14:textId="77777777" w:rsidR="00DB67A6" w:rsidRPr="00C7709B" w:rsidRDefault="00DB67A6" w:rsidP="00391310">
      <w:pPr>
        <w:keepNext/>
        <w:autoSpaceDE w:val="0"/>
        <w:autoSpaceDN w:val="0"/>
        <w:adjustRightInd w:val="0"/>
        <w:ind w:left="0" w:firstLine="0"/>
        <w:rPr>
          <w:color w:val="000000"/>
          <w:szCs w:val="22"/>
        </w:rPr>
      </w:pPr>
    </w:p>
    <w:p w14:paraId="0A91D172" w14:textId="1FCE58A8" w:rsidR="00095985" w:rsidRPr="00C7709B" w:rsidRDefault="00095985" w:rsidP="00391310">
      <w:pPr>
        <w:autoSpaceDE w:val="0"/>
        <w:autoSpaceDN w:val="0"/>
        <w:adjustRightInd w:val="0"/>
        <w:ind w:left="0" w:firstLine="0"/>
        <w:rPr>
          <w:color w:val="000000"/>
          <w:szCs w:val="22"/>
        </w:rPr>
      </w:pPr>
      <w:r w:rsidRPr="00C7709B">
        <w:rPr>
          <w:color w:val="000000"/>
          <w:szCs w:val="22"/>
        </w:rPr>
        <w:t>U dzieci obserwowano</w:t>
      </w:r>
      <w:r w:rsidR="006962FF" w:rsidRPr="00C7709B">
        <w:rPr>
          <w:color w:val="000000"/>
          <w:szCs w:val="22"/>
        </w:rPr>
        <w:t xml:space="preserve">, częściej niż u dorosłych, </w:t>
      </w:r>
      <w:r w:rsidRPr="00C7709B">
        <w:rPr>
          <w:color w:val="000000"/>
          <w:szCs w:val="22"/>
        </w:rPr>
        <w:t>odchylenia w wynikach badań laboratoryjnych</w:t>
      </w:r>
      <w:r w:rsidR="00222498" w:rsidRPr="00C7709B">
        <w:rPr>
          <w:color w:val="000000"/>
          <w:szCs w:val="22"/>
        </w:rPr>
        <w:t>, tj.</w:t>
      </w:r>
      <w:r w:rsidRPr="00C7709B">
        <w:rPr>
          <w:color w:val="000000"/>
          <w:szCs w:val="22"/>
        </w:rPr>
        <w:t xml:space="preserve"> </w:t>
      </w:r>
      <w:r w:rsidR="00222498" w:rsidRPr="00C7709B">
        <w:rPr>
          <w:color w:val="000000"/>
          <w:szCs w:val="22"/>
        </w:rPr>
        <w:t>przemijające</w:t>
      </w:r>
      <w:r w:rsidRPr="00C7709B">
        <w:rPr>
          <w:color w:val="000000"/>
          <w:szCs w:val="22"/>
        </w:rPr>
        <w:t xml:space="preserve"> zwiększeni</w:t>
      </w:r>
      <w:r w:rsidR="00222498" w:rsidRPr="00C7709B">
        <w:rPr>
          <w:color w:val="000000"/>
          <w:szCs w:val="22"/>
        </w:rPr>
        <w:t>e w stopniu łagodnym do umiarkowanego</w:t>
      </w:r>
      <w:r w:rsidRPr="00C7709B">
        <w:rPr>
          <w:color w:val="000000"/>
          <w:szCs w:val="22"/>
        </w:rPr>
        <w:t xml:space="preserve"> aktywności </w:t>
      </w:r>
      <w:r w:rsidR="00222498" w:rsidRPr="00C7709B">
        <w:rPr>
          <w:color w:val="000000"/>
          <w:szCs w:val="22"/>
        </w:rPr>
        <w:t>amino</w:t>
      </w:r>
      <w:r w:rsidR="007345E9" w:rsidRPr="00C7709B">
        <w:rPr>
          <w:color w:val="000000"/>
          <w:szCs w:val="22"/>
        </w:rPr>
        <w:t>transferaz</w:t>
      </w:r>
      <w:r w:rsidRPr="00C7709B">
        <w:rPr>
          <w:color w:val="000000"/>
          <w:szCs w:val="22"/>
        </w:rPr>
        <w:t xml:space="preserve"> wątrobowych i stężenia bilirubiny całkowitej</w:t>
      </w:r>
      <w:r w:rsidR="00DB67A6" w:rsidRPr="00C7709B">
        <w:rPr>
          <w:color w:val="000000"/>
          <w:szCs w:val="22"/>
        </w:rPr>
        <w:t>, wskazujące na zwiększone ryzyko hepatotoksyczności u</w:t>
      </w:r>
      <w:r w:rsidR="00222498" w:rsidRPr="00C7709B">
        <w:rPr>
          <w:color w:val="000000"/>
          <w:szCs w:val="22"/>
        </w:rPr>
        <w:t> </w:t>
      </w:r>
      <w:r w:rsidR="00DB67A6" w:rsidRPr="00C7709B">
        <w:rPr>
          <w:color w:val="000000"/>
          <w:szCs w:val="22"/>
        </w:rPr>
        <w:t xml:space="preserve">dzieci i młodzieży </w:t>
      </w:r>
      <w:r w:rsidRPr="00C7709B">
        <w:rPr>
          <w:color w:val="000000"/>
          <w:szCs w:val="22"/>
        </w:rPr>
        <w:t>(patrz punkt 4.8). Należy monitorować czynność wątroby (stężenie bilirubiny i</w:t>
      </w:r>
      <w:r w:rsidR="00222498" w:rsidRPr="00C7709B">
        <w:rPr>
          <w:color w:val="000000"/>
          <w:szCs w:val="22"/>
        </w:rPr>
        <w:t> </w:t>
      </w:r>
      <w:r w:rsidRPr="00C7709B">
        <w:rPr>
          <w:color w:val="000000"/>
          <w:szCs w:val="22"/>
        </w:rPr>
        <w:t xml:space="preserve">aktywność </w:t>
      </w:r>
      <w:r w:rsidR="007345E9" w:rsidRPr="00C7709B">
        <w:rPr>
          <w:color w:val="000000"/>
          <w:szCs w:val="22"/>
        </w:rPr>
        <w:t>aminotransferaz</w:t>
      </w:r>
      <w:r w:rsidRPr="00C7709B">
        <w:rPr>
          <w:color w:val="000000"/>
          <w:szCs w:val="22"/>
        </w:rPr>
        <w:t xml:space="preserve"> wątrobowych) raz na miesiąc lub w zależności od wskazań klinicznych. Postępowanie </w:t>
      </w:r>
      <w:r w:rsidR="007345E9" w:rsidRPr="00C7709B">
        <w:rPr>
          <w:color w:val="000000"/>
          <w:szCs w:val="22"/>
        </w:rPr>
        <w:t>w przypadku</w:t>
      </w:r>
      <w:r w:rsidRPr="00C7709B">
        <w:rPr>
          <w:color w:val="000000"/>
          <w:szCs w:val="22"/>
        </w:rPr>
        <w:t xml:space="preserve"> zwiększon</w:t>
      </w:r>
      <w:r w:rsidR="007345E9" w:rsidRPr="00C7709B">
        <w:rPr>
          <w:color w:val="000000"/>
          <w:szCs w:val="22"/>
        </w:rPr>
        <w:t>ego</w:t>
      </w:r>
      <w:r w:rsidRPr="00C7709B">
        <w:rPr>
          <w:color w:val="000000"/>
          <w:szCs w:val="22"/>
        </w:rPr>
        <w:t xml:space="preserve"> stężeni</w:t>
      </w:r>
      <w:r w:rsidR="007345E9" w:rsidRPr="00C7709B">
        <w:rPr>
          <w:color w:val="000000"/>
          <w:szCs w:val="22"/>
        </w:rPr>
        <w:t>a</w:t>
      </w:r>
      <w:r w:rsidRPr="00C7709B">
        <w:rPr>
          <w:color w:val="000000"/>
          <w:szCs w:val="22"/>
        </w:rPr>
        <w:t xml:space="preserve"> bilirubiny </w:t>
      </w:r>
      <w:r w:rsidR="007345E9" w:rsidRPr="00C7709B">
        <w:rPr>
          <w:color w:val="000000"/>
          <w:szCs w:val="22"/>
        </w:rPr>
        <w:t>i</w:t>
      </w:r>
      <w:r w:rsidRPr="00C7709B">
        <w:rPr>
          <w:color w:val="000000"/>
          <w:szCs w:val="22"/>
        </w:rPr>
        <w:t xml:space="preserve"> aktywności </w:t>
      </w:r>
      <w:r w:rsidR="007345E9" w:rsidRPr="00C7709B">
        <w:rPr>
          <w:color w:val="000000"/>
          <w:szCs w:val="22"/>
        </w:rPr>
        <w:t>aminotransferaz</w:t>
      </w:r>
      <w:r w:rsidRPr="00C7709B">
        <w:rPr>
          <w:color w:val="000000"/>
          <w:szCs w:val="22"/>
        </w:rPr>
        <w:t xml:space="preserve"> wątrobowych polega na czasowym wstrzymaniu podawania nilotynibu, zmniejszeniu dawki i (lub) </w:t>
      </w:r>
      <w:r w:rsidRPr="00C7709B">
        <w:rPr>
          <w:color w:val="000000"/>
          <w:szCs w:val="22"/>
        </w:rPr>
        <w:lastRenderedPageBreak/>
        <w:t>zakończeniu leczenia nilotynibem (patrz punkt 4.2).</w:t>
      </w:r>
      <w:r w:rsidR="002D095F" w:rsidRPr="00C7709B">
        <w:rPr>
          <w:color w:val="000000"/>
          <w:szCs w:val="22"/>
        </w:rPr>
        <w:t xml:space="preserve"> </w:t>
      </w:r>
      <w:r w:rsidR="002D095F" w:rsidRPr="00201E2D">
        <w:rPr>
          <w:szCs w:val="22"/>
        </w:rPr>
        <w:t>W badaniu z udziałem dzieci i młodzieży z CML u pacjentów leczonych nilotynibem wykazano opóźnienie wzrostu (patrz punkt 4.8)</w:t>
      </w:r>
      <w:r w:rsidR="00073938" w:rsidRPr="00201E2D">
        <w:rPr>
          <w:szCs w:val="22"/>
        </w:rPr>
        <w:t>.</w:t>
      </w:r>
      <w:r w:rsidR="002D095F" w:rsidRPr="00201E2D">
        <w:rPr>
          <w:szCs w:val="22"/>
        </w:rPr>
        <w:t xml:space="preserve"> W populacji dzieci i młodzieży leczonych nilotynibem zaleca się uważne monitorowanie wzrostu.</w:t>
      </w:r>
    </w:p>
    <w:p w14:paraId="171CA6E8" w14:textId="77777777" w:rsidR="00D758DD" w:rsidRPr="00C7709B" w:rsidRDefault="00D758DD" w:rsidP="00391310">
      <w:pPr>
        <w:autoSpaceDE w:val="0"/>
        <w:autoSpaceDN w:val="0"/>
        <w:adjustRightInd w:val="0"/>
        <w:ind w:left="0" w:firstLine="0"/>
        <w:rPr>
          <w:color w:val="000000"/>
        </w:rPr>
      </w:pPr>
    </w:p>
    <w:p w14:paraId="413BD75E" w14:textId="77777777" w:rsidR="00D758DD" w:rsidRPr="00C7709B" w:rsidRDefault="00D758DD" w:rsidP="00391310">
      <w:pPr>
        <w:keepNext/>
        <w:rPr>
          <w:b/>
          <w:noProof/>
          <w:color w:val="000000"/>
          <w:szCs w:val="22"/>
        </w:rPr>
      </w:pPr>
      <w:r w:rsidRPr="00C7709B">
        <w:rPr>
          <w:b/>
          <w:noProof/>
          <w:color w:val="000000"/>
          <w:szCs w:val="22"/>
        </w:rPr>
        <w:t>4.5</w:t>
      </w:r>
      <w:r w:rsidRPr="00C7709B">
        <w:rPr>
          <w:b/>
          <w:noProof/>
          <w:color w:val="000000"/>
          <w:szCs w:val="22"/>
        </w:rPr>
        <w:tab/>
        <w:t>Interakcje z innymi produktami leczniczymi i inne rodzaje interakcji</w:t>
      </w:r>
    </w:p>
    <w:p w14:paraId="2FC1F6C2" w14:textId="77777777" w:rsidR="00D758DD" w:rsidRPr="00C7709B" w:rsidRDefault="00D758DD" w:rsidP="00391310">
      <w:pPr>
        <w:keepNext/>
        <w:ind w:left="0" w:firstLine="0"/>
        <w:rPr>
          <w:color w:val="000000"/>
          <w:szCs w:val="22"/>
        </w:rPr>
      </w:pPr>
    </w:p>
    <w:p w14:paraId="3F244080" w14:textId="47A3AFA7" w:rsidR="00D758DD" w:rsidRPr="00C7709B" w:rsidRDefault="003504DD" w:rsidP="00391310">
      <w:pPr>
        <w:widowControl w:val="0"/>
        <w:ind w:left="0" w:firstLine="0"/>
        <w:rPr>
          <w:color w:val="000000"/>
          <w:szCs w:val="22"/>
        </w:rPr>
      </w:pPr>
      <w:r w:rsidRPr="00C7709B">
        <w:rPr>
          <w:color w:val="000000"/>
          <w:szCs w:val="22"/>
        </w:rPr>
        <w:t>N</w:t>
      </w:r>
      <w:r w:rsidR="00AB28B0" w:rsidRPr="00C7709B">
        <w:rPr>
          <w:color w:val="000000"/>
          <w:szCs w:val="22"/>
        </w:rPr>
        <w:t>ilotynib</w:t>
      </w:r>
      <w:r w:rsidR="00D758DD" w:rsidRPr="00C7709B">
        <w:rPr>
          <w:color w:val="000000"/>
          <w:szCs w:val="22"/>
        </w:rPr>
        <w:t xml:space="preserve"> można podawać w skojarzeniu z hematopoetycznymi czynnikami wzrostu, takimi jak erytropoetyna lub czynniki stymulujące wzrost kolonii granulocytów (G-CSF), jeżeli istnieją ku temu wskazania kliniczne. Produkt leczniczy można podawać z hydroksymocznikiem lub anagrelidem, jeżeli istnieją ku temu wskazania kliniczne.</w:t>
      </w:r>
    </w:p>
    <w:p w14:paraId="6CCB4809" w14:textId="77777777" w:rsidR="00D758DD" w:rsidRPr="00C7709B" w:rsidRDefault="00D758DD" w:rsidP="00391310">
      <w:pPr>
        <w:ind w:left="0" w:firstLine="0"/>
        <w:rPr>
          <w:color w:val="000000"/>
          <w:szCs w:val="22"/>
        </w:rPr>
      </w:pPr>
    </w:p>
    <w:p w14:paraId="351CBA69" w14:textId="6D967A40" w:rsidR="004A5664" w:rsidRPr="00C7709B" w:rsidRDefault="00D758DD" w:rsidP="00391310">
      <w:pPr>
        <w:ind w:left="0" w:firstLine="0"/>
        <w:rPr>
          <w:color w:val="000000"/>
        </w:rPr>
      </w:pPr>
      <w:r w:rsidRPr="00C7709B">
        <w:rPr>
          <w:color w:val="000000"/>
        </w:rPr>
        <w:t>Nilotynib jest metabolizowany głównie w wątrobie</w:t>
      </w:r>
      <w:r w:rsidR="00590C14" w:rsidRPr="00C7709B">
        <w:rPr>
          <w:color w:val="000000"/>
        </w:rPr>
        <w:t xml:space="preserve"> i uważa się, że metabolizm oparty na utlenianiu zachodzi głównie </w:t>
      </w:r>
      <w:r w:rsidR="00C052C0" w:rsidRPr="00C7709B">
        <w:rPr>
          <w:color w:val="000000"/>
        </w:rPr>
        <w:t>z</w:t>
      </w:r>
      <w:r w:rsidR="00590C14" w:rsidRPr="00C7709B">
        <w:rPr>
          <w:color w:val="000000"/>
        </w:rPr>
        <w:t xml:space="preserve"> udzia</w:t>
      </w:r>
      <w:r w:rsidR="00C052C0" w:rsidRPr="00C7709B">
        <w:rPr>
          <w:color w:val="000000"/>
        </w:rPr>
        <w:t>łem</w:t>
      </w:r>
      <w:r w:rsidR="00EA0F9B" w:rsidRPr="00C7709B">
        <w:rPr>
          <w:color w:val="000000"/>
        </w:rPr>
        <w:t xml:space="preserve"> CYP3A4</w:t>
      </w:r>
      <w:r w:rsidRPr="00C7709B">
        <w:rPr>
          <w:color w:val="000000"/>
        </w:rPr>
        <w:t xml:space="preserve">. </w:t>
      </w:r>
      <w:r w:rsidR="004E4757" w:rsidRPr="00C7709B">
        <w:rPr>
          <w:color w:val="000000"/>
        </w:rPr>
        <w:t>Nilotynib j</w:t>
      </w:r>
      <w:r w:rsidRPr="00C7709B">
        <w:rPr>
          <w:color w:val="000000"/>
        </w:rPr>
        <w:t xml:space="preserve">est </w:t>
      </w:r>
      <w:r w:rsidR="005628FD" w:rsidRPr="00C7709B">
        <w:rPr>
          <w:color w:val="000000"/>
        </w:rPr>
        <w:t xml:space="preserve">również </w:t>
      </w:r>
      <w:r w:rsidRPr="00C7709B">
        <w:rPr>
          <w:color w:val="000000"/>
        </w:rPr>
        <w:t>substratem wielolekowej pompy jednokierunkowej, glikoproteiny P (P-gp). Dlatego substancje, które oddziałują na CYP3A4 i (lub) glikoproteinę P, mogą wpływać na wchłanianie i późniejsze wydalanie nilotynibu wchłoniętego do organizmu.</w:t>
      </w:r>
    </w:p>
    <w:p w14:paraId="48A7ECC5" w14:textId="77777777" w:rsidR="00D758DD" w:rsidRPr="00C7709B" w:rsidRDefault="00D758DD" w:rsidP="00561D57">
      <w:pPr>
        <w:ind w:left="0" w:firstLine="0"/>
        <w:rPr>
          <w:color w:val="000000"/>
          <w:szCs w:val="22"/>
        </w:rPr>
      </w:pPr>
    </w:p>
    <w:p w14:paraId="6D331C3A" w14:textId="77777777" w:rsidR="00D758DD" w:rsidRPr="00C7709B" w:rsidRDefault="00D758DD" w:rsidP="00391310">
      <w:pPr>
        <w:keepNext/>
        <w:ind w:left="0" w:firstLine="0"/>
        <w:rPr>
          <w:color w:val="000000"/>
          <w:szCs w:val="22"/>
          <w:u w:val="single"/>
        </w:rPr>
      </w:pPr>
      <w:r w:rsidRPr="00C7709B">
        <w:rPr>
          <w:color w:val="000000"/>
          <w:szCs w:val="22"/>
          <w:u w:val="single"/>
        </w:rPr>
        <w:t>Substancje, które mogą zwiększać stężenie nilotynibu w surowicy</w:t>
      </w:r>
    </w:p>
    <w:p w14:paraId="5CCED507" w14:textId="77777777" w:rsidR="00EC0F3F" w:rsidRPr="00C7709B" w:rsidRDefault="00EC0F3F" w:rsidP="00391310">
      <w:pPr>
        <w:keepNext/>
        <w:ind w:left="0" w:firstLine="0"/>
        <w:rPr>
          <w:color w:val="000000"/>
          <w:szCs w:val="22"/>
        </w:rPr>
      </w:pPr>
    </w:p>
    <w:p w14:paraId="05CF6668" w14:textId="77777777" w:rsidR="00D758DD" w:rsidRPr="00C7709B" w:rsidRDefault="00D758DD" w:rsidP="00391310">
      <w:pPr>
        <w:widowControl w:val="0"/>
        <w:ind w:left="0" w:firstLine="0"/>
        <w:rPr>
          <w:color w:val="000000"/>
          <w:szCs w:val="22"/>
        </w:rPr>
      </w:pPr>
      <w:r w:rsidRPr="00C7709B">
        <w:rPr>
          <w:color w:val="000000"/>
        </w:rPr>
        <w:t xml:space="preserve">Jednoczesne stosowanie nilotynibu z imatynibem </w:t>
      </w:r>
      <w:r w:rsidRPr="00C7709B">
        <w:rPr>
          <w:iCs/>
          <w:color w:val="000000"/>
          <w:szCs w:val="24"/>
        </w:rPr>
        <w:t>(substrat i moderator P-gp i CYP3A4), miało nieznacznie hamujący wpływ na CYP3A4 i (lub) P-gp. Pole pod krzywą (AUC) imatynibu zwiększyło się o 18% do 39%, zaś AUC nilotynibu zwiększyło się o 18% do 40%. Jest mało prawdopodobne, aby zmiany te miały ważne znaczenie kliniczne.</w:t>
      </w:r>
    </w:p>
    <w:p w14:paraId="009856BD" w14:textId="77777777" w:rsidR="00D758DD" w:rsidRPr="00C7709B" w:rsidRDefault="00D758DD" w:rsidP="00391310">
      <w:pPr>
        <w:pStyle w:val="Text"/>
        <w:widowControl w:val="0"/>
        <w:spacing w:before="0"/>
        <w:jc w:val="left"/>
        <w:rPr>
          <w:color w:val="000000"/>
          <w:sz w:val="22"/>
          <w:szCs w:val="22"/>
          <w:lang w:val="pl-PL"/>
        </w:rPr>
      </w:pPr>
    </w:p>
    <w:p w14:paraId="6F44318D" w14:textId="70FB721A" w:rsidR="00D758DD" w:rsidRPr="00C7709B" w:rsidRDefault="00D758DD" w:rsidP="00391310">
      <w:pPr>
        <w:pStyle w:val="Text"/>
        <w:widowControl w:val="0"/>
        <w:spacing w:before="0"/>
        <w:jc w:val="left"/>
        <w:rPr>
          <w:color w:val="000000"/>
          <w:sz w:val="22"/>
          <w:szCs w:val="22"/>
          <w:lang w:val="pl-PL"/>
        </w:rPr>
      </w:pPr>
      <w:r w:rsidRPr="00C7709B">
        <w:rPr>
          <w:color w:val="000000"/>
          <w:sz w:val="22"/>
          <w:szCs w:val="22"/>
          <w:lang w:val="pl-PL"/>
        </w:rPr>
        <w:t xml:space="preserve">Narażenie na nilotynib u zdrowych badanych zwiększało się 3-krotnie w przypadku, gdy równocześnie podawany był ketokonazol, silny inhibitor CYP3A4. Należy unikać równoczesnego stosowania </w:t>
      </w:r>
      <w:r w:rsidR="00AB28B0" w:rsidRPr="00C7709B">
        <w:rPr>
          <w:color w:val="000000"/>
          <w:sz w:val="22"/>
          <w:szCs w:val="22"/>
          <w:lang w:val="pl-PL"/>
        </w:rPr>
        <w:t>nilotynibu</w:t>
      </w:r>
      <w:r w:rsidRPr="00C7709B">
        <w:rPr>
          <w:color w:val="000000"/>
          <w:sz w:val="22"/>
          <w:szCs w:val="22"/>
          <w:lang w:val="pl-PL"/>
        </w:rPr>
        <w:t xml:space="preserve"> z silnymi inhibitorami CYP3A4, w tym ketokonazolem, itrakonazolem, worykonazolem, rytonawirem, klarytromycyną i telitromycyną (patrz punkt 4.4). Zwiększenie narażenia na nilotynib może także wystąpić podczas stosowania umiarkowanych inhibitorów CYP3A4. Należy rozważyć leczenie produktami leczniczymi, które nie są lub są słabymi inhibitorami CYP3A4.</w:t>
      </w:r>
    </w:p>
    <w:p w14:paraId="262DE476" w14:textId="77777777" w:rsidR="00D758DD" w:rsidRPr="00C7709B" w:rsidRDefault="00D758DD" w:rsidP="00391310">
      <w:pPr>
        <w:pStyle w:val="Text"/>
        <w:widowControl w:val="0"/>
        <w:spacing w:before="0"/>
        <w:jc w:val="left"/>
        <w:rPr>
          <w:color w:val="000000"/>
          <w:sz w:val="22"/>
          <w:szCs w:val="22"/>
          <w:u w:val="single"/>
          <w:lang w:val="pl-PL"/>
        </w:rPr>
      </w:pPr>
    </w:p>
    <w:p w14:paraId="49A25A02" w14:textId="77777777" w:rsidR="00D758DD" w:rsidRPr="00C7709B" w:rsidRDefault="00D758DD" w:rsidP="00391310">
      <w:pPr>
        <w:pStyle w:val="Text"/>
        <w:keepNext/>
        <w:widowControl w:val="0"/>
        <w:spacing w:before="0"/>
        <w:jc w:val="left"/>
        <w:rPr>
          <w:color w:val="000000"/>
          <w:sz w:val="22"/>
          <w:szCs w:val="22"/>
          <w:u w:val="single"/>
          <w:lang w:val="pl-PL"/>
        </w:rPr>
      </w:pPr>
      <w:r w:rsidRPr="00C7709B">
        <w:rPr>
          <w:color w:val="000000"/>
          <w:sz w:val="22"/>
          <w:szCs w:val="22"/>
          <w:u w:val="single"/>
          <w:lang w:val="pl-PL"/>
        </w:rPr>
        <w:t>Substancje, które mogą zmniejszać stężenie nilotynibu w surowicy</w:t>
      </w:r>
    </w:p>
    <w:p w14:paraId="7463E214" w14:textId="77777777" w:rsidR="00EC0F3F" w:rsidRPr="00C7709B" w:rsidRDefault="00EC0F3F" w:rsidP="00391310">
      <w:pPr>
        <w:pStyle w:val="Text"/>
        <w:keepNext/>
        <w:widowControl w:val="0"/>
        <w:spacing w:before="0"/>
        <w:jc w:val="left"/>
        <w:rPr>
          <w:color w:val="000000"/>
          <w:sz w:val="22"/>
          <w:szCs w:val="22"/>
          <w:lang w:val="pl-PL"/>
        </w:rPr>
      </w:pPr>
    </w:p>
    <w:p w14:paraId="36E513ED" w14:textId="48ECCF11" w:rsidR="00D758DD" w:rsidRPr="00C7709B" w:rsidRDefault="00D758DD" w:rsidP="00391310">
      <w:pPr>
        <w:pStyle w:val="Text"/>
        <w:widowControl w:val="0"/>
        <w:spacing w:before="0"/>
        <w:jc w:val="left"/>
        <w:rPr>
          <w:color w:val="000000"/>
          <w:sz w:val="22"/>
          <w:szCs w:val="22"/>
          <w:lang w:val="pl-PL"/>
        </w:rPr>
      </w:pPr>
      <w:r w:rsidRPr="00C7709B">
        <w:rPr>
          <w:color w:val="000000"/>
          <w:sz w:val="22"/>
          <w:szCs w:val="22"/>
          <w:lang w:val="pl-PL"/>
        </w:rPr>
        <w:t>Ryfampicyna, silny induktor CYP3A4, zmniejsza C</w:t>
      </w:r>
      <w:r w:rsidRPr="00C7709B">
        <w:rPr>
          <w:color w:val="000000"/>
          <w:sz w:val="22"/>
          <w:szCs w:val="22"/>
          <w:vertAlign w:val="subscript"/>
          <w:lang w:val="pl-PL"/>
        </w:rPr>
        <w:t>max</w:t>
      </w:r>
      <w:r w:rsidRPr="00C7709B">
        <w:rPr>
          <w:color w:val="000000"/>
          <w:sz w:val="22"/>
          <w:szCs w:val="22"/>
          <w:lang w:val="pl-PL"/>
        </w:rPr>
        <w:t xml:space="preserve"> nilotynibu o 64% i AUC nilotynibu o 80%. Nie</w:t>
      </w:r>
      <w:r w:rsidR="00DB0A63">
        <w:rPr>
          <w:color w:val="000000"/>
          <w:sz w:val="22"/>
          <w:szCs w:val="22"/>
          <w:lang w:val="pl-PL"/>
        </w:rPr>
        <w:t> </w:t>
      </w:r>
      <w:r w:rsidRPr="00C7709B">
        <w:rPr>
          <w:color w:val="000000"/>
          <w:sz w:val="22"/>
          <w:szCs w:val="22"/>
          <w:lang w:val="pl-PL"/>
        </w:rPr>
        <w:t>należy stosować ryfampicyny i nilotynibu równocześnie.</w:t>
      </w:r>
    </w:p>
    <w:p w14:paraId="0D3A2BEA" w14:textId="77777777" w:rsidR="00D758DD" w:rsidRPr="00C7709B" w:rsidRDefault="00D758DD" w:rsidP="00391310">
      <w:pPr>
        <w:pStyle w:val="Text"/>
        <w:widowControl w:val="0"/>
        <w:spacing w:before="0"/>
        <w:jc w:val="left"/>
        <w:rPr>
          <w:color w:val="000000"/>
          <w:sz w:val="22"/>
          <w:szCs w:val="22"/>
          <w:lang w:val="pl-PL"/>
        </w:rPr>
      </w:pPr>
    </w:p>
    <w:p w14:paraId="0BB3680F" w14:textId="77777777" w:rsidR="00D758DD" w:rsidRPr="00C7709B" w:rsidRDefault="00D758DD" w:rsidP="00391310">
      <w:pPr>
        <w:autoSpaceDE w:val="0"/>
        <w:autoSpaceDN w:val="0"/>
        <w:adjustRightInd w:val="0"/>
        <w:ind w:left="0" w:firstLine="0"/>
        <w:rPr>
          <w:color w:val="000000"/>
          <w:szCs w:val="22"/>
        </w:rPr>
      </w:pPr>
      <w:r w:rsidRPr="00C7709B">
        <w:rPr>
          <w:color w:val="000000"/>
          <w:szCs w:val="22"/>
        </w:rPr>
        <w:t>Równoczesne stosowanie innych produktów leczniczych indukujących CYP3A4 (np. fenytoina, karbamazepina, fenobarbital i ziele dziurawca zwyczajnego) prawdopodobnie również zmniejsza narażenie na nilotynib w stopniu mającym znaczenie kliniczne. Pacjentom, u których wskazane jest leczenie produktami indukującymi CYP3A4, należy wybrać produkty o słabszym potencjale indukowania aktywność enzymu.</w:t>
      </w:r>
    </w:p>
    <w:p w14:paraId="7CABB5D4" w14:textId="77777777" w:rsidR="00D758DD" w:rsidRPr="00C7709B" w:rsidRDefault="00D758DD" w:rsidP="00391310">
      <w:pPr>
        <w:autoSpaceDE w:val="0"/>
        <w:autoSpaceDN w:val="0"/>
        <w:adjustRightInd w:val="0"/>
        <w:ind w:left="0" w:firstLine="0"/>
        <w:rPr>
          <w:color w:val="000000"/>
          <w:szCs w:val="22"/>
        </w:rPr>
      </w:pPr>
    </w:p>
    <w:p w14:paraId="626B7090" w14:textId="77777777" w:rsidR="00D758DD" w:rsidRPr="00C7709B" w:rsidRDefault="00D758DD" w:rsidP="00391310">
      <w:pPr>
        <w:autoSpaceDE w:val="0"/>
        <w:autoSpaceDN w:val="0"/>
        <w:adjustRightInd w:val="0"/>
        <w:ind w:left="0" w:firstLine="0"/>
        <w:rPr>
          <w:color w:val="000000"/>
          <w:szCs w:val="22"/>
          <w:lang w:eastAsia="en-US"/>
        </w:rPr>
      </w:pPr>
      <w:r w:rsidRPr="00C7709B">
        <w:rPr>
          <w:color w:val="000000"/>
          <w:szCs w:val="22"/>
        </w:rPr>
        <w:t>Rozpuszczalność nilotynibu zależy od pH -</w:t>
      </w:r>
      <w:r w:rsidRPr="00C7709B">
        <w:rPr>
          <w:color w:val="000000"/>
          <w:szCs w:val="22"/>
          <w:lang w:eastAsia="en-US"/>
        </w:rPr>
        <w:t xml:space="preserve"> mniejsza rozpuszczalność występuje w wyższym pH. U zdrowych osób otrzymujących ezomeprazol w dawce 40 mg raz na dobę przez 5 dni, pH soku żołądkowego było znaczenie wyższe, ale wchłanianie nilotynibu było tylko umiarkowanie zmniejszone (C</w:t>
      </w:r>
      <w:r w:rsidRPr="00C7709B">
        <w:rPr>
          <w:color w:val="000000"/>
          <w:szCs w:val="22"/>
          <w:vertAlign w:val="subscript"/>
          <w:lang w:eastAsia="en-US"/>
        </w:rPr>
        <w:t>max</w:t>
      </w:r>
      <w:r w:rsidRPr="00C7709B">
        <w:rPr>
          <w:color w:val="000000"/>
          <w:szCs w:val="22"/>
          <w:lang w:eastAsia="en-US"/>
        </w:rPr>
        <w:t xml:space="preserve"> mniejsze o 27% a AUC</w:t>
      </w:r>
      <w:r w:rsidRPr="00C7709B">
        <w:rPr>
          <w:color w:val="000000"/>
          <w:szCs w:val="22"/>
          <w:vertAlign w:val="subscript"/>
          <w:lang w:eastAsia="en-US"/>
        </w:rPr>
        <w:t>0-∞</w:t>
      </w:r>
      <w:r w:rsidRPr="00C7709B">
        <w:rPr>
          <w:color w:val="000000"/>
          <w:szCs w:val="22"/>
          <w:lang w:eastAsia="en-US"/>
        </w:rPr>
        <w:t xml:space="preserve"> mniejsze o 34%). Nilotynib można stosować równocześnie z ezomeprazolem lub innymi inhibitorami pom</w:t>
      </w:r>
      <w:r w:rsidR="00DB6E85" w:rsidRPr="00C7709B">
        <w:rPr>
          <w:color w:val="000000"/>
          <w:szCs w:val="22"/>
          <w:lang w:eastAsia="en-US"/>
        </w:rPr>
        <w:t>p</w:t>
      </w:r>
      <w:r w:rsidRPr="00C7709B">
        <w:rPr>
          <w:color w:val="000000"/>
          <w:szCs w:val="22"/>
          <w:lang w:eastAsia="en-US"/>
        </w:rPr>
        <w:t xml:space="preserve">y </w:t>
      </w:r>
      <w:r w:rsidR="00DB6E85" w:rsidRPr="00C7709B">
        <w:rPr>
          <w:color w:val="000000"/>
          <w:szCs w:val="22"/>
          <w:lang w:eastAsia="en-US"/>
        </w:rPr>
        <w:t>protonowej</w:t>
      </w:r>
      <w:r w:rsidRPr="00C7709B">
        <w:rPr>
          <w:color w:val="000000"/>
          <w:szCs w:val="22"/>
          <w:lang w:eastAsia="en-US"/>
        </w:rPr>
        <w:t>, jeśli jest to wskazane.</w:t>
      </w:r>
    </w:p>
    <w:p w14:paraId="4ECA298A" w14:textId="77777777" w:rsidR="00D758DD" w:rsidRPr="00C7709B" w:rsidRDefault="00D758DD" w:rsidP="00391310">
      <w:pPr>
        <w:pStyle w:val="Text"/>
        <w:widowControl w:val="0"/>
        <w:spacing w:before="0"/>
        <w:jc w:val="left"/>
        <w:rPr>
          <w:color w:val="000000"/>
          <w:sz w:val="22"/>
          <w:szCs w:val="22"/>
          <w:u w:val="single"/>
          <w:lang w:val="pl-PL"/>
        </w:rPr>
      </w:pPr>
    </w:p>
    <w:p w14:paraId="3CA87C2F" w14:textId="566DA130" w:rsidR="00D758DD" w:rsidRPr="00C7709B" w:rsidRDefault="00D758DD" w:rsidP="00391310">
      <w:pPr>
        <w:autoSpaceDE w:val="0"/>
        <w:autoSpaceDN w:val="0"/>
        <w:adjustRightInd w:val="0"/>
        <w:ind w:left="0" w:firstLine="0"/>
        <w:rPr>
          <w:color w:val="000000"/>
          <w:szCs w:val="22"/>
          <w:lang w:eastAsia="en-US"/>
        </w:rPr>
      </w:pPr>
      <w:r w:rsidRPr="00C7709B">
        <w:rPr>
          <w:color w:val="000000"/>
          <w:szCs w:val="22"/>
          <w:lang w:eastAsia="en-US"/>
        </w:rPr>
        <w:t xml:space="preserve">W badaniu z udziałem osób zdrowych nie obserwowano istotnych zmian w farmakokinetyce nilotynibu, gdy pojedynczą dawkę 400 mg </w:t>
      </w:r>
      <w:r w:rsidR="00EC0F3F" w:rsidRPr="00C7709B">
        <w:rPr>
          <w:color w:val="000000"/>
          <w:szCs w:val="22"/>
        </w:rPr>
        <w:t xml:space="preserve">nilotynibu </w:t>
      </w:r>
      <w:r w:rsidRPr="00C7709B">
        <w:rPr>
          <w:color w:val="000000"/>
          <w:szCs w:val="22"/>
          <w:lang w:eastAsia="en-US"/>
        </w:rPr>
        <w:t>podawano 10 godzin po podaniu i 2 godziny przed podaniem famotydyny. Z tego względu, gdy konieczne jest jednoczesne stosowanie leku blokującego receptor H</w:t>
      </w:r>
      <w:r w:rsidRPr="00C7709B">
        <w:rPr>
          <w:color w:val="000000"/>
          <w:szCs w:val="22"/>
          <w:vertAlign w:val="subscript"/>
          <w:lang w:eastAsia="en-US"/>
        </w:rPr>
        <w:t>2</w:t>
      </w:r>
      <w:r w:rsidRPr="00C7709B">
        <w:rPr>
          <w:color w:val="000000"/>
          <w:szCs w:val="22"/>
          <w:lang w:eastAsia="en-US"/>
        </w:rPr>
        <w:t xml:space="preserve">, może on być podawany około 10 godzin przed podaniem i około 2 godziny po podaniu dawki </w:t>
      </w:r>
      <w:r w:rsidR="00AB28B0" w:rsidRPr="00C7709B">
        <w:rPr>
          <w:color w:val="000000"/>
          <w:szCs w:val="22"/>
          <w:lang w:eastAsia="en-US"/>
        </w:rPr>
        <w:t>nilotynibu</w:t>
      </w:r>
      <w:r w:rsidRPr="00C7709B">
        <w:rPr>
          <w:color w:val="000000"/>
          <w:szCs w:val="22"/>
          <w:lang w:eastAsia="en-US"/>
        </w:rPr>
        <w:t>.</w:t>
      </w:r>
    </w:p>
    <w:p w14:paraId="26B0E3E1" w14:textId="77777777" w:rsidR="00D758DD" w:rsidRPr="00C7709B" w:rsidRDefault="00D758DD" w:rsidP="00391310">
      <w:pPr>
        <w:autoSpaceDE w:val="0"/>
        <w:autoSpaceDN w:val="0"/>
        <w:adjustRightInd w:val="0"/>
        <w:ind w:left="0" w:firstLine="0"/>
        <w:rPr>
          <w:color w:val="000000"/>
          <w:szCs w:val="22"/>
          <w:lang w:eastAsia="en-US"/>
        </w:rPr>
      </w:pPr>
    </w:p>
    <w:p w14:paraId="6B22E92E" w14:textId="59C3317E" w:rsidR="00D758DD" w:rsidRPr="00C7709B" w:rsidRDefault="00D758DD" w:rsidP="00391310">
      <w:pPr>
        <w:pStyle w:val="Text"/>
        <w:widowControl w:val="0"/>
        <w:spacing w:before="0"/>
        <w:jc w:val="left"/>
        <w:rPr>
          <w:color w:val="000000"/>
          <w:sz w:val="22"/>
          <w:szCs w:val="22"/>
          <w:lang w:val="pl-PL"/>
        </w:rPr>
      </w:pPr>
      <w:r w:rsidRPr="00C7709B">
        <w:rPr>
          <w:color w:val="000000"/>
          <w:sz w:val="22"/>
          <w:szCs w:val="22"/>
          <w:lang w:val="pl-PL"/>
        </w:rPr>
        <w:t xml:space="preserve">W tym samym, wspomnianym wyżej badaniu podanie leków zobojętniających (wodorotlenku glinu/wodorotlenku magnezu/symetykonu) 2 godziny przed zastosowaniem lub po zastosowaniu </w:t>
      </w:r>
      <w:r w:rsidRPr="00C7709B">
        <w:rPr>
          <w:color w:val="000000"/>
          <w:sz w:val="22"/>
          <w:szCs w:val="22"/>
          <w:lang w:val="pl-PL"/>
        </w:rPr>
        <w:lastRenderedPageBreak/>
        <w:t xml:space="preserve">pojedynczej dawki 400 mg </w:t>
      </w:r>
      <w:r w:rsidR="00C91E82" w:rsidRPr="00C7709B">
        <w:rPr>
          <w:color w:val="000000"/>
          <w:sz w:val="22"/>
          <w:szCs w:val="22"/>
          <w:lang w:val="pl-PL"/>
        </w:rPr>
        <w:t xml:space="preserve">nilotynibu </w:t>
      </w:r>
      <w:r w:rsidRPr="00C7709B">
        <w:rPr>
          <w:color w:val="000000"/>
          <w:sz w:val="22"/>
          <w:szCs w:val="22"/>
          <w:lang w:val="pl-PL"/>
        </w:rPr>
        <w:t xml:space="preserve">również nie powodowało zmian w farmakokinetyce nilotynibu. Z tego względu, w razie konieczności leki zobojętniające mogą być stosowane około 2 godziny przed podaniem i około 2 godziny po podaniu dawki </w:t>
      </w:r>
      <w:r w:rsidR="00AB28B0" w:rsidRPr="00C7709B">
        <w:rPr>
          <w:color w:val="000000"/>
          <w:sz w:val="22"/>
          <w:szCs w:val="22"/>
          <w:lang w:val="pl-PL"/>
        </w:rPr>
        <w:t>nilotynibu</w:t>
      </w:r>
      <w:r w:rsidRPr="00C7709B">
        <w:rPr>
          <w:color w:val="000000"/>
          <w:sz w:val="22"/>
          <w:szCs w:val="22"/>
          <w:lang w:val="pl-PL"/>
        </w:rPr>
        <w:t>.</w:t>
      </w:r>
    </w:p>
    <w:p w14:paraId="35587DA0" w14:textId="77777777" w:rsidR="00D758DD" w:rsidRPr="00C7709B" w:rsidRDefault="00D758DD" w:rsidP="00391310">
      <w:pPr>
        <w:pStyle w:val="Text"/>
        <w:widowControl w:val="0"/>
        <w:spacing w:before="0"/>
        <w:jc w:val="left"/>
        <w:rPr>
          <w:color w:val="000000"/>
          <w:sz w:val="22"/>
          <w:szCs w:val="22"/>
          <w:u w:val="single"/>
          <w:lang w:val="pl-PL"/>
        </w:rPr>
      </w:pPr>
    </w:p>
    <w:p w14:paraId="1ED83CF7" w14:textId="77777777" w:rsidR="00D758DD" w:rsidRPr="00C7709B" w:rsidRDefault="00D758DD" w:rsidP="00391310">
      <w:pPr>
        <w:pStyle w:val="Text"/>
        <w:keepNext/>
        <w:widowControl w:val="0"/>
        <w:spacing w:before="0"/>
        <w:jc w:val="left"/>
        <w:rPr>
          <w:color w:val="000000"/>
          <w:sz w:val="22"/>
          <w:szCs w:val="22"/>
          <w:u w:val="single"/>
          <w:lang w:val="pl-PL"/>
        </w:rPr>
      </w:pPr>
      <w:r w:rsidRPr="00C7709B">
        <w:rPr>
          <w:color w:val="000000"/>
          <w:sz w:val="22"/>
          <w:szCs w:val="22"/>
          <w:u w:val="single"/>
          <w:lang w:val="pl-PL"/>
        </w:rPr>
        <w:t>Substancje, których stężenie ogólnoustrojowe może zależeć od nilotynibu</w:t>
      </w:r>
    </w:p>
    <w:p w14:paraId="68A7A166" w14:textId="77777777" w:rsidR="00C91E82" w:rsidRPr="00C7709B" w:rsidRDefault="00C91E82" w:rsidP="00391310">
      <w:pPr>
        <w:pStyle w:val="Text"/>
        <w:keepNext/>
        <w:widowControl w:val="0"/>
        <w:spacing w:before="0"/>
        <w:jc w:val="left"/>
        <w:rPr>
          <w:color w:val="000000"/>
          <w:sz w:val="22"/>
          <w:szCs w:val="22"/>
          <w:lang w:val="pl-PL"/>
        </w:rPr>
      </w:pPr>
    </w:p>
    <w:p w14:paraId="01E7C5D0" w14:textId="77777777" w:rsidR="00D758DD" w:rsidRPr="00C7709B" w:rsidRDefault="00D758DD" w:rsidP="00391310">
      <w:pPr>
        <w:ind w:left="0" w:firstLine="0"/>
        <w:rPr>
          <w:color w:val="000000"/>
        </w:rPr>
      </w:pPr>
      <w:r w:rsidRPr="00C7709B">
        <w:rPr>
          <w:i/>
          <w:color w:val="000000"/>
        </w:rPr>
        <w:t>In vitro,</w:t>
      </w:r>
      <w:r w:rsidRPr="00C7709B" w:rsidDel="00A16361">
        <w:rPr>
          <w:color w:val="000000"/>
        </w:rPr>
        <w:t xml:space="preserve"> </w:t>
      </w:r>
      <w:r w:rsidRPr="00C7709B">
        <w:rPr>
          <w:color w:val="000000"/>
        </w:rPr>
        <w:t>nilotynib jest stosunkowo silnym inhibitorem enzymów CYP3A4, CYP2C8, CYP2C9, CYP2D6 i UGT1A1, z wartością Ki najmniejszą dla enzymu CYP2C9 (Ki=0,13 μmol).</w:t>
      </w:r>
    </w:p>
    <w:p w14:paraId="339C646D" w14:textId="77777777" w:rsidR="00D758DD" w:rsidRPr="00C7709B" w:rsidRDefault="00D758DD" w:rsidP="00391310">
      <w:pPr>
        <w:ind w:left="0" w:firstLine="0"/>
        <w:rPr>
          <w:color w:val="000000"/>
        </w:rPr>
      </w:pPr>
    </w:p>
    <w:p w14:paraId="11C5755B" w14:textId="3FD08B27" w:rsidR="00D758DD" w:rsidRPr="00C7709B" w:rsidRDefault="00D758DD" w:rsidP="00391310">
      <w:pPr>
        <w:ind w:left="0" w:firstLine="0"/>
        <w:rPr>
          <w:color w:val="000000"/>
        </w:rPr>
      </w:pPr>
      <w:r w:rsidRPr="00C7709B">
        <w:rPr>
          <w:color w:val="000000"/>
        </w:rPr>
        <w:t xml:space="preserve">W badaniu z udziałem zdrowych ochotników, dotyczącym interakcji pomiędzy lekami, po pojedynczym podaniu 25 mg warfaryny, która jest czułym substratem CYP2C9, oraz 800 mg nilotynibu, nie wykazano zmian w parametrach farmakokinetycznych warfaryny, ani w farmakodynamice warfaryny ocenianej za pomocą czasu protrombinowego (PT) oraz międzynarodowego znormalizowanego wskaźnika (ang. </w:t>
      </w:r>
      <w:r w:rsidRPr="00FF6574">
        <w:rPr>
          <w:i/>
          <w:iCs/>
          <w:color w:val="000000"/>
        </w:rPr>
        <w:t>international normalised ratio</w:t>
      </w:r>
      <w:r w:rsidR="007421A4">
        <w:rPr>
          <w:i/>
          <w:iCs/>
          <w:color w:val="000000"/>
        </w:rPr>
        <w:t>,</w:t>
      </w:r>
      <w:r w:rsidR="007421A4" w:rsidRPr="007421A4">
        <w:rPr>
          <w:color w:val="000000"/>
        </w:rPr>
        <w:t xml:space="preserve"> </w:t>
      </w:r>
      <w:r w:rsidR="007421A4" w:rsidRPr="00C7709B">
        <w:rPr>
          <w:color w:val="000000"/>
        </w:rPr>
        <w:t>INR</w:t>
      </w:r>
      <w:r w:rsidRPr="00C7709B">
        <w:rPr>
          <w:color w:val="000000"/>
        </w:rPr>
        <w:t>). Nie są dostępne dane dotyczące stanu stacjonarnego. Badanie to wskazuje na mniejsze prawdopodobieństwo istnienia istotnej klinicznie interakcji pomiędzy nilotynibem i warfaryną, jeśli warfaryna stosowana jest w dawkach do 25 mg. Ze względu na brak danych dotyczących stanu stacjonarnego, zaleca się kontrolę markerów farmakodynamicznych warfaryny (INR lub PT) po rozpoczęciu leczenia nilotynibem (przynajmniej w ciągu pierwszych 2 tygodni).</w:t>
      </w:r>
    </w:p>
    <w:p w14:paraId="5F33E0AD" w14:textId="77777777" w:rsidR="00D758DD" w:rsidRPr="00C7709B" w:rsidRDefault="00D758DD" w:rsidP="00391310">
      <w:pPr>
        <w:ind w:left="0" w:firstLine="0"/>
        <w:rPr>
          <w:color w:val="000000"/>
        </w:rPr>
      </w:pPr>
    </w:p>
    <w:p w14:paraId="643F24A9" w14:textId="77777777" w:rsidR="00D758DD" w:rsidRPr="00C7709B" w:rsidRDefault="00D758DD" w:rsidP="00391310">
      <w:pPr>
        <w:ind w:left="0" w:firstLine="0"/>
      </w:pPr>
      <w:r w:rsidRPr="00C7709B">
        <w:rPr>
          <w:color w:val="000000"/>
        </w:rPr>
        <w:t>U pacjentów z CML nilotynib podawany w dawce 400 mg dwa razy na dobę przez 12 dni powodował odpowiednio 2,6-krotne i 2,0-krotne zwiększenie ekspozycji ogólnoustrojowej (AUC i C</w:t>
      </w:r>
      <w:r w:rsidRPr="00C7709B">
        <w:rPr>
          <w:color w:val="000000"/>
          <w:vertAlign w:val="subscript"/>
        </w:rPr>
        <w:t>max</w:t>
      </w:r>
      <w:r w:rsidRPr="00C7709B">
        <w:rPr>
          <w:color w:val="000000"/>
        </w:rPr>
        <w:t xml:space="preserve">) na midazolam podawany doustnie (substrat CYP3A4). Nilotynib jest umiarkowanym inhibitorem CYP3A4. W konsekwencji, ekspozycja ogólnoustrojowa na inne </w:t>
      </w:r>
      <w:r w:rsidR="00642A8B" w:rsidRPr="00C7709B">
        <w:rPr>
          <w:color w:val="000000"/>
        </w:rPr>
        <w:t>produkty lecznicze</w:t>
      </w:r>
      <w:r w:rsidRPr="00C7709B">
        <w:rPr>
          <w:color w:val="000000"/>
        </w:rPr>
        <w:t xml:space="preserve"> metabolizowane głównie przez CYP3A4 (np. niektóre inhibitory reduktazy HMG</w:t>
      </w:r>
      <w:r w:rsidR="00206D30" w:rsidRPr="00C7709B">
        <w:rPr>
          <w:color w:val="000000"/>
        </w:rPr>
        <w:noBreakHyphen/>
      </w:r>
      <w:r w:rsidRPr="00C7709B">
        <w:rPr>
          <w:color w:val="000000"/>
        </w:rPr>
        <w:t xml:space="preserve">CoA) może być zwiększona podczas jednoczesnego stosowania nilotynibu. W przypadku </w:t>
      </w:r>
      <w:r w:rsidR="00642A8B" w:rsidRPr="00C7709B">
        <w:rPr>
          <w:color w:val="000000"/>
        </w:rPr>
        <w:t>produktów leczniczych</w:t>
      </w:r>
      <w:r w:rsidRPr="00C7709B">
        <w:rPr>
          <w:color w:val="000000"/>
        </w:rPr>
        <w:t>, które są substratami CYP3A4 i mają wąski indeks terapeutyczny (w tym m.in. alfentanylu, cyklosporyny, dihydroergotaminy, ergotaminy, fentanylu, syrolimusa i takrolimusa)</w:t>
      </w:r>
      <w:r w:rsidR="007345E9" w:rsidRPr="00C7709B">
        <w:rPr>
          <w:color w:val="000000"/>
        </w:rPr>
        <w:t>,</w:t>
      </w:r>
      <w:r w:rsidRPr="00C7709B">
        <w:rPr>
          <w:color w:val="000000"/>
        </w:rPr>
        <w:t xml:space="preserve"> może być konieczne odpowiednie monitorowowanie i dostosowanie dawki, jeśli będą podawane jednocześnie z nilotynibem.</w:t>
      </w:r>
    </w:p>
    <w:p w14:paraId="656E6319" w14:textId="77777777" w:rsidR="000622FF" w:rsidRPr="00C7709B" w:rsidRDefault="000622FF" w:rsidP="00391310">
      <w:pPr>
        <w:ind w:left="0" w:firstLine="0"/>
      </w:pPr>
    </w:p>
    <w:p w14:paraId="56DCB203" w14:textId="69D9BD78" w:rsidR="000622FF" w:rsidRPr="00C7709B" w:rsidRDefault="000622FF" w:rsidP="00391310">
      <w:pPr>
        <w:ind w:left="0" w:firstLine="0"/>
      </w:pPr>
      <w:r w:rsidRPr="00C7709B">
        <w:t xml:space="preserve">Podawanie nilotynibu w skojarzeniu z </w:t>
      </w:r>
      <w:r w:rsidR="00D13E77" w:rsidRPr="00C7709B">
        <w:t xml:space="preserve">tymi </w:t>
      </w:r>
      <w:r w:rsidRPr="00C7709B">
        <w:t xml:space="preserve">statynami, które są </w:t>
      </w:r>
      <w:r w:rsidR="00D13E77" w:rsidRPr="00C7709B">
        <w:t>głównie</w:t>
      </w:r>
      <w:r w:rsidRPr="00C7709B">
        <w:t xml:space="preserve"> eliminowane przez cytochrom CYP3A4, może zwiększać możliwość wystąpienia miopatii wywołanej statynami, w tym rabdomiolizy.</w:t>
      </w:r>
    </w:p>
    <w:p w14:paraId="6BA60790" w14:textId="77777777" w:rsidR="00D758DD" w:rsidRPr="00C7709B" w:rsidRDefault="00D758DD" w:rsidP="00391310">
      <w:pPr>
        <w:ind w:left="0" w:firstLine="0"/>
        <w:rPr>
          <w:szCs w:val="22"/>
        </w:rPr>
      </w:pPr>
    </w:p>
    <w:p w14:paraId="5B7CFD6C" w14:textId="77777777" w:rsidR="00D758DD" w:rsidRPr="00C7709B" w:rsidRDefault="00D758DD" w:rsidP="00391310">
      <w:pPr>
        <w:pStyle w:val="Text"/>
        <w:keepNext/>
        <w:widowControl w:val="0"/>
        <w:spacing w:before="0"/>
        <w:jc w:val="left"/>
        <w:rPr>
          <w:color w:val="000000"/>
          <w:sz w:val="22"/>
          <w:szCs w:val="22"/>
          <w:u w:val="single"/>
          <w:lang w:val="pl-PL"/>
        </w:rPr>
      </w:pPr>
      <w:r w:rsidRPr="00C7709B">
        <w:rPr>
          <w:color w:val="000000"/>
          <w:sz w:val="22"/>
          <w:szCs w:val="22"/>
          <w:u w:val="single"/>
          <w:lang w:val="pl-PL"/>
        </w:rPr>
        <w:t>Produkty lecznicze przeciwarytmiczne i inne substancje mogące wydłużać odstęp QT</w:t>
      </w:r>
    </w:p>
    <w:p w14:paraId="6512F777" w14:textId="77777777" w:rsidR="00C91E82" w:rsidRPr="00C7709B" w:rsidRDefault="00C91E82" w:rsidP="00391310">
      <w:pPr>
        <w:pStyle w:val="Text"/>
        <w:keepNext/>
        <w:widowControl w:val="0"/>
        <w:spacing w:before="0"/>
        <w:jc w:val="left"/>
        <w:rPr>
          <w:color w:val="000000"/>
          <w:sz w:val="22"/>
          <w:szCs w:val="22"/>
          <w:lang w:val="pl-PL"/>
        </w:rPr>
      </w:pPr>
    </w:p>
    <w:p w14:paraId="23AC8B44" w14:textId="77777777" w:rsidR="00D758DD" w:rsidRPr="00C7709B" w:rsidRDefault="00D758DD" w:rsidP="00391310">
      <w:pPr>
        <w:pStyle w:val="Text"/>
        <w:widowControl w:val="0"/>
        <w:spacing w:before="0"/>
        <w:jc w:val="left"/>
        <w:rPr>
          <w:color w:val="000000"/>
          <w:sz w:val="22"/>
          <w:szCs w:val="22"/>
          <w:lang w:val="pl-PL"/>
        </w:rPr>
      </w:pPr>
      <w:r w:rsidRPr="00C7709B">
        <w:rPr>
          <w:color w:val="000000"/>
          <w:sz w:val="22"/>
          <w:szCs w:val="22"/>
          <w:lang w:val="pl-PL"/>
        </w:rPr>
        <w:t>Należy zachować ostrożność podając nilotynib pacjentom, u których występuje lub może wystąpić wydłużenie odstępu QT, w tym u pacjentów przyjmujących produkty lecznicze przeciwarytmiczne, takie jak amiodaron, dyzopiramid, prokainamid, chinidyna i sotalol lub inne produkty lecznicze, które mogą prowadzić do wydłużenia odstępu QT, takich jak chlorochinina, halofantryna, klarytromycyna, haloperydol, metadon i moksyfloksacyna (patrz punkt 4.4).</w:t>
      </w:r>
    </w:p>
    <w:p w14:paraId="2D676CEC" w14:textId="77777777" w:rsidR="00D758DD" w:rsidRPr="00C7709B" w:rsidRDefault="00D758DD" w:rsidP="00391310">
      <w:pPr>
        <w:pStyle w:val="Text"/>
        <w:widowControl w:val="0"/>
        <w:spacing w:before="0"/>
        <w:jc w:val="left"/>
        <w:rPr>
          <w:color w:val="000000"/>
          <w:sz w:val="22"/>
          <w:szCs w:val="22"/>
          <w:lang w:val="pl-PL"/>
        </w:rPr>
      </w:pPr>
    </w:p>
    <w:p w14:paraId="73CA5C91" w14:textId="77777777" w:rsidR="00D758DD" w:rsidRPr="00C7709B" w:rsidRDefault="00D758DD" w:rsidP="00391310">
      <w:pPr>
        <w:keepNext/>
        <w:widowControl w:val="0"/>
        <w:ind w:left="0" w:firstLine="0"/>
        <w:rPr>
          <w:color w:val="000000"/>
          <w:szCs w:val="22"/>
          <w:u w:val="single"/>
        </w:rPr>
      </w:pPr>
      <w:r w:rsidRPr="00C7709B">
        <w:rPr>
          <w:color w:val="000000"/>
          <w:szCs w:val="22"/>
          <w:u w:val="single"/>
        </w:rPr>
        <w:t>Interakcje z pokarmem</w:t>
      </w:r>
    </w:p>
    <w:p w14:paraId="354E27C7" w14:textId="77777777" w:rsidR="00C91E82" w:rsidRPr="00C7709B" w:rsidRDefault="00C91E82" w:rsidP="00391310">
      <w:pPr>
        <w:keepNext/>
        <w:widowControl w:val="0"/>
        <w:ind w:left="0" w:firstLine="0"/>
        <w:rPr>
          <w:color w:val="000000"/>
          <w:szCs w:val="22"/>
        </w:rPr>
      </w:pPr>
    </w:p>
    <w:p w14:paraId="1258D5F0" w14:textId="77777777" w:rsidR="00D758DD" w:rsidRPr="00C7709B" w:rsidRDefault="00D758DD" w:rsidP="00391310">
      <w:pPr>
        <w:ind w:left="0" w:firstLine="0"/>
        <w:rPr>
          <w:color w:val="000000"/>
          <w:szCs w:val="22"/>
        </w:rPr>
      </w:pPr>
      <w:r w:rsidRPr="00C7709B">
        <w:rPr>
          <w:color w:val="000000"/>
          <w:szCs w:val="22"/>
        </w:rPr>
        <w:t xml:space="preserve">Wchłanianie i biodostępność </w:t>
      </w:r>
      <w:r w:rsidR="00926778" w:rsidRPr="00C7709B">
        <w:rPr>
          <w:color w:val="000000"/>
          <w:szCs w:val="22"/>
        </w:rPr>
        <w:t>nilotynibu</w:t>
      </w:r>
      <w:r w:rsidRPr="00C7709B">
        <w:rPr>
          <w:color w:val="000000"/>
          <w:szCs w:val="22"/>
        </w:rPr>
        <w:t xml:space="preserve"> są większe, jeżeli produkt podaje się z pokarmem, co prowadzi do większego stężenia w surowicy (patrz punkty 4.2, 4.4 i 5.2). Pacjent powinien unikać spożywania soku z grejpfrutów i innych pokarmów, o których wiadomo, że hamują działanie CYP3A4.</w:t>
      </w:r>
    </w:p>
    <w:p w14:paraId="75140717" w14:textId="77777777" w:rsidR="00642A8B" w:rsidRPr="00C7709B" w:rsidRDefault="00642A8B" w:rsidP="00391310">
      <w:pPr>
        <w:ind w:left="0" w:firstLine="0"/>
        <w:rPr>
          <w:color w:val="000000"/>
          <w:szCs w:val="22"/>
        </w:rPr>
      </w:pPr>
    </w:p>
    <w:p w14:paraId="1C60F252" w14:textId="77777777" w:rsidR="00642A8B" w:rsidRPr="00C7709B" w:rsidRDefault="00642A8B" w:rsidP="00391310">
      <w:pPr>
        <w:keepNext/>
        <w:ind w:left="0" w:firstLine="0"/>
        <w:rPr>
          <w:color w:val="000000"/>
          <w:szCs w:val="22"/>
          <w:u w:val="single"/>
        </w:rPr>
      </w:pPr>
      <w:r w:rsidRPr="00C7709B">
        <w:rPr>
          <w:color w:val="000000"/>
          <w:szCs w:val="22"/>
          <w:u w:val="single"/>
        </w:rPr>
        <w:t>Dzieci i młodzież</w:t>
      </w:r>
    </w:p>
    <w:p w14:paraId="4E3CFC18" w14:textId="77777777" w:rsidR="00C91E82" w:rsidRPr="00C7709B" w:rsidRDefault="00C91E82" w:rsidP="00391310">
      <w:pPr>
        <w:keepNext/>
        <w:ind w:left="0" w:firstLine="0"/>
        <w:rPr>
          <w:color w:val="000000"/>
          <w:szCs w:val="22"/>
        </w:rPr>
      </w:pPr>
    </w:p>
    <w:p w14:paraId="14A0096D" w14:textId="5B8CF2CF" w:rsidR="00642A8B" w:rsidRPr="00C7709B" w:rsidRDefault="00642A8B" w:rsidP="00391310">
      <w:pPr>
        <w:ind w:left="0" w:firstLine="0"/>
        <w:rPr>
          <w:color w:val="000000"/>
          <w:szCs w:val="22"/>
        </w:rPr>
      </w:pPr>
      <w:r w:rsidRPr="00C7709B">
        <w:rPr>
          <w:color w:val="000000"/>
          <w:szCs w:val="22"/>
        </w:rPr>
        <w:t xml:space="preserve">Badania </w:t>
      </w:r>
      <w:r w:rsidR="007345E9" w:rsidRPr="00C7709B">
        <w:rPr>
          <w:color w:val="000000"/>
          <w:szCs w:val="22"/>
        </w:rPr>
        <w:t xml:space="preserve">dotyczące </w:t>
      </w:r>
      <w:r w:rsidRPr="00C7709B">
        <w:rPr>
          <w:color w:val="000000"/>
          <w:szCs w:val="22"/>
        </w:rPr>
        <w:t xml:space="preserve">interakcji przeprowadzono </w:t>
      </w:r>
      <w:r w:rsidR="007345E9" w:rsidRPr="00C7709B">
        <w:rPr>
          <w:color w:val="000000"/>
          <w:szCs w:val="22"/>
        </w:rPr>
        <w:t>wyłącznie</w:t>
      </w:r>
      <w:r w:rsidRPr="00C7709B">
        <w:rPr>
          <w:color w:val="000000"/>
          <w:szCs w:val="22"/>
        </w:rPr>
        <w:t xml:space="preserve"> u dorosłych.</w:t>
      </w:r>
    </w:p>
    <w:p w14:paraId="5A9652DE" w14:textId="77777777" w:rsidR="00D758DD" w:rsidRPr="00C7709B" w:rsidRDefault="00D758DD" w:rsidP="00391310">
      <w:pPr>
        <w:ind w:left="0" w:firstLine="0"/>
        <w:rPr>
          <w:color w:val="000000"/>
          <w:szCs w:val="22"/>
        </w:rPr>
      </w:pPr>
    </w:p>
    <w:p w14:paraId="53F5F84C" w14:textId="77777777" w:rsidR="00D758DD" w:rsidRPr="00C7709B" w:rsidRDefault="00D758DD" w:rsidP="00391310">
      <w:pPr>
        <w:keepNext/>
        <w:ind w:left="540" w:hanging="540"/>
        <w:rPr>
          <w:b/>
          <w:noProof/>
          <w:color w:val="000000"/>
          <w:szCs w:val="22"/>
        </w:rPr>
      </w:pPr>
      <w:r w:rsidRPr="00C7709B">
        <w:rPr>
          <w:b/>
          <w:noProof/>
          <w:color w:val="000000"/>
          <w:szCs w:val="22"/>
        </w:rPr>
        <w:lastRenderedPageBreak/>
        <w:t>4.6</w:t>
      </w:r>
      <w:r w:rsidRPr="00C7709B">
        <w:rPr>
          <w:b/>
          <w:noProof/>
          <w:color w:val="000000"/>
          <w:szCs w:val="22"/>
        </w:rPr>
        <w:tab/>
        <w:t>Wpływ na płodność, ciążę i laktację</w:t>
      </w:r>
    </w:p>
    <w:p w14:paraId="1E4359CC" w14:textId="77777777" w:rsidR="00D758DD" w:rsidRPr="00C7709B" w:rsidRDefault="00D758DD" w:rsidP="00391310">
      <w:pPr>
        <w:keepNext/>
        <w:rPr>
          <w:noProof/>
          <w:color w:val="000000"/>
          <w:szCs w:val="22"/>
        </w:rPr>
      </w:pPr>
    </w:p>
    <w:p w14:paraId="18D8A6F3" w14:textId="77777777" w:rsidR="00D758DD" w:rsidRPr="00C7709B" w:rsidRDefault="00D758DD" w:rsidP="00391310">
      <w:pPr>
        <w:keepNext/>
        <w:rPr>
          <w:noProof/>
          <w:color w:val="000000"/>
          <w:szCs w:val="22"/>
          <w:u w:val="single"/>
        </w:rPr>
      </w:pPr>
      <w:r w:rsidRPr="00C7709B">
        <w:rPr>
          <w:noProof/>
          <w:color w:val="000000"/>
          <w:szCs w:val="22"/>
          <w:u w:val="single"/>
        </w:rPr>
        <w:t>Kobiety w wieku rozrodczym</w:t>
      </w:r>
      <w:r w:rsidR="00642A8B" w:rsidRPr="00C7709B">
        <w:rPr>
          <w:noProof/>
          <w:color w:val="000000"/>
          <w:szCs w:val="22"/>
          <w:u w:val="single"/>
        </w:rPr>
        <w:t>/Antykoncepcja</w:t>
      </w:r>
    </w:p>
    <w:p w14:paraId="4A8988D3" w14:textId="77777777" w:rsidR="00C91E82" w:rsidRPr="00C7709B" w:rsidRDefault="00C91E82" w:rsidP="00391310">
      <w:pPr>
        <w:keepNext/>
        <w:rPr>
          <w:noProof/>
          <w:color w:val="000000"/>
          <w:szCs w:val="22"/>
        </w:rPr>
      </w:pPr>
    </w:p>
    <w:p w14:paraId="1952EA9C" w14:textId="77777777" w:rsidR="00D758DD" w:rsidRPr="00C7709B" w:rsidRDefault="00D758DD" w:rsidP="00391310">
      <w:pPr>
        <w:ind w:left="0" w:firstLine="0"/>
        <w:rPr>
          <w:noProof/>
          <w:color w:val="000000"/>
          <w:szCs w:val="22"/>
          <w:u w:val="single"/>
        </w:rPr>
      </w:pPr>
      <w:r w:rsidRPr="00C7709B">
        <w:rPr>
          <w:noProof/>
          <w:color w:val="000000"/>
          <w:szCs w:val="22"/>
        </w:rPr>
        <w:t xml:space="preserve">W trakcie leczenia </w:t>
      </w:r>
      <w:r w:rsidR="00C91E82" w:rsidRPr="00C7709B">
        <w:rPr>
          <w:color w:val="000000"/>
          <w:szCs w:val="22"/>
        </w:rPr>
        <w:t xml:space="preserve">nilotynibem </w:t>
      </w:r>
      <w:r w:rsidRPr="00C7709B">
        <w:rPr>
          <w:noProof/>
          <w:color w:val="000000"/>
          <w:szCs w:val="22"/>
        </w:rPr>
        <w:t>i przez okres do dwóch tygodni po zakończeniu leczenia konieczne jest stosowanie przez kobiety w wieku rozrodczym wysoce skutecznej metody antykoncepcji.</w:t>
      </w:r>
    </w:p>
    <w:p w14:paraId="1CFF21FD" w14:textId="77777777" w:rsidR="00D758DD" w:rsidRPr="00C7709B" w:rsidRDefault="00D758DD" w:rsidP="00391310">
      <w:pPr>
        <w:rPr>
          <w:noProof/>
          <w:color w:val="000000"/>
          <w:szCs w:val="22"/>
          <w:u w:val="single"/>
        </w:rPr>
      </w:pPr>
    </w:p>
    <w:p w14:paraId="02C7AD0C" w14:textId="77777777" w:rsidR="00D758DD" w:rsidRPr="00C7709B" w:rsidRDefault="00D758DD" w:rsidP="00391310">
      <w:pPr>
        <w:keepNext/>
        <w:rPr>
          <w:noProof/>
          <w:color w:val="000000"/>
          <w:szCs w:val="22"/>
          <w:u w:val="single"/>
        </w:rPr>
      </w:pPr>
      <w:r w:rsidRPr="00C7709B">
        <w:rPr>
          <w:noProof/>
          <w:color w:val="000000"/>
          <w:szCs w:val="22"/>
          <w:u w:val="single"/>
        </w:rPr>
        <w:t>Ciąża</w:t>
      </w:r>
    </w:p>
    <w:p w14:paraId="4146596F" w14:textId="77777777" w:rsidR="00C91E82" w:rsidRPr="00C7709B" w:rsidRDefault="00C91E82" w:rsidP="00391310">
      <w:pPr>
        <w:keepNext/>
        <w:rPr>
          <w:noProof/>
          <w:color w:val="000000"/>
          <w:szCs w:val="22"/>
          <w:u w:val="single"/>
        </w:rPr>
      </w:pPr>
    </w:p>
    <w:p w14:paraId="42E1DA62" w14:textId="41F32B1F" w:rsidR="00D758DD" w:rsidRPr="00C7709B" w:rsidRDefault="00D758DD" w:rsidP="00391310">
      <w:pPr>
        <w:ind w:left="0" w:firstLine="0"/>
        <w:rPr>
          <w:color w:val="000000"/>
          <w:szCs w:val="22"/>
        </w:rPr>
      </w:pPr>
      <w:r w:rsidRPr="00C7709B">
        <w:rPr>
          <w:color w:val="000000"/>
          <w:szCs w:val="22"/>
        </w:rPr>
        <w:t>Brak danych dotyczących stosowania nilotynibu</w:t>
      </w:r>
      <w:r w:rsidRPr="00C7709B" w:rsidDel="00F26003">
        <w:rPr>
          <w:color w:val="000000"/>
          <w:szCs w:val="22"/>
        </w:rPr>
        <w:t xml:space="preserve"> </w:t>
      </w:r>
      <w:r w:rsidRPr="00C7709B">
        <w:rPr>
          <w:color w:val="000000"/>
          <w:szCs w:val="22"/>
        </w:rPr>
        <w:t xml:space="preserve">u kobiet w okresie ciąży lub są one ograniczone. Badania na zwierzętach wykazały szkodliwy wpływ na reprodukcję (patrz punkt 5.3). </w:t>
      </w:r>
      <w:r w:rsidR="00AB28B0" w:rsidRPr="00C7709B">
        <w:t>N</w:t>
      </w:r>
      <w:r w:rsidR="00AB28B0" w:rsidRPr="00C7709B">
        <w:rPr>
          <w:color w:val="000000"/>
          <w:szCs w:val="22"/>
        </w:rPr>
        <w:t>ilotynibu</w:t>
      </w:r>
      <w:r w:rsidRPr="00C7709B">
        <w:rPr>
          <w:color w:val="000000"/>
          <w:szCs w:val="22"/>
        </w:rPr>
        <w:t xml:space="preserve"> nie należy stosować w okresie ciąży, chyba że stan kliniczny kobiety wymaga leczenia nilotynibem. Jeżeli produkt jest stosowany w czasie ciąży, pacjentkę należy poinformować o ryzyku dla płodu.</w:t>
      </w:r>
    </w:p>
    <w:p w14:paraId="6D83B106" w14:textId="77777777" w:rsidR="00D758DD" w:rsidRPr="00C7709B" w:rsidRDefault="00D758DD" w:rsidP="00391310">
      <w:pPr>
        <w:rPr>
          <w:noProof/>
          <w:color w:val="000000"/>
          <w:szCs w:val="22"/>
        </w:rPr>
      </w:pPr>
    </w:p>
    <w:p w14:paraId="702B21B2" w14:textId="53CD0B17" w:rsidR="00D758DD" w:rsidRPr="00C7709B" w:rsidRDefault="00D758DD" w:rsidP="00391310">
      <w:pPr>
        <w:ind w:left="0" w:firstLine="0"/>
        <w:rPr>
          <w:noProof/>
          <w:color w:val="000000"/>
          <w:szCs w:val="22"/>
        </w:rPr>
      </w:pPr>
      <w:r w:rsidRPr="00C7709B">
        <w:rPr>
          <w:noProof/>
          <w:color w:val="000000"/>
          <w:szCs w:val="22"/>
        </w:rPr>
        <w:t>Jeśli kobieta leczona nilotynibem rozważa zajście w ciążę, można rozważyć zakończenie leczenia na podstawie k</w:t>
      </w:r>
      <w:r w:rsidR="007421A4">
        <w:rPr>
          <w:noProof/>
          <w:color w:val="000000"/>
          <w:szCs w:val="22"/>
        </w:rPr>
        <w:t>r</w:t>
      </w:r>
      <w:r w:rsidRPr="00C7709B">
        <w:rPr>
          <w:noProof/>
          <w:color w:val="000000"/>
          <w:szCs w:val="22"/>
        </w:rPr>
        <w:t xml:space="preserve">yteriów kwalifikujących do odstawienia leczenia opisanych w punktach 4.2 i 4.4. Istnieją ograniczone dane dotyczące ciąż u pacjentek podczas próby remisji bez leczenia (ang. </w:t>
      </w:r>
      <w:r w:rsidRPr="00FF6574">
        <w:rPr>
          <w:i/>
          <w:iCs/>
          <w:szCs w:val="22"/>
        </w:rPr>
        <w:t>treatment</w:t>
      </w:r>
      <w:r w:rsidR="006B5A85" w:rsidRPr="00FF6574">
        <w:rPr>
          <w:i/>
          <w:iCs/>
          <w:szCs w:val="22"/>
        </w:rPr>
        <w:noBreakHyphen/>
      </w:r>
      <w:r w:rsidRPr="00FF6574">
        <w:rPr>
          <w:i/>
          <w:iCs/>
          <w:szCs w:val="22"/>
        </w:rPr>
        <w:t>free remission</w:t>
      </w:r>
      <w:r w:rsidRPr="00C7709B">
        <w:rPr>
          <w:szCs w:val="22"/>
        </w:rPr>
        <w:t>,</w:t>
      </w:r>
      <w:r w:rsidRPr="00C7709B">
        <w:rPr>
          <w:noProof/>
          <w:color w:val="000000"/>
          <w:szCs w:val="22"/>
        </w:rPr>
        <w:t xml:space="preserve"> TFR). W przypadku planowania ciąży w fazie TFR pacjentka musi być poinformowana o potencjalnej potrzebie wznowienia leczenia </w:t>
      </w:r>
      <w:r w:rsidR="00C91E82" w:rsidRPr="00C7709B">
        <w:rPr>
          <w:color w:val="000000"/>
          <w:szCs w:val="22"/>
        </w:rPr>
        <w:t xml:space="preserve">nilotynibem </w:t>
      </w:r>
      <w:r w:rsidRPr="00C7709B">
        <w:rPr>
          <w:noProof/>
          <w:color w:val="000000"/>
          <w:szCs w:val="22"/>
        </w:rPr>
        <w:t>podczas ciąży (patrz punkty 4.2 i 4.4).</w:t>
      </w:r>
    </w:p>
    <w:p w14:paraId="41B8A6DF" w14:textId="77777777" w:rsidR="00D758DD" w:rsidRPr="00C7709B" w:rsidRDefault="00D758DD" w:rsidP="00391310">
      <w:pPr>
        <w:rPr>
          <w:noProof/>
          <w:color w:val="000000"/>
          <w:szCs w:val="22"/>
        </w:rPr>
      </w:pPr>
    </w:p>
    <w:p w14:paraId="63E68091" w14:textId="77777777" w:rsidR="00D758DD" w:rsidRPr="00C7709B" w:rsidRDefault="00D758DD" w:rsidP="00391310">
      <w:pPr>
        <w:keepNext/>
        <w:rPr>
          <w:color w:val="000000"/>
          <w:szCs w:val="22"/>
          <w:u w:val="single"/>
        </w:rPr>
      </w:pPr>
      <w:r w:rsidRPr="00C7709B">
        <w:rPr>
          <w:color w:val="000000"/>
          <w:szCs w:val="22"/>
          <w:u w:val="single"/>
        </w:rPr>
        <w:t>Karmienie piersią</w:t>
      </w:r>
    </w:p>
    <w:p w14:paraId="1CDF266D" w14:textId="77777777" w:rsidR="00C91E82" w:rsidRPr="00C7709B" w:rsidRDefault="00C91E82" w:rsidP="00391310">
      <w:pPr>
        <w:keepNext/>
        <w:rPr>
          <w:noProof/>
          <w:color w:val="000000"/>
          <w:szCs w:val="22"/>
        </w:rPr>
      </w:pPr>
    </w:p>
    <w:p w14:paraId="37D1DEB8" w14:textId="056B5A7D" w:rsidR="00D758DD" w:rsidRPr="00C7709B" w:rsidRDefault="00D758DD" w:rsidP="00391310">
      <w:pPr>
        <w:ind w:left="0" w:firstLine="0"/>
        <w:rPr>
          <w:noProof/>
          <w:color w:val="000000"/>
          <w:szCs w:val="22"/>
        </w:rPr>
      </w:pPr>
      <w:r w:rsidRPr="00C7709B">
        <w:rPr>
          <w:noProof/>
          <w:color w:val="000000"/>
          <w:szCs w:val="22"/>
        </w:rPr>
        <w:t xml:space="preserve">Nie wiadomo czy nilotynib przenika do mleka ludzkiego. Na podstawie dostępnych danych toksykologicznych dotyczących zwierząt stwierdzono przenikanie nilotynibu do mleka (patrz punkt 5.3). </w:t>
      </w:r>
      <w:r w:rsidR="001E11F7" w:rsidRPr="00C7709B">
        <w:rPr>
          <w:noProof/>
          <w:color w:val="000000"/>
          <w:szCs w:val="22"/>
        </w:rPr>
        <w:t>Ponieważ n</w:t>
      </w:r>
      <w:r w:rsidRPr="00C7709B">
        <w:rPr>
          <w:noProof/>
          <w:color w:val="000000"/>
          <w:szCs w:val="22"/>
        </w:rPr>
        <w:t xml:space="preserve">ie można wykluczyć zagrożenia dla noworodków </w:t>
      </w:r>
      <w:r w:rsidR="00C052C0" w:rsidRPr="00C7709B">
        <w:rPr>
          <w:noProof/>
          <w:color w:val="000000"/>
          <w:szCs w:val="22"/>
        </w:rPr>
        <w:t>i (</w:t>
      </w:r>
      <w:r w:rsidRPr="00C7709B">
        <w:rPr>
          <w:noProof/>
          <w:color w:val="000000"/>
          <w:szCs w:val="22"/>
        </w:rPr>
        <w:t>lub</w:t>
      </w:r>
      <w:r w:rsidR="00C052C0" w:rsidRPr="00C7709B">
        <w:rPr>
          <w:noProof/>
          <w:color w:val="000000"/>
          <w:szCs w:val="22"/>
        </w:rPr>
        <w:t>)</w:t>
      </w:r>
      <w:r w:rsidRPr="00C7709B">
        <w:rPr>
          <w:noProof/>
          <w:color w:val="000000"/>
          <w:szCs w:val="22"/>
        </w:rPr>
        <w:t xml:space="preserve"> niemowląt</w:t>
      </w:r>
      <w:r w:rsidR="001E11F7" w:rsidRPr="00C7709B">
        <w:rPr>
          <w:noProof/>
          <w:color w:val="000000"/>
          <w:szCs w:val="22"/>
        </w:rPr>
        <w:t xml:space="preserve">, kobiety nie powinny karmić piersią podczas leczenia </w:t>
      </w:r>
      <w:r w:rsidR="00AB28B0" w:rsidRPr="00C7709B">
        <w:rPr>
          <w:noProof/>
          <w:color w:val="000000"/>
          <w:szCs w:val="22"/>
        </w:rPr>
        <w:t>nilotynibem</w:t>
      </w:r>
      <w:r w:rsidRPr="00C7709B">
        <w:rPr>
          <w:noProof/>
          <w:color w:val="000000"/>
          <w:szCs w:val="22"/>
        </w:rPr>
        <w:t xml:space="preserve"> </w:t>
      </w:r>
      <w:r w:rsidR="001E11F7" w:rsidRPr="00C7709B">
        <w:rPr>
          <w:noProof/>
          <w:color w:val="000000"/>
          <w:szCs w:val="22"/>
        </w:rPr>
        <w:t>i przez 2</w:t>
      </w:r>
      <w:r w:rsidR="006173D0" w:rsidRPr="00C7709B">
        <w:rPr>
          <w:noProof/>
          <w:color w:val="000000"/>
          <w:szCs w:val="22"/>
        </w:rPr>
        <w:t> </w:t>
      </w:r>
      <w:r w:rsidR="001E11F7" w:rsidRPr="00C7709B">
        <w:rPr>
          <w:noProof/>
          <w:color w:val="000000"/>
          <w:szCs w:val="22"/>
        </w:rPr>
        <w:t>tygodnie po przyjęciu ostatniej dawki</w:t>
      </w:r>
      <w:r w:rsidRPr="00C7709B">
        <w:rPr>
          <w:noProof/>
          <w:color w:val="000000"/>
          <w:szCs w:val="22"/>
        </w:rPr>
        <w:t>.</w:t>
      </w:r>
    </w:p>
    <w:p w14:paraId="0959F863" w14:textId="77777777" w:rsidR="00D758DD" w:rsidRPr="00C7709B" w:rsidRDefault="00D758DD" w:rsidP="00391310">
      <w:pPr>
        <w:ind w:left="0" w:firstLine="0"/>
        <w:rPr>
          <w:noProof/>
          <w:color w:val="000000"/>
          <w:szCs w:val="22"/>
        </w:rPr>
      </w:pPr>
    </w:p>
    <w:p w14:paraId="5B9AA2A3" w14:textId="77777777" w:rsidR="00D758DD" w:rsidRPr="00C7709B" w:rsidRDefault="00D758DD" w:rsidP="00391310">
      <w:pPr>
        <w:keepNext/>
        <w:ind w:left="0" w:firstLine="0"/>
        <w:rPr>
          <w:color w:val="000000"/>
          <w:szCs w:val="22"/>
          <w:u w:val="single"/>
        </w:rPr>
      </w:pPr>
      <w:r w:rsidRPr="00C7709B">
        <w:rPr>
          <w:color w:val="000000"/>
          <w:szCs w:val="22"/>
          <w:u w:val="single"/>
        </w:rPr>
        <w:t>Płodność</w:t>
      </w:r>
    </w:p>
    <w:p w14:paraId="565E3BA7" w14:textId="77777777" w:rsidR="00C91E82" w:rsidRPr="00C7709B" w:rsidRDefault="00C91E82" w:rsidP="00391310">
      <w:pPr>
        <w:keepNext/>
        <w:ind w:left="0" w:firstLine="0"/>
        <w:rPr>
          <w:color w:val="000000"/>
          <w:szCs w:val="22"/>
        </w:rPr>
      </w:pPr>
    </w:p>
    <w:p w14:paraId="782359D8" w14:textId="77777777" w:rsidR="00D758DD" w:rsidRPr="00C7709B" w:rsidRDefault="00D758DD" w:rsidP="00391310">
      <w:pPr>
        <w:ind w:left="0" w:firstLine="0"/>
        <w:rPr>
          <w:color w:val="000000"/>
          <w:szCs w:val="22"/>
        </w:rPr>
      </w:pPr>
      <w:r w:rsidRPr="00C7709B">
        <w:rPr>
          <w:color w:val="000000"/>
          <w:szCs w:val="22"/>
        </w:rPr>
        <w:t>Badania na zwierzętach nie wykazały wpływu na płodność u samców i samic szczura (patrz punkt 5.3).</w:t>
      </w:r>
    </w:p>
    <w:p w14:paraId="7F3AAE0C" w14:textId="77777777" w:rsidR="00D758DD" w:rsidRPr="00C7709B" w:rsidRDefault="00D758DD" w:rsidP="00391310">
      <w:pPr>
        <w:ind w:left="0" w:firstLine="0"/>
        <w:rPr>
          <w:color w:val="000000"/>
          <w:szCs w:val="22"/>
        </w:rPr>
      </w:pPr>
    </w:p>
    <w:p w14:paraId="093408DC" w14:textId="77777777" w:rsidR="00D758DD" w:rsidRPr="00C7709B" w:rsidRDefault="00D758DD" w:rsidP="00391310">
      <w:pPr>
        <w:keepNext/>
        <w:rPr>
          <w:b/>
          <w:noProof/>
          <w:color w:val="000000"/>
          <w:szCs w:val="22"/>
        </w:rPr>
      </w:pPr>
      <w:r w:rsidRPr="00C7709B">
        <w:rPr>
          <w:b/>
          <w:noProof/>
          <w:color w:val="000000"/>
          <w:szCs w:val="22"/>
        </w:rPr>
        <w:t>4.7</w:t>
      </w:r>
      <w:r w:rsidRPr="00C7709B">
        <w:rPr>
          <w:b/>
          <w:noProof/>
          <w:color w:val="000000"/>
          <w:szCs w:val="22"/>
        </w:rPr>
        <w:tab/>
        <w:t>Wpływ na zdolność prowadzenia pojazdów i obsługiwania maszyn</w:t>
      </w:r>
    </w:p>
    <w:p w14:paraId="2C449533" w14:textId="77777777" w:rsidR="00D758DD" w:rsidRPr="00C7709B" w:rsidRDefault="00D758DD" w:rsidP="00391310">
      <w:pPr>
        <w:keepNext/>
        <w:rPr>
          <w:noProof/>
          <w:color w:val="000000"/>
          <w:szCs w:val="22"/>
        </w:rPr>
      </w:pPr>
    </w:p>
    <w:p w14:paraId="5E1C7E9F" w14:textId="027B19B2" w:rsidR="00D758DD" w:rsidRPr="00C7709B" w:rsidRDefault="00C91E82" w:rsidP="00391310">
      <w:pPr>
        <w:ind w:left="0" w:firstLine="0"/>
        <w:rPr>
          <w:noProof/>
          <w:color w:val="000000"/>
          <w:szCs w:val="22"/>
        </w:rPr>
      </w:pPr>
      <w:r w:rsidRPr="00C7709B">
        <w:rPr>
          <w:noProof/>
          <w:color w:val="000000"/>
          <w:szCs w:val="22"/>
        </w:rPr>
        <w:t xml:space="preserve">Produkt </w:t>
      </w:r>
      <w:r w:rsidR="003504DD" w:rsidRPr="00C7709B">
        <w:rPr>
          <w:noProof/>
          <w:color w:val="000000"/>
          <w:szCs w:val="22"/>
        </w:rPr>
        <w:t>Nilotinib Accord</w:t>
      </w:r>
      <w:r w:rsidRPr="00C7709B">
        <w:rPr>
          <w:noProof/>
          <w:color w:val="000000"/>
          <w:szCs w:val="22"/>
        </w:rPr>
        <w:t xml:space="preserve"> nie </w:t>
      </w:r>
      <w:r w:rsidR="006B3F84" w:rsidRPr="00C7709B">
        <w:rPr>
          <w:noProof/>
          <w:color w:val="000000"/>
          <w:szCs w:val="22"/>
        </w:rPr>
        <w:t xml:space="preserve">ma </w:t>
      </w:r>
      <w:r w:rsidRPr="00C7709B">
        <w:rPr>
          <w:noProof/>
          <w:color w:val="000000"/>
          <w:szCs w:val="22"/>
        </w:rPr>
        <w:t>wpływ</w:t>
      </w:r>
      <w:r w:rsidR="006B3F84" w:rsidRPr="00C7709B">
        <w:rPr>
          <w:noProof/>
          <w:color w:val="000000"/>
          <w:szCs w:val="22"/>
        </w:rPr>
        <w:t>u</w:t>
      </w:r>
      <w:r w:rsidRPr="00C7709B">
        <w:rPr>
          <w:noProof/>
          <w:color w:val="000000"/>
          <w:szCs w:val="22"/>
        </w:rPr>
        <w:t xml:space="preserve"> lub wywiera nieistotny wpływ </w:t>
      </w:r>
      <w:r w:rsidR="00642A8B" w:rsidRPr="00C7709B">
        <w:rPr>
          <w:noProof/>
          <w:color w:val="000000"/>
          <w:szCs w:val="22"/>
        </w:rPr>
        <w:t>na zdolność prowadzenia pojazdów i</w:t>
      </w:r>
      <w:r w:rsidR="007345E9" w:rsidRPr="00C7709B">
        <w:rPr>
          <w:noProof/>
          <w:color w:val="000000"/>
          <w:szCs w:val="22"/>
        </w:rPr>
        <w:t> </w:t>
      </w:r>
      <w:r w:rsidR="00642A8B" w:rsidRPr="00C7709B">
        <w:rPr>
          <w:noProof/>
          <w:color w:val="000000"/>
          <w:szCs w:val="22"/>
        </w:rPr>
        <w:t>obsługiwania maszyn. Zaleca się jednak, aby p</w:t>
      </w:r>
      <w:r w:rsidR="00D758DD" w:rsidRPr="00C7709B">
        <w:rPr>
          <w:noProof/>
          <w:color w:val="000000"/>
          <w:szCs w:val="22"/>
        </w:rPr>
        <w:t>acjenci, u których występują zawroty głowy, zmęczenie, zaburzenia widzenia lub inne objawy niepożądane mogące wpływać na zdolność prowadzenia pojazdów lub obsługiwania maszyn, unika</w:t>
      </w:r>
      <w:r w:rsidR="007345E9" w:rsidRPr="00C7709B">
        <w:rPr>
          <w:noProof/>
          <w:color w:val="000000"/>
          <w:szCs w:val="22"/>
        </w:rPr>
        <w:t>li</w:t>
      </w:r>
      <w:r w:rsidR="00D758DD" w:rsidRPr="00C7709B">
        <w:rPr>
          <w:noProof/>
          <w:color w:val="000000"/>
          <w:szCs w:val="22"/>
        </w:rPr>
        <w:t xml:space="preserve"> wykonywania tych czynności, aż do momentu ustąpienia działań niepożądanych (patrz punkt 4.8).</w:t>
      </w:r>
    </w:p>
    <w:p w14:paraId="06328357" w14:textId="77777777" w:rsidR="00D758DD" w:rsidRPr="00C7709B" w:rsidRDefault="00D758DD" w:rsidP="00391310">
      <w:pPr>
        <w:ind w:left="0" w:firstLine="0"/>
        <w:rPr>
          <w:color w:val="000000"/>
          <w:szCs w:val="22"/>
        </w:rPr>
      </w:pPr>
    </w:p>
    <w:p w14:paraId="5AE55175" w14:textId="77777777" w:rsidR="00D758DD" w:rsidRPr="00C7709B" w:rsidRDefault="00D758DD" w:rsidP="00391310">
      <w:pPr>
        <w:keepNext/>
        <w:rPr>
          <w:b/>
          <w:noProof/>
          <w:color w:val="000000"/>
          <w:szCs w:val="22"/>
        </w:rPr>
      </w:pPr>
      <w:r w:rsidRPr="00C7709B">
        <w:rPr>
          <w:b/>
          <w:noProof/>
          <w:color w:val="000000"/>
          <w:szCs w:val="22"/>
        </w:rPr>
        <w:t>4.8</w:t>
      </w:r>
      <w:r w:rsidRPr="00C7709B">
        <w:rPr>
          <w:b/>
          <w:noProof/>
          <w:color w:val="000000"/>
          <w:szCs w:val="22"/>
        </w:rPr>
        <w:tab/>
        <w:t>Działania niepożądane</w:t>
      </w:r>
    </w:p>
    <w:p w14:paraId="2A72DFD4" w14:textId="77777777" w:rsidR="00D758DD" w:rsidRPr="00C7709B" w:rsidRDefault="00D758DD" w:rsidP="00391310">
      <w:pPr>
        <w:keepNext/>
        <w:jc w:val="both"/>
        <w:rPr>
          <w:noProof/>
          <w:color w:val="000000"/>
          <w:szCs w:val="22"/>
        </w:rPr>
      </w:pPr>
    </w:p>
    <w:p w14:paraId="14019831" w14:textId="77777777" w:rsidR="00D758DD" w:rsidRPr="00C7709B" w:rsidRDefault="00D758DD" w:rsidP="00391310">
      <w:pPr>
        <w:keepNext/>
        <w:ind w:left="0" w:firstLine="0"/>
        <w:rPr>
          <w:color w:val="000000"/>
          <w:szCs w:val="22"/>
          <w:u w:val="single"/>
        </w:rPr>
      </w:pPr>
      <w:r w:rsidRPr="00C7709B">
        <w:rPr>
          <w:color w:val="000000"/>
          <w:szCs w:val="22"/>
          <w:u w:val="single"/>
        </w:rPr>
        <w:t>Podsumowanie profilu bezpieczeństwa</w:t>
      </w:r>
    </w:p>
    <w:p w14:paraId="1C3850EA" w14:textId="77777777" w:rsidR="00F3371F" w:rsidRPr="00C7709B" w:rsidRDefault="00F3371F" w:rsidP="00391310">
      <w:pPr>
        <w:keepNext/>
        <w:ind w:left="0" w:firstLine="0"/>
        <w:rPr>
          <w:color w:val="000000"/>
          <w:szCs w:val="22"/>
          <w:lang w:eastAsia="en-US"/>
        </w:rPr>
      </w:pPr>
    </w:p>
    <w:p w14:paraId="622E8115" w14:textId="26B15AB1" w:rsidR="00F00A53" w:rsidRPr="00C7709B" w:rsidRDefault="004943F5" w:rsidP="00FF6574">
      <w:pPr>
        <w:keepNext/>
        <w:tabs>
          <w:tab w:val="left" w:pos="0"/>
        </w:tabs>
        <w:ind w:left="0" w:firstLine="0"/>
        <w:rPr>
          <w:color w:val="000000"/>
          <w:szCs w:val="22"/>
        </w:rPr>
      </w:pPr>
      <w:r w:rsidRPr="00C7709B">
        <w:rPr>
          <w:color w:val="000000"/>
          <w:szCs w:val="22"/>
        </w:rPr>
        <w:t>Profil bezpieczeństwa opiera się na zbiorczych danych uzyskanych od 3422</w:t>
      </w:r>
      <w:r w:rsidR="000302EF" w:rsidRPr="00C7709B">
        <w:rPr>
          <w:color w:val="000000"/>
          <w:szCs w:val="22"/>
        </w:rPr>
        <w:t> </w:t>
      </w:r>
      <w:r w:rsidRPr="00C7709B">
        <w:rPr>
          <w:color w:val="000000"/>
          <w:szCs w:val="22"/>
        </w:rPr>
        <w:t xml:space="preserve">pacjentów leczonych </w:t>
      </w:r>
      <w:r w:rsidR="00AB28B0" w:rsidRPr="00C7709B">
        <w:rPr>
          <w:color w:val="000000"/>
          <w:szCs w:val="22"/>
        </w:rPr>
        <w:t>nilotynibem</w:t>
      </w:r>
      <w:r w:rsidRPr="00C7709B">
        <w:rPr>
          <w:color w:val="000000"/>
          <w:szCs w:val="22"/>
        </w:rPr>
        <w:t xml:space="preserve"> w 13</w:t>
      </w:r>
      <w:r w:rsidR="000302EF" w:rsidRPr="00C7709B">
        <w:rPr>
          <w:color w:val="000000"/>
          <w:szCs w:val="22"/>
        </w:rPr>
        <w:t> </w:t>
      </w:r>
      <w:r w:rsidRPr="00C7709B">
        <w:rPr>
          <w:color w:val="000000"/>
          <w:szCs w:val="22"/>
        </w:rPr>
        <w:t xml:space="preserve">badaniach klinicznych w zatwierdzonych wskazaniach: </w:t>
      </w:r>
      <w:r w:rsidR="00F00A53" w:rsidRPr="00C7709B">
        <w:rPr>
          <w:color w:val="000000"/>
          <w:szCs w:val="22"/>
        </w:rPr>
        <w:t>pacjentów dorosłych oraz dzieci i młodzieży z nowo rozpoznaną przewlekłą białaczką szpikową (CML) z chromosomem Philadelphia w fazie przewlekłej (5</w:t>
      </w:r>
      <w:r w:rsidR="000302EF" w:rsidRPr="00C7709B">
        <w:rPr>
          <w:color w:val="000000"/>
          <w:szCs w:val="22"/>
        </w:rPr>
        <w:t> </w:t>
      </w:r>
      <w:r w:rsidR="00F00A53" w:rsidRPr="00C7709B">
        <w:rPr>
          <w:color w:val="000000"/>
          <w:szCs w:val="22"/>
        </w:rPr>
        <w:t>badań klinicznych z udziałem 2414</w:t>
      </w:r>
      <w:r w:rsidR="000302EF" w:rsidRPr="00C7709B">
        <w:rPr>
          <w:color w:val="000000"/>
          <w:szCs w:val="22"/>
        </w:rPr>
        <w:t> </w:t>
      </w:r>
      <w:r w:rsidR="00F00A53" w:rsidRPr="00C7709B">
        <w:rPr>
          <w:color w:val="000000"/>
          <w:szCs w:val="22"/>
        </w:rPr>
        <w:t>pacjentów), pacjentów dorosłych z CML z chromosomem Philadelphia w fazie przewlekłej lub fazie akceleracji, w przypadku oporności lub nietolerancji na uprzednie leczenie, w tym leczenie imatynibem (6</w:t>
      </w:r>
      <w:r w:rsidR="000302EF" w:rsidRPr="00C7709B">
        <w:rPr>
          <w:color w:val="000000"/>
          <w:szCs w:val="22"/>
        </w:rPr>
        <w:t> </w:t>
      </w:r>
      <w:r w:rsidR="00F00A53" w:rsidRPr="00C7709B">
        <w:rPr>
          <w:color w:val="000000"/>
          <w:szCs w:val="22"/>
        </w:rPr>
        <w:t>badań klinicznych z udziałem 939</w:t>
      </w:r>
      <w:r w:rsidR="000302EF" w:rsidRPr="00C7709B">
        <w:rPr>
          <w:color w:val="000000"/>
          <w:szCs w:val="22"/>
        </w:rPr>
        <w:t> </w:t>
      </w:r>
      <w:r w:rsidR="00F00A53" w:rsidRPr="00C7709B">
        <w:rPr>
          <w:color w:val="000000"/>
          <w:szCs w:val="22"/>
        </w:rPr>
        <w:t>pacjentów) oraz dzieci i młodzieży z CML z chromosomem Philadelphia w fazie przewlekłej, w przypadku oporności lub nietolerancji na uprzednie leczenie, w tym leczenie imatynibem (2</w:t>
      </w:r>
      <w:r w:rsidR="000302EF" w:rsidRPr="00C7709B">
        <w:rPr>
          <w:color w:val="000000"/>
          <w:szCs w:val="22"/>
        </w:rPr>
        <w:t> </w:t>
      </w:r>
      <w:r w:rsidR="00F00A53" w:rsidRPr="00C7709B">
        <w:rPr>
          <w:color w:val="000000"/>
          <w:szCs w:val="22"/>
        </w:rPr>
        <w:t>badania kliniczne z udziałem 69</w:t>
      </w:r>
      <w:r w:rsidR="000302EF" w:rsidRPr="00C7709B">
        <w:rPr>
          <w:color w:val="000000"/>
          <w:szCs w:val="22"/>
        </w:rPr>
        <w:t> </w:t>
      </w:r>
      <w:r w:rsidR="00F00A53" w:rsidRPr="00C7709B">
        <w:rPr>
          <w:color w:val="000000"/>
          <w:szCs w:val="22"/>
        </w:rPr>
        <w:t>pacjentów). Te dane zbiorcze odpowiadają ekspozycji wynoszącej 9039,34</w:t>
      </w:r>
      <w:r w:rsidR="000302EF" w:rsidRPr="00C7709B">
        <w:rPr>
          <w:color w:val="000000"/>
          <w:szCs w:val="22"/>
        </w:rPr>
        <w:t> </w:t>
      </w:r>
      <w:r w:rsidR="00F00A53" w:rsidRPr="00C7709B">
        <w:rPr>
          <w:color w:val="000000"/>
          <w:szCs w:val="22"/>
        </w:rPr>
        <w:t>pacjent</w:t>
      </w:r>
      <w:r w:rsidR="002055AB" w:rsidRPr="00C7709B">
        <w:rPr>
          <w:color w:val="000000"/>
          <w:szCs w:val="22"/>
        </w:rPr>
        <w:t>o</w:t>
      </w:r>
      <w:r w:rsidR="00F00A53" w:rsidRPr="00C7709B">
        <w:rPr>
          <w:color w:val="000000"/>
          <w:szCs w:val="22"/>
        </w:rPr>
        <w:t>-lat.</w:t>
      </w:r>
      <w:r w:rsidR="00AB28B0" w:rsidRPr="00C7709B">
        <w:rPr>
          <w:color w:val="000000"/>
          <w:szCs w:val="22"/>
        </w:rPr>
        <w:t xml:space="preserve"> </w:t>
      </w:r>
      <w:r w:rsidR="00F00A53" w:rsidRPr="00C7709B">
        <w:rPr>
          <w:color w:val="000000"/>
          <w:szCs w:val="22"/>
        </w:rPr>
        <w:t>Profil bezpieczeństwa nilotynibu jest spójny we wszystkich wskazaniach.</w:t>
      </w:r>
    </w:p>
    <w:p w14:paraId="08FE8B61" w14:textId="77777777" w:rsidR="00F00A53" w:rsidRPr="00C7709B" w:rsidRDefault="00F00A53" w:rsidP="00391310">
      <w:pPr>
        <w:tabs>
          <w:tab w:val="left" w:pos="0"/>
        </w:tabs>
        <w:ind w:left="0" w:firstLine="0"/>
        <w:rPr>
          <w:color w:val="000000"/>
          <w:szCs w:val="22"/>
        </w:rPr>
      </w:pPr>
    </w:p>
    <w:p w14:paraId="2FE8133B" w14:textId="0D2D9C43" w:rsidR="00F00A53" w:rsidRPr="00C7709B" w:rsidRDefault="00F00A53" w:rsidP="00391310">
      <w:pPr>
        <w:tabs>
          <w:tab w:val="left" w:pos="0"/>
        </w:tabs>
        <w:ind w:left="0" w:firstLine="0"/>
        <w:rPr>
          <w:color w:val="000000"/>
          <w:szCs w:val="22"/>
        </w:rPr>
      </w:pPr>
      <w:r w:rsidRPr="00C7709B">
        <w:rPr>
          <w:color w:val="000000"/>
          <w:szCs w:val="22"/>
        </w:rPr>
        <w:lastRenderedPageBreak/>
        <w:t>Najczęstszymi działaniami niepożądanymi (częstoś</w:t>
      </w:r>
      <w:r w:rsidR="002055AB" w:rsidRPr="00C7709B">
        <w:rPr>
          <w:color w:val="000000"/>
          <w:szCs w:val="22"/>
        </w:rPr>
        <w:t>ć</w:t>
      </w:r>
      <w:r w:rsidRPr="00C7709B">
        <w:rPr>
          <w:color w:val="000000"/>
          <w:szCs w:val="22"/>
        </w:rPr>
        <w:t xml:space="preserve"> występowania </w:t>
      </w:r>
      <w:r w:rsidRPr="00C7709B">
        <w:rPr>
          <w:color w:val="000000"/>
          <w:szCs w:val="22"/>
        </w:rPr>
        <w:sym w:font="Symbol" w:char="F0B3"/>
      </w:r>
      <w:r w:rsidRPr="00C7709B">
        <w:rPr>
          <w:color w:val="000000"/>
          <w:szCs w:val="22"/>
        </w:rPr>
        <w:t>15%) w zbiorczych danych dotyczących bezpieczeństwa były: wysypka (26,4%), zakażenie górnych dróg oddechowych (</w:t>
      </w:r>
      <w:r w:rsidR="004D2B9C" w:rsidRPr="00C7709B">
        <w:rPr>
          <w:color w:val="000000"/>
          <w:szCs w:val="22"/>
        </w:rPr>
        <w:t xml:space="preserve">w tym </w:t>
      </w:r>
      <w:r w:rsidR="004D2B9C" w:rsidRPr="00C7709B">
        <w:rPr>
          <w:szCs w:val="22"/>
        </w:rPr>
        <w:t>zapalenie gardła, zapalenie błony śluzowej części nosowej gardła, zapalenie błony śluzowej nosa</w:t>
      </w:r>
      <w:r w:rsidRPr="00C7709B">
        <w:rPr>
          <w:color w:val="000000"/>
          <w:szCs w:val="22"/>
        </w:rPr>
        <w:t xml:space="preserve">) (24,8%), ból głowy (21,9%), hiperbilirubinemia (w tym zwiększenie stężenia bilirubiny we krwi) (18,6%), bóle stawów (15,8%), uczucie zmęczenia (15,4%), </w:t>
      </w:r>
      <w:r w:rsidR="00F332EA" w:rsidRPr="00C7709B">
        <w:rPr>
          <w:color w:val="000000"/>
          <w:szCs w:val="22"/>
        </w:rPr>
        <w:t>nudności</w:t>
      </w:r>
      <w:r w:rsidRPr="00C7709B">
        <w:rPr>
          <w:color w:val="000000"/>
          <w:szCs w:val="22"/>
        </w:rPr>
        <w:t xml:space="preserve"> (16,8%), świąd (16,7%) i małopłytkowość (16,4%).</w:t>
      </w:r>
    </w:p>
    <w:p w14:paraId="45A26C54" w14:textId="77777777" w:rsidR="00D758DD" w:rsidRPr="00C7709B" w:rsidRDefault="00D758DD" w:rsidP="00391310">
      <w:pPr>
        <w:pStyle w:val="Text"/>
        <w:widowControl w:val="0"/>
        <w:spacing w:before="0"/>
        <w:jc w:val="left"/>
        <w:rPr>
          <w:color w:val="000000"/>
          <w:sz w:val="22"/>
          <w:szCs w:val="22"/>
          <w:lang w:val="pl-PL"/>
        </w:rPr>
      </w:pPr>
    </w:p>
    <w:p w14:paraId="0322A205" w14:textId="77777777" w:rsidR="00D758DD" w:rsidRPr="00C7709B" w:rsidRDefault="00D758DD" w:rsidP="00391310">
      <w:pPr>
        <w:pStyle w:val="Text"/>
        <w:keepNext/>
        <w:widowControl w:val="0"/>
        <w:spacing w:before="0"/>
        <w:jc w:val="left"/>
        <w:rPr>
          <w:color w:val="000000"/>
          <w:sz w:val="22"/>
          <w:szCs w:val="22"/>
          <w:u w:val="single"/>
          <w:lang w:val="pl-PL"/>
        </w:rPr>
      </w:pPr>
      <w:r w:rsidRPr="00C7709B">
        <w:rPr>
          <w:color w:val="000000"/>
          <w:sz w:val="22"/>
          <w:szCs w:val="22"/>
          <w:u w:val="single"/>
          <w:lang w:val="pl-PL"/>
        </w:rPr>
        <w:t>Tabelaryczny wykaz działań niepożądanych</w:t>
      </w:r>
    </w:p>
    <w:p w14:paraId="62AE4293" w14:textId="77777777" w:rsidR="00F3371F" w:rsidRPr="00C7709B" w:rsidRDefault="00F3371F" w:rsidP="00391310">
      <w:pPr>
        <w:pStyle w:val="Text"/>
        <w:keepNext/>
        <w:widowControl w:val="0"/>
        <w:spacing w:before="0"/>
        <w:jc w:val="left"/>
        <w:rPr>
          <w:color w:val="000000"/>
          <w:sz w:val="22"/>
          <w:szCs w:val="22"/>
          <w:lang w:val="pl-PL"/>
        </w:rPr>
      </w:pPr>
    </w:p>
    <w:p w14:paraId="523CFA6A" w14:textId="7CF10ADE" w:rsidR="00D758DD" w:rsidRPr="00C7709B" w:rsidRDefault="00F00A53" w:rsidP="00391310">
      <w:pPr>
        <w:pStyle w:val="Text"/>
        <w:widowControl w:val="0"/>
        <w:spacing w:before="0"/>
        <w:jc w:val="left"/>
        <w:rPr>
          <w:color w:val="000000"/>
          <w:sz w:val="22"/>
          <w:szCs w:val="22"/>
          <w:lang w:val="pl-PL"/>
        </w:rPr>
      </w:pPr>
      <w:r w:rsidRPr="00C7709B">
        <w:rPr>
          <w:color w:val="000000"/>
          <w:sz w:val="22"/>
          <w:szCs w:val="22"/>
          <w:lang w:val="pl-PL"/>
        </w:rPr>
        <w:t>Działania niepożądane występujące w badaniach klinicznych i w okresie po wprowadzeniu do obrotu (</w:t>
      </w:r>
      <w:r w:rsidR="00AB28B0" w:rsidRPr="00C7709B">
        <w:rPr>
          <w:color w:val="000000"/>
          <w:sz w:val="22"/>
          <w:szCs w:val="22"/>
          <w:lang w:val="pl-PL"/>
        </w:rPr>
        <w:t>t</w:t>
      </w:r>
      <w:r w:rsidRPr="00C7709B">
        <w:rPr>
          <w:color w:val="000000"/>
          <w:sz w:val="22"/>
          <w:szCs w:val="22"/>
          <w:lang w:val="pl-PL"/>
        </w:rPr>
        <w:t>abela</w:t>
      </w:r>
      <w:r w:rsidR="000302EF" w:rsidRPr="00C7709B">
        <w:rPr>
          <w:color w:val="000000"/>
          <w:sz w:val="22"/>
          <w:szCs w:val="22"/>
          <w:lang w:val="pl-PL"/>
        </w:rPr>
        <w:t> </w:t>
      </w:r>
      <w:r w:rsidRPr="00C7709B">
        <w:rPr>
          <w:color w:val="000000"/>
          <w:sz w:val="22"/>
          <w:szCs w:val="22"/>
          <w:lang w:val="pl-PL"/>
        </w:rPr>
        <w:t xml:space="preserve">3) </w:t>
      </w:r>
      <w:r w:rsidR="00DC0D48" w:rsidRPr="00C7709B">
        <w:rPr>
          <w:color w:val="000000"/>
          <w:sz w:val="22"/>
          <w:szCs w:val="22"/>
          <w:lang w:val="pl-PL"/>
        </w:rPr>
        <w:t>wymieniono</w:t>
      </w:r>
      <w:r w:rsidRPr="00C7709B">
        <w:rPr>
          <w:color w:val="000000"/>
          <w:sz w:val="22"/>
          <w:szCs w:val="22"/>
          <w:lang w:val="pl-PL"/>
        </w:rPr>
        <w:t xml:space="preserve"> zgodnie z klasyfikacją układów i narządów MedDRA i według częstości występowania. Kategorie częstości występowania określono według następującej konwencji: bardzo często (</w:t>
      </w:r>
      <w:r w:rsidRPr="00C7709B">
        <w:rPr>
          <w:color w:val="000000"/>
          <w:sz w:val="22"/>
          <w:szCs w:val="22"/>
          <w:lang w:val="pl-PL"/>
        </w:rPr>
        <w:sym w:font="Symbol" w:char="F0B3"/>
      </w:r>
      <w:r w:rsidRPr="00C7709B">
        <w:rPr>
          <w:color w:val="000000"/>
          <w:sz w:val="22"/>
          <w:szCs w:val="22"/>
          <w:lang w:val="pl-PL"/>
        </w:rPr>
        <w:t>1/10), często (</w:t>
      </w:r>
      <w:r w:rsidRPr="00C7709B">
        <w:rPr>
          <w:color w:val="000000"/>
          <w:sz w:val="22"/>
          <w:szCs w:val="22"/>
          <w:lang w:val="pl-PL"/>
        </w:rPr>
        <w:sym w:font="Symbol" w:char="F0B3"/>
      </w:r>
      <w:r w:rsidRPr="00C7709B">
        <w:rPr>
          <w:color w:val="000000"/>
          <w:sz w:val="22"/>
          <w:szCs w:val="22"/>
          <w:lang w:val="pl-PL"/>
        </w:rPr>
        <w:t>1/100 do &lt;1/10), niezbyt często (</w:t>
      </w:r>
      <w:r w:rsidRPr="00C7709B">
        <w:rPr>
          <w:color w:val="000000"/>
          <w:sz w:val="22"/>
          <w:szCs w:val="22"/>
          <w:lang w:val="pl-PL"/>
        </w:rPr>
        <w:sym w:font="Symbol" w:char="F0B3"/>
      </w:r>
      <w:r w:rsidRPr="00C7709B">
        <w:rPr>
          <w:color w:val="000000"/>
          <w:sz w:val="22"/>
          <w:szCs w:val="22"/>
          <w:lang w:val="pl-PL"/>
        </w:rPr>
        <w:t>1/1 000 do &lt;1/100), rzadko (</w:t>
      </w:r>
      <w:r w:rsidRPr="00C7709B">
        <w:rPr>
          <w:color w:val="000000"/>
          <w:sz w:val="22"/>
          <w:szCs w:val="22"/>
          <w:lang w:val="pl-PL"/>
        </w:rPr>
        <w:sym w:font="Symbol" w:char="F0B3"/>
      </w:r>
      <w:r w:rsidRPr="00C7709B">
        <w:rPr>
          <w:color w:val="000000"/>
          <w:sz w:val="22"/>
          <w:szCs w:val="22"/>
          <w:lang w:val="pl-PL"/>
        </w:rPr>
        <w:t>1/10</w:t>
      </w:r>
      <w:r w:rsidR="00B06F8C" w:rsidRPr="00C7709B">
        <w:rPr>
          <w:color w:val="000000"/>
          <w:sz w:val="22"/>
          <w:szCs w:val="22"/>
          <w:lang w:val="pl-PL"/>
        </w:rPr>
        <w:t> </w:t>
      </w:r>
      <w:r w:rsidRPr="00C7709B">
        <w:rPr>
          <w:color w:val="000000"/>
          <w:sz w:val="22"/>
          <w:szCs w:val="22"/>
          <w:lang w:val="pl-PL"/>
        </w:rPr>
        <w:t>000 do &lt;1/1 000), bardzo rzadko (&lt;1/10 000) i częstość nieznana (nie może być określona na podstawie dostępnych danych).</w:t>
      </w:r>
    </w:p>
    <w:p w14:paraId="5CBCB84F" w14:textId="77777777" w:rsidR="00561D57" w:rsidRPr="00C7709B" w:rsidRDefault="00561D57" w:rsidP="00391310">
      <w:pPr>
        <w:pStyle w:val="Text"/>
        <w:widowControl w:val="0"/>
        <w:spacing w:before="0"/>
        <w:jc w:val="left"/>
        <w:rPr>
          <w:color w:val="000000"/>
          <w:sz w:val="22"/>
          <w:szCs w:val="22"/>
          <w:lang w:val="pl-PL"/>
        </w:rPr>
      </w:pPr>
    </w:p>
    <w:p w14:paraId="063AA335" w14:textId="143BE4E9" w:rsidR="00D7642D" w:rsidRPr="00C7709B" w:rsidRDefault="00D7642D" w:rsidP="00391310">
      <w:pPr>
        <w:pStyle w:val="Text"/>
        <w:keepNext/>
        <w:widowControl w:val="0"/>
        <w:spacing w:before="0"/>
        <w:ind w:left="1134" w:hanging="1134"/>
        <w:jc w:val="left"/>
        <w:rPr>
          <w:b/>
          <w:color w:val="000000"/>
          <w:sz w:val="22"/>
          <w:szCs w:val="22"/>
          <w:lang w:val="pl-PL"/>
        </w:rPr>
      </w:pPr>
      <w:r w:rsidRPr="00C7709B">
        <w:rPr>
          <w:b/>
          <w:color w:val="000000"/>
          <w:sz w:val="22"/>
          <w:szCs w:val="22"/>
          <w:lang w:val="pl-PL"/>
        </w:rPr>
        <w:t>Tabela </w:t>
      </w:r>
      <w:r w:rsidR="004D2B9C" w:rsidRPr="00C7709B">
        <w:rPr>
          <w:b/>
          <w:color w:val="000000"/>
          <w:sz w:val="22"/>
          <w:szCs w:val="22"/>
          <w:lang w:val="pl-PL"/>
        </w:rPr>
        <w:t>3</w:t>
      </w:r>
      <w:r w:rsidRPr="00C7709B">
        <w:rPr>
          <w:b/>
          <w:color w:val="000000"/>
          <w:sz w:val="22"/>
          <w:szCs w:val="22"/>
          <w:lang w:val="pl-PL"/>
        </w:rPr>
        <w:tab/>
        <w:t>Działania niepożądane</w:t>
      </w:r>
    </w:p>
    <w:p w14:paraId="1293E9BF" w14:textId="77777777" w:rsidR="00D7642D" w:rsidRPr="00C7709B" w:rsidRDefault="00D7642D" w:rsidP="00391310">
      <w:pPr>
        <w:pStyle w:val="Text"/>
        <w:keepNext/>
        <w:widowControl w:val="0"/>
        <w:spacing w:before="0"/>
        <w:jc w:val="left"/>
        <w:rPr>
          <w:color w:val="000000"/>
          <w:sz w:val="22"/>
          <w:szCs w:val="22"/>
          <w:lang w:val="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5"/>
        <w:gridCol w:w="7159"/>
      </w:tblGrid>
      <w:tr w:rsidR="00D7642D" w:rsidRPr="00C7709B" w14:paraId="3A197B41" w14:textId="77777777">
        <w:trPr>
          <w:cantSplit/>
        </w:trPr>
        <w:tc>
          <w:tcPr>
            <w:tcW w:w="9286" w:type="dxa"/>
            <w:gridSpan w:val="2"/>
          </w:tcPr>
          <w:p w14:paraId="4F7AEE6C" w14:textId="77777777" w:rsidR="00D7642D" w:rsidRPr="00C7709B" w:rsidRDefault="00D7642D" w:rsidP="00391310">
            <w:pPr>
              <w:pStyle w:val="Text"/>
              <w:keepNext/>
              <w:widowControl w:val="0"/>
              <w:spacing w:before="0"/>
              <w:jc w:val="left"/>
              <w:rPr>
                <w:b/>
                <w:color w:val="000000"/>
                <w:sz w:val="22"/>
                <w:szCs w:val="22"/>
                <w:lang w:val="pl-PL"/>
              </w:rPr>
            </w:pPr>
            <w:r w:rsidRPr="00C7709B">
              <w:rPr>
                <w:b/>
                <w:bCs/>
                <w:color w:val="000000"/>
                <w:sz w:val="22"/>
                <w:szCs w:val="22"/>
                <w:lang w:val="pl-PL"/>
              </w:rPr>
              <w:t>Zakażenia i zarażenia pasożytnicze</w:t>
            </w:r>
          </w:p>
        </w:tc>
      </w:tr>
      <w:tr w:rsidR="004D2B9C" w:rsidRPr="00C7709B" w14:paraId="7FCDD0D1" w14:textId="77777777">
        <w:trPr>
          <w:cantSplit/>
        </w:trPr>
        <w:tc>
          <w:tcPr>
            <w:tcW w:w="1951" w:type="dxa"/>
          </w:tcPr>
          <w:p w14:paraId="31A4DEAB" w14:textId="0384B2B7" w:rsidR="004D2B9C" w:rsidRPr="00C7709B" w:rsidRDefault="004D2B9C" w:rsidP="00391310">
            <w:pPr>
              <w:pStyle w:val="Text"/>
              <w:keepNext/>
              <w:widowControl w:val="0"/>
              <w:spacing w:before="0"/>
              <w:jc w:val="left"/>
              <w:rPr>
                <w:color w:val="000000"/>
                <w:sz w:val="22"/>
                <w:szCs w:val="22"/>
                <w:lang w:val="pl-PL"/>
              </w:rPr>
            </w:pPr>
            <w:r w:rsidRPr="00C7709B">
              <w:rPr>
                <w:color w:val="000000"/>
                <w:sz w:val="22"/>
                <w:szCs w:val="22"/>
                <w:lang w:val="pl-PL"/>
              </w:rPr>
              <w:t>Bardzo często:</w:t>
            </w:r>
          </w:p>
        </w:tc>
        <w:tc>
          <w:tcPr>
            <w:tcW w:w="7335" w:type="dxa"/>
          </w:tcPr>
          <w:p w14:paraId="1CFF0E21" w14:textId="39E6C1E4" w:rsidR="004D2B9C" w:rsidRPr="00C7709B" w:rsidRDefault="004D2B9C" w:rsidP="00391310">
            <w:pPr>
              <w:pStyle w:val="Text"/>
              <w:keepNext/>
              <w:widowControl w:val="0"/>
              <w:spacing w:before="0"/>
              <w:jc w:val="left"/>
              <w:rPr>
                <w:color w:val="000000"/>
                <w:sz w:val="22"/>
                <w:szCs w:val="22"/>
                <w:lang w:val="pl-PL"/>
              </w:rPr>
            </w:pPr>
            <w:r w:rsidRPr="00C7709B">
              <w:rPr>
                <w:color w:val="000000"/>
                <w:sz w:val="22"/>
                <w:szCs w:val="22"/>
                <w:lang w:val="pl-PL"/>
              </w:rPr>
              <w:t xml:space="preserve">Zakażenie górnych dróg oddechowych (w tym </w:t>
            </w:r>
            <w:r w:rsidRPr="00C7709B">
              <w:rPr>
                <w:sz w:val="22"/>
                <w:szCs w:val="22"/>
                <w:lang w:val="pl-PL"/>
              </w:rPr>
              <w:t>zapalenie gardła, zapalenie błony śluzowej części nosowej gardła, zapalenie błony śluzowej nosa)</w:t>
            </w:r>
          </w:p>
        </w:tc>
      </w:tr>
      <w:tr w:rsidR="00D7642D" w:rsidRPr="00C7709B" w14:paraId="5C6894C7" w14:textId="77777777">
        <w:trPr>
          <w:cantSplit/>
        </w:trPr>
        <w:tc>
          <w:tcPr>
            <w:tcW w:w="1951" w:type="dxa"/>
          </w:tcPr>
          <w:p w14:paraId="7E9A342B"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Często:</w:t>
            </w:r>
          </w:p>
        </w:tc>
        <w:tc>
          <w:tcPr>
            <w:tcW w:w="7335" w:type="dxa"/>
          </w:tcPr>
          <w:p w14:paraId="7CD0415D" w14:textId="5ABE5338"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Zapalenie mieszków włosowych,</w:t>
            </w:r>
            <w:r w:rsidRPr="00C7709B">
              <w:rPr>
                <w:sz w:val="22"/>
                <w:szCs w:val="22"/>
                <w:lang w:val="pl-PL"/>
              </w:rPr>
              <w:t xml:space="preserve"> </w:t>
            </w:r>
            <w:r w:rsidR="004D2B9C" w:rsidRPr="00C7709B">
              <w:rPr>
                <w:color w:val="000000"/>
                <w:sz w:val="22"/>
                <w:szCs w:val="22"/>
                <w:lang w:val="pl-PL"/>
              </w:rPr>
              <w:t xml:space="preserve">zapalenie oskrzeli, kandydozy (w tym kandydoza jamy ustnej), </w:t>
            </w:r>
            <w:r w:rsidR="00923097" w:rsidRPr="00C7709B">
              <w:rPr>
                <w:color w:val="000000"/>
                <w:sz w:val="22"/>
                <w:szCs w:val="22"/>
                <w:lang w:val="pl-PL"/>
              </w:rPr>
              <w:t>zapalenie płuc</w:t>
            </w:r>
            <w:r w:rsidR="004D2B9C" w:rsidRPr="00C7709B">
              <w:rPr>
                <w:color w:val="000000"/>
                <w:sz w:val="22"/>
                <w:szCs w:val="22"/>
                <w:lang w:val="pl-PL"/>
              </w:rPr>
              <w:t>, zapalenie żołądka i jelit, zakażenie dróg moczowych</w:t>
            </w:r>
          </w:p>
        </w:tc>
      </w:tr>
      <w:tr w:rsidR="00D7642D" w:rsidRPr="00C7709B" w14:paraId="282BA386" w14:textId="77777777">
        <w:trPr>
          <w:cantSplit/>
        </w:trPr>
        <w:tc>
          <w:tcPr>
            <w:tcW w:w="1951" w:type="dxa"/>
          </w:tcPr>
          <w:p w14:paraId="33208A35"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Niezbyt często:</w:t>
            </w:r>
          </w:p>
        </w:tc>
        <w:tc>
          <w:tcPr>
            <w:tcW w:w="7335" w:type="dxa"/>
          </w:tcPr>
          <w:p w14:paraId="0262ED06" w14:textId="4C6163C4" w:rsidR="00D7642D" w:rsidRPr="00C7709B" w:rsidRDefault="004D2B9C" w:rsidP="00391310">
            <w:pPr>
              <w:pStyle w:val="Text"/>
              <w:keepNext/>
              <w:widowControl w:val="0"/>
              <w:spacing w:before="0"/>
              <w:jc w:val="left"/>
              <w:rPr>
                <w:color w:val="000000"/>
                <w:sz w:val="22"/>
                <w:szCs w:val="22"/>
                <w:lang w:val="pl-PL"/>
              </w:rPr>
            </w:pPr>
            <w:r w:rsidRPr="00C7709B">
              <w:rPr>
                <w:bCs/>
                <w:color w:val="000000"/>
                <w:sz w:val="22"/>
                <w:szCs w:val="22"/>
                <w:lang w:val="pl-PL"/>
              </w:rPr>
              <w:t>Z</w:t>
            </w:r>
            <w:r w:rsidR="00D7642D" w:rsidRPr="00C7709B">
              <w:rPr>
                <w:bCs/>
                <w:color w:val="000000"/>
                <w:sz w:val="22"/>
                <w:szCs w:val="22"/>
                <w:lang w:val="pl-PL"/>
              </w:rPr>
              <w:t xml:space="preserve">akażenie wirusem opryszczki, </w:t>
            </w:r>
            <w:r w:rsidRPr="00C7709B">
              <w:rPr>
                <w:bCs/>
                <w:color w:val="000000"/>
                <w:sz w:val="22"/>
                <w:szCs w:val="22"/>
                <w:lang w:val="pl-PL"/>
              </w:rPr>
              <w:t>ropień odbytu, kandydozy (zakażenie drożdżak</w:t>
            </w:r>
            <w:r w:rsidR="00F332EA" w:rsidRPr="00C7709B">
              <w:rPr>
                <w:bCs/>
                <w:color w:val="000000"/>
                <w:sz w:val="22"/>
                <w:szCs w:val="22"/>
                <w:lang w:val="pl-PL"/>
              </w:rPr>
              <w:t>ami Candida</w:t>
            </w:r>
            <w:r w:rsidRPr="00C7709B">
              <w:rPr>
                <w:bCs/>
                <w:color w:val="000000"/>
                <w:sz w:val="22"/>
                <w:szCs w:val="22"/>
                <w:lang w:val="pl-PL"/>
              </w:rPr>
              <w:t>), czyrak, posocznica, ropień podskórny, grzybica stóp</w:t>
            </w:r>
          </w:p>
        </w:tc>
      </w:tr>
      <w:tr w:rsidR="004D2B9C" w:rsidRPr="00C7709B" w14:paraId="4B09A80D" w14:textId="77777777">
        <w:trPr>
          <w:cantSplit/>
        </w:trPr>
        <w:tc>
          <w:tcPr>
            <w:tcW w:w="1951" w:type="dxa"/>
          </w:tcPr>
          <w:p w14:paraId="57F15E5C" w14:textId="5961F19D" w:rsidR="004D2B9C" w:rsidRPr="00C7709B" w:rsidRDefault="004D2B9C" w:rsidP="00391310">
            <w:pPr>
              <w:pStyle w:val="Text"/>
              <w:widowControl w:val="0"/>
              <w:spacing w:before="0"/>
              <w:jc w:val="left"/>
              <w:rPr>
                <w:color w:val="000000"/>
                <w:sz w:val="22"/>
                <w:szCs w:val="22"/>
                <w:lang w:val="pl-PL"/>
              </w:rPr>
            </w:pPr>
            <w:r w:rsidRPr="00C7709B">
              <w:rPr>
                <w:color w:val="000000"/>
                <w:sz w:val="22"/>
                <w:szCs w:val="22"/>
                <w:lang w:val="pl-PL"/>
              </w:rPr>
              <w:t>Rzadko:</w:t>
            </w:r>
          </w:p>
        </w:tc>
        <w:tc>
          <w:tcPr>
            <w:tcW w:w="7335" w:type="dxa"/>
          </w:tcPr>
          <w:p w14:paraId="61BDD7B8" w14:textId="231F8A26" w:rsidR="004D2B9C" w:rsidRPr="00C7709B" w:rsidRDefault="004D2B9C" w:rsidP="00391310">
            <w:pPr>
              <w:pStyle w:val="Text"/>
              <w:widowControl w:val="0"/>
              <w:spacing w:before="0"/>
              <w:jc w:val="left"/>
              <w:rPr>
                <w:bCs/>
                <w:color w:val="000000"/>
                <w:sz w:val="22"/>
                <w:szCs w:val="22"/>
                <w:lang w:val="pl-PL"/>
              </w:rPr>
            </w:pPr>
            <w:r w:rsidRPr="00C7709B">
              <w:rPr>
                <w:bCs/>
                <w:color w:val="000000"/>
                <w:sz w:val="22"/>
                <w:szCs w:val="22"/>
                <w:lang w:val="pl-PL"/>
              </w:rPr>
              <w:t>Reaktywacja wirusowego zapalenia wątroby typu B</w:t>
            </w:r>
          </w:p>
        </w:tc>
      </w:tr>
      <w:tr w:rsidR="00D7642D" w:rsidRPr="00C7709B" w14:paraId="0F071DB0" w14:textId="77777777">
        <w:trPr>
          <w:cantSplit/>
        </w:trPr>
        <w:tc>
          <w:tcPr>
            <w:tcW w:w="9286" w:type="dxa"/>
            <w:gridSpan w:val="2"/>
          </w:tcPr>
          <w:p w14:paraId="6D69CDC0" w14:textId="77777777" w:rsidR="00D7642D" w:rsidRPr="00C7709B" w:rsidRDefault="00D7642D" w:rsidP="00391310">
            <w:pPr>
              <w:keepNext/>
              <w:widowControl w:val="0"/>
              <w:autoSpaceDE w:val="0"/>
              <w:autoSpaceDN w:val="0"/>
              <w:adjustRightInd w:val="0"/>
              <w:rPr>
                <w:b/>
                <w:color w:val="000000"/>
                <w:szCs w:val="22"/>
              </w:rPr>
            </w:pPr>
            <w:r w:rsidRPr="00C7709B">
              <w:rPr>
                <w:b/>
                <w:color w:val="000000"/>
                <w:szCs w:val="22"/>
              </w:rPr>
              <w:t>Nowotwory łagodne, złośliwe i nieokreślone (w tym torbiele i polipy)</w:t>
            </w:r>
          </w:p>
        </w:tc>
      </w:tr>
      <w:tr w:rsidR="00D7642D" w:rsidRPr="00C7709B" w14:paraId="5387663A" w14:textId="77777777">
        <w:trPr>
          <w:cantSplit/>
        </w:trPr>
        <w:tc>
          <w:tcPr>
            <w:tcW w:w="1951" w:type="dxa"/>
          </w:tcPr>
          <w:p w14:paraId="1F0AA1CF" w14:textId="4F3D42A0" w:rsidR="00D7642D" w:rsidRPr="00C7709B" w:rsidRDefault="004D2B9C" w:rsidP="00391310">
            <w:pPr>
              <w:pStyle w:val="Text"/>
              <w:keepNext/>
              <w:widowControl w:val="0"/>
              <w:spacing w:before="0"/>
              <w:jc w:val="left"/>
              <w:rPr>
                <w:color w:val="000000"/>
                <w:sz w:val="22"/>
                <w:szCs w:val="22"/>
                <w:lang w:val="pl-PL"/>
              </w:rPr>
            </w:pPr>
            <w:r w:rsidRPr="00C7709B">
              <w:rPr>
                <w:color w:val="000000"/>
                <w:sz w:val="22"/>
                <w:szCs w:val="22"/>
                <w:lang w:val="pl-PL"/>
              </w:rPr>
              <w:t>Niezbyt c</w:t>
            </w:r>
            <w:r w:rsidR="00D7642D" w:rsidRPr="00C7709B">
              <w:rPr>
                <w:color w:val="000000"/>
                <w:sz w:val="22"/>
                <w:szCs w:val="22"/>
                <w:lang w:val="pl-PL"/>
              </w:rPr>
              <w:t>zęsto:</w:t>
            </w:r>
          </w:p>
        </w:tc>
        <w:tc>
          <w:tcPr>
            <w:tcW w:w="7335" w:type="dxa"/>
          </w:tcPr>
          <w:p w14:paraId="75EE56DD"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Brodawczak skóry</w:t>
            </w:r>
          </w:p>
        </w:tc>
      </w:tr>
      <w:tr w:rsidR="00D7642D" w:rsidRPr="00C7709B" w14:paraId="6A21D64A" w14:textId="77777777">
        <w:trPr>
          <w:cantSplit/>
        </w:trPr>
        <w:tc>
          <w:tcPr>
            <w:tcW w:w="1951" w:type="dxa"/>
          </w:tcPr>
          <w:p w14:paraId="0C69A859" w14:textId="7C31C797" w:rsidR="00D7642D" w:rsidRPr="00C7709B" w:rsidRDefault="004D2B9C" w:rsidP="00391310">
            <w:pPr>
              <w:pStyle w:val="Text"/>
              <w:widowControl w:val="0"/>
              <w:spacing w:before="0"/>
              <w:jc w:val="left"/>
              <w:rPr>
                <w:color w:val="000000"/>
                <w:sz w:val="22"/>
                <w:szCs w:val="22"/>
                <w:lang w:val="pl-PL"/>
              </w:rPr>
            </w:pPr>
            <w:r w:rsidRPr="00C7709B">
              <w:rPr>
                <w:color w:val="000000"/>
                <w:sz w:val="22"/>
                <w:szCs w:val="22"/>
                <w:lang w:val="pl-PL"/>
              </w:rPr>
              <w:t>Rzadko</w:t>
            </w:r>
            <w:r w:rsidR="00D7642D" w:rsidRPr="00C7709B">
              <w:rPr>
                <w:color w:val="000000"/>
                <w:sz w:val="22"/>
                <w:szCs w:val="22"/>
                <w:lang w:val="pl-PL"/>
              </w:rPr>
              <w:t>:</w:t>
            </w:r>
          </w:p>
        </w:tc>
        <w:tc>
          <w:tcPr>
            <w:tcW w:w="7335" w:type="dxa"/>
          </w:tcPr>
          <w:p w14:paraId="4C6C19AD" w14:textId="77777777" w:rsidR="00D7642D" w:rsidRPr="00C7709B" w:rsidRDefault="00D7642D" w:rsidP="00391310">
            <w:pPr>
              <w:pStyle w:val="Text"/>
              <w:widowControl w:val="0"/>
              <w:spacing w:before="0"/>
              <w:jc w:val="left"/>
              <w:rPr>
                <w:color w:val="000000"/>
                <w:sz w:val="22"/>
                <w:szCs w:val="22"/>
                <w:lang w:val="pl-PL"/>
              </w:rPr>
            </w:pPr>
            <w:r w:rsidRPr="00C7709B">
              <w:rPr>
                <w:color w:val="000000"/>
                <w:sz w:val="22"/>
                <w:szCs w:val="22"/>
                <w:lang w:val="pl-PL"/>
              </w:rPr>
              <w:t>Brodawczak jamy ustnej, paraproteinemia</w:t>
            </w:r>
          </w:p>
        </w:tc>
      </w:tr>
      <w:tr w:rsidR="00D7642D" w:rsidRPr="00C7709B" w14:paraId="7E1D31EE" w14:textId="77777777">
        <w:trPr>
          <w:cantSplit/>
        </w:trPr>
        <w:tc>
          <w:tcPr>
            <w:tcW w:w="9286" w:type="dxa"/>
            <w:gridSpan w:val="2"/>
          </w:tcPr>
          <w:p w14:paraId="2F26C9EC" w14:textId="77777777" w:rsidR="00D7642D" w:rsidRPr="00C7709B" w:rsidRDefault="00D7642D" w:rsidP="00391310">
            <w:pPr>
              <w:keepNext/>
              <w:widowControl w:val="0"/>
              <w:autoSpaceDE w:val="0"/>
              <w:autoSpaceDN w:val="0"/>
              <w:adjustRightInd w:val="0"/>
              <w:rPr>
                <w:b/>
                <w:bCs/>
                <w:color w:val="000000"/>
                <w:szCs w:val="22"/>
              </w:rPr>
            </w:pPr>
            <w:r w:rsidRPr="00C7709B">
              <w:rPr>
                <w:b/>
                <w:bCs/>
                <w:color w:val="000000"/>
                <w:szCs w:val="22"/>
              </w:rPr>
              <w:t>Zaburzenia krwi i układu chłonnego</w:t>
            </w:r>
          </w:p>
        </w:tc>
      </w:tr>
      <w:tr w:rsidR="004D2B9C" w:rsidRPr="00C7709B" w14:paraId="26455896" w14:textId="77777777">
        <w:trPr>
          <w:cantSplit/>
        </w:trPr>
        <w:tc>
          <w:tcPr>
            <w:tcW w:w="1951" w:type="dxa"/>
          </w:tcPr>
          <w:p w14:paraId="54A6E444" w14:textId="121FA4FF" w:rsidR="004D2B9C" w:rsidRPr="00C7709B" w:rsidRDefault="004D2B9C" w:rsidP="00391310">
            <w:pPr>
              <w:pStyle w:val="Text"/>
              <w:keepNext/>
              <w:widowControl w:val="0"/>
              <w:spacing w:before="0"/>
              <w:jc w:val="left"/>
              <w:rPr>
                <w:color w:val="000000"/>
                <w:sz w:val="22"/>
                <w:szCs w:val="22"/>
                <w:lang w:val="pl-PL"/>
              </w:rPr>
            </w:pPr>
            <w:r w:rsidRPr="00C7709B">
              <w:rPr>
                <w:color w:val="000000"/>
                <w:sz w:val="22"/>
                <w:szCs w:val="22"/>
                <w:lang w:val="pl-PL"/>
              </w:rPr>
              <w:t>Bardzo często:</w:t>
            </w:r>
          </w:p>
        </w:tc>
        <w:tc>
          <w:tcPr>
            <w:tcW w:w="7335" w:type="dxa"/>
          </w:tcPr>
          <w:p w14:paraId="218FD75A" w14:textId="0A0999C0" w:rsidR="004D2B9C" w:rsidRPr="00C7709B" w:rsidRDefault="004D2B9C" w:rsidP="00391310">
            <w:pPr>
              <w:pStyle w:val="Text"/>
              <w:keepNext/>
              <w:widowControl w:val="0"/>
              <w:spacing w:before="0"/>
              <w:jc w:val="left"/>
              <w:rPr>
                <w:sz w:val="22"/>
                <w:szCs w:val="22"/>
                <w:lang w:val="pl-PL"/>
              </w:rPr>
            </w:pPr>
            <w:r w:rsidRPr="00C7709B">
              <w:rPr>
                <w:sz w:val="22"/>
                <w:szCs w:val="22"/>
                <w:lang w:val="pl-PL"/>
              </w:rPr>
              <w:t>Niedokrwistość, małopłytkowość</w:t>
            </w:r>
          </w:p>
        </w:tc>
      </w:tr>
      <w:tr w:rsidR="00D7642D" w:rsidRPr="00C7709B" w14:paraId="20E6C5AE" w14:textId="77777777">
        <w:trPr>
          <w:cantSplit/>
        </w:trPr>
        <w:tc>
          <w:tcPr>
            <w:tcW w:w="1951" w:type="dxa"/>
          </w:tcPr>
          <w:p w14:paraId="41117770"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Często:</w:t>
            </w:r>
          </w:p>
        </w:tc>
        <w:tc>
          <w:tcPr>
            <w:tcW w:w="7335" w:type="dxa"/>
          </w:tcPr>
          <w:p w14:paraId="561FE6D1" w14:textId="7EE6762C" w:rsidR="00D7642D" w:rsidRPr="00C7709B" w:rsidRDefault="00D7642D" w:rsidP="00391310">
            <w:pPr>
              <w:pStyle w:val="Text"/>
              <w:keepNext/>
              <w:widowControl w:val="0"/>
              <w:spacing w:before="0"/>
              <w:jc w:val="left"/>
              <w:rPr>
                <w:color w:val="000000"/>
                <w:sz w:val="22"/>
                <w:szCs w:val="22"/>
                <w:lang w:val="pl-PL"/>
              </w:rPr>
            </w:pPr>
            <w:r w:rsidRPr="00C7709B">
              <w:rPr>
                <w:sz w:val="22"/>
                <w:szCs w:val="22"/>
                <w:lang w:val="pl-PL"/>
              </w:rPr>
              <w:t xml:space="preserve">Leukopenia, </w:t>
            </w:r>
            <w:r w:rsidR="00DC0D48" w:rsidRPr="00C7709B">
              <w:rPr>
                <w:color w:val="000000"/>
                <w:sz w:val="22"/>
                <w:szCs w:val="22"/>
                <w:lang w:val="pl-PL"/>
              </w:rPr>
              <w:t>leukocytoza</w:t>
            </w:r>
            <w:r w:rsidR="004D2B9C" w:rsidRPr="00C7709B">
              <w:rPr>
                <w:color w:val="000000"/>
                <w:sz w:val="22"/>
                <w:szCs w:val="22"/>
                <w:lang w:val="pl-PL"/>
              </w:rPr>
              <w:t>, neutropenia, nadpłytkowość</w:t>
            </w:r>
          </w:p>
        </w:tc>
      </w:tr>
      <w:tr w:rsidR="00D7642D" w:rsidRPr="00C7709B" w14:paraId="14C1CCAC" w14:textId="77777777">
        <w:trPr>
          <w:cantSplit/>
        </w:trPr>
        <w:tc>
          <w:tcPr>
            <w:tcW w:w="1951" w:type="dxa"/>
          </w:tcPr>
          <w:p w14:paraId="503A7150" w14:textId="77777777" w:rsidR="00D7642D" w:rsidRPr="00C7709B" w:rsidRDefault="00D7642D" w:rsidP="00391310">
            <w:pPr>
              <w:pStyle w:val="Text"/>
              <w:widowControl w:val="0"/>
              <w:spacing w:before="0"/>
              <w:jc w:val="left"/>
              <w:rPr>
                <w:color w:val="000000"/>
                <w:sz w:val="22"/>
                <w:szCs w:val="22"/>
                <w:lang w:val="pl-PL"/>
              </w:rPr>
            </w:pPr>
            <w:r w:rsidRPr="00C7709B">
              <w:rPr>
                <w:color w:val="000000"/>
                <w:sz w:val="22"/>
                <w:szCs w:val="22"/>
                <w:lang w:val="pl-PL"/>
              </w:rPr>
              <w:t>Niezbyt często:</w:t>
            </w:r>
          </w:p>
        </w:tc>
        <w:tc>
          <w:tcPr>
            <w:tcW w:w="7335" w:type="dxa"/>
          </w:tcPr>
          <w:p w14:paraId="6D19E061" w14:textId="6A50780F" w:rsidR="00D7642D" w:rsidRPr="00C7709B" w:rsidRDefault="004D2B9C" w:rsidP="00391310">
            <w:pPr>
              <w:pStyle w:val="Text"/>
              <w:widowControl w:val="0"/>
              <w:spacing w:before="0"/>
              <w:jc w:val="left"/>
              <w:rPr>
                <w:color w:val="000000"/>
                <w:sz w:val="22"/>
                <w:szCs w:val="22"/>
                <w:lang w:val="pl-PL"/>
              </w:rPr>
            </w:pPr>
            <w:r w:rsidRPr="00C7709B">
              <w:rPr>
                <w:color w:val="000000"/>
                <w:sz w:val="22"/>
                <w:szCs w:val="22"/>
                <w:lang w:val="pl-PL"/>
              </w:rPr>
              <w:t>Eozynofilia, neutropenia z gorączką, limfopenia, pancytopenia</w:t>
            </w:r>
          </w:p>
        </w:tc>
      </w:tr>
      <w:tr w:rsidR="00D7642D" w:rsidRPr="00C7709B" w14:paraId="42204D74" w14:textId="77777777">
        <w:trPr>
          <w:cantSplit/>
        </w:trPr>
        <w:tc>
          <w:tcPr>
            <w:tcW w:w="9286" w:type="dxa"/>
            <w:gridSpan w:val="2"/>
          </w:tcPr>
          <w:p w14:paraId="69D59775" w14:textId="77777777" w:rsidR="00D7642D" w:rsidRPr="00C7709B" w:rsidRDefault="00D7642D" w:rsidP="00391310">
            <w:pPr>
              <w:keepNext/>
              <w:widowControl w:val="0"/>
              <w:autoSpaceDE w:val="0"/>
              <w:autoSpaceDN w:val="0"/>
              <w:adjustRightInd w:val="0"/>
              <w:rPr>
                <w:b/>
                <w:color w:val="000000"/>
                <w:szCs w:val="22"/>
              </w:rPr>
            </w:pPr>
            <w:r w:rsidRPr="00C7709B">
              <w:rPr>
                <w:b/>
                <w:color w:val="000000"/>
                <w:szCs w:val="22"/>
              </w:rPr>
              <w:t>Zaburzenia układu immunologicznego</w:t>
            </w:r>
          </w:p>
        </w:tc>
      </w:tr>
      <w:tr w:rsidR="00D7642D" w:rsidRPr="00C7709B" w14:paraId="455A89EA" w14:textId="77777777">
        <w:trPr>
          <w:cantSplit/>
        </w:trPr>
        <w:tc>
          <w:tcPr>
            <w:tcW w:w="1951" w:type="dxa"/>
          </w:tcPr>
          <w:p w14:paraId="6C482ED5" w14:textId="2C1ABDE1" w:rsidR="00D7642D" w:rsidRPr="00C7709B" w:rsidRDefault="004D2B9C" w:rsidP="00391310">
            <w:pPr>
              <w:pStyle w:val="Text"/>
              <w:widowControl w:val="0"/>
              <w:spacing w:before="0"/>
              <w:jc w:val="left"/>
              <w:rPr>
                <w:color w:val="000000"/>
                <w:sz w:val="22"/>
                <w:szCs w:val="22"/>
                <w:lang w:val="pl-PL"/>
              </w:rPr>
            </w:pPr>
            <w:r w:rsidRPr="00C7709B">
              <w:rPr>
                <w:color w:val="000000"/>
                <w:sz w:val="22"/>
                <w:szCs w:val="22"/>
                <w:lang w:val="pl-PL"/>
              </w:rPr>
              <w:t>Niezbyt często</w:t>
            </w:r>
            <w:r w:rsidR="00D7642D" w:rsidRPr="00C7709B">
              <w:rPr>
                <w:color w:val="000000"/>
                <w:sz w:val="22"/>
                <w:szCs w:val="22"/>
                <w:lang w:val="pl-PL"/>
              </w:rPr>
              <w:t>:</w:t>
            </w:r>
          </w:p>
        </w:tc>
        <w:tc>
          <w:tcPr>
            <w:tcW w:w="7335" w:type="dxa"/>
          </w:tcPr>
          <w:p w14:paraId="28399D76" w14:textId="77777777" w:rsidR="00D7642D" w:rsidRPr="00C7709B" w:rsidRDefault="00D7642D" w:rsidP="00391310">
            <w:pPr>
              <w:pStyle w:val="Text"/>
              <w:widowControl w:val="0"/>
              <w:spacing w:before="0"/>
              <w:jc w:val="left"/>
              <w:rPr>
                <w:color w:val="000000"/>
                <w:sz w:val="22"/>
                <w:szCs w:val="22"/>
                <w:lang w:val="pl-PL"/>
              </w:rPr>
            </w:pPr>
            <w:r w:rsidRPr="00C7709B">
              <w:rPr>
                <w:color w:val="000000"/>
                <w:sz w:val="22"/>
                <w:szCs w:val="22"/>
                <w:lang w:val="pl-PL"/>
              </w:rPr>
              <w:t>Nadwrażliwość</w:t>
            </w:r>
          </w:p>
        </w:tc>
      </w:tr>
      <w:tr w:rsidR="00D7642D" w:rsidRPr="00C7709B" w14:paraId="19F3905C" w14:textId="77777777">
        <w:trPr>
          <w:cantSplit/>
        </w:trPr>
        <w:tc>
          <w:tcPr>
            <w:tcW w:w="9286" w:type="dxa"/>
            <w:gridSpan w:val="2"/>
          </w:tcPr>
          <w:p w14:paraId="3D69ABE0" w14:textId="77777777" w:rsidR="00D7642D" w:rsidRPr="00C7709B" w:rsidRDefault="00D7642D" w:rsidP="00391310">
            <w:pPr>
              <w:keepNext/>
              <w:widowControl w:val="0"/>
              <w:autoSpaceDE w:val="0"/>
              <w:autoSpaceDN w:val="0"/>
              <w:adjustRightInd w:val="0"/>
              <w:rPr>
                <w:b/>
                <w:color w:val="000000"/>
                <w:szCs w:val="22"/>
              </w:rPr>
            </w:pPr>
            <w:r w:rsidRPr="00C7709B">
              <w:rPr>
                <w:b/>
                <w:color w:val="000000"/>
                <w:szCs w:val="22"/>
              </w:rPr>
              <w:t>Zaburzenia endokrynologiczne</w:t>
            </w:r>
          </w:p>
        </w:tc>
      </w:tr>
      <w:tr w:rsidR="004D2B9C" w:rsidRPr="00C7709B" w14:paraId="1A52A4C5" w14:textId="77777777">
        <w:trPr>
          <w:cantSplit/>
        </w:trPr>
        <w:tc>
          <w:tcPr>
            <w:tcW w:w="1951" w:type="dxa"/>
          </w:tcPr>
          <w:p w14:paraId="7318640C" w14:textId="4D51B693" w:rsidR="004D2B9C" w:rsidRPr="00C7709B" w:rsidRDefault="004D2B9C" w:rsidP="00391310">
            <w:pPr>
              <w:pStyle w:val="Text"/>
              <w:keepNext/>
              <w:widowControl w:val="0"/>
              <w:spacing w:before="0"/>
              <w:jc w:val="left"/>
              <w:rPr>
                <w:color w:val="000000"/>
                <w:sz w:val="22"/>
                <w:szCs w:val="22"/>
                <w:lang w:val="pl-PL"/>
              </w:rPr>
            </w:pPr>
            <w:r w:rsidRPr="00C7709B">
              <w:rPr>
                <w:color w:val="000000"/>
                <w:sz w:val="22"/>
                <w:szCs w:val="22"/>
                <w:lang w:val="pl-PL"/>
              </w:rPr>
              <w:t>Bardzo często:</w:t>
            </w:r>
          </w:p>
        </w:tc>
        <w:tc>
          <w:tcPr>
            <w:tcW w:w="7335" w:type="dxa"/>
          </w:tcPr>
          <w:p w14:paraId="09C30991" w14:textId="3CD09989" w:rsidR="004D2B9C" w:rsidRPr="00C7709B" w:rsidRDefault="004D2B9C" w:rsidP="00391310">
            <w:pPr>
              <w:pStyle w:val="Text"/>
              <w:keepNext/>
              <w:widowControl w:val="0"/>
              <w:spacing w:before="0"/>
              <w:jc w:val="left"/>
              <w:rPr>
                <w:color w:val="000000"/>
                <w:sz w:val="22"/>
                <w:szCs w:val="22"/>
                <w:lang w:val="pl-PL"/>
              </w:rPr>
            </w:pPr>
            <w:r w:rsidRPr="00C7709B">
              <w:rPr>
                <w:color w:val="000000"/>
                <w:sz w:val="22"/>
                <w:szCs w:val="22"/>
                <w:lang w:val="pl-PL"/>
              </w:rPr>
              <w:t>Opóźnienie wzrostu</w:t>
            </w:r>
          </w:p>
        </w:tc>
      </w:tr>
      <w:tr w:rsidR="004D2B9C" w:rsidRPr="00C7709B" w14:paraId="4492AFF7" w14:textId="77777777">
        <w:trPr>
          <w:cantSplit/>
        </w:trPr>
        <w:tc>
          <w:tcPr>
            <w:tcW w:w="1951" w:type="dxa"/>
          </w:tcPr>
          <w:p w14:paraId="79AA0C81" w14:textId="107E4270" w:rsidR="004D2B9C" w:rsidRPr="00C7709B" w:rsidRDefault="004D2B9C" w:rsidP="00391310">
            <w:pPr>
              <w:pStyle w:val="Text"/>
              <w:keepNext/>
              <w:widowControl w:val="0"/>
              <w:spacing w:before="0"/>
              <w:jc w:val="left"/>
              <w:rPr>
                <w:color w:val="000000"/>
                <w:sz w:val="22"/>
                <w:szCs w:val="22"/>
                <w:lang w:val="pl-PL"/>
              </w:rPr>
            </w:pPr>
            <w:r w:rsidRPr="00C7709B">
              <w:rPr>
                <w:color w:val="000000"/>
                <w:sz w:val="22"/>
                <w:szCs w:val="22"/>
                <w:lang w:val="pl-PL"/>
              </w:rPr>
              <w:t>Często:</w:t>
            </w:r>
          </w:p>
        </w:tc>
        <w:tc>
          <w:tcPr>
            <w:tcW w:w="7335" w:type="dxa"/>
          </w:tcPr>
          <w:p w14:paraId="0BAE9B91" w14:textId="7DB97C3F" w:rsidR="004D2B9C" w:rsidRPr="00C7709B" w:rsidRDefault="004D2B9C" w:rsidP="00391310">
            <w:pPr>
              <w:pStyle w:val="Text"/>
              <w:keepNext/>
              <w:widowControl w:val="0"/>
              <w:spacing w:before="0"/>
              <w:jc w:val="left"/>
              <w:rPr>
                <w:color w:val="000000"/>
                <w:sz w:val="22"/>
                <w:szCs w:val="22"/>
                <w:lang w:val="pl-PL"/>
              </w:rPr>
            </w:pPr>
            <w:r w:rsidRPr="00C7709B">
              <w:rPr>
                <w:color w:val="000000"/>
                <w:sz w:val="22"/>
                <w:szCs w:val="22"/>
                <w:lang w:val="pl-PL"/>
              </w:rPr>
              <w:t>Niedoczynność tarczycy</w:t>
            </w:r>
          </w:p>
        </w:tc>
      </w:tr>
      <w:tr w:rsidR="00D7642D" w:rsidRPr="00C7709B" w14:paraId="29B0974E" w14:textId="77777777">
        <w:trPr>
          <w:cantSplit/>
        </w:trPr>
        <w:tc>
          <w:tcPr>
            <w:tcW w:w="1951" w:type="dxa"/>
          </w:tcPr>
          <w:p w14:paraId="2FF5E70D"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Niezbyt często:</w:t>
            </w:r>
          </w:p>
        </w:tc>
        <w:tc>
          <w:tcPr>
            <w:tcW w:w="7335" w:type="dxa"/>
          </w:tcPr>
          <w:p w14:paraId="07AD9818" w14:textId="18F31FD5"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Nadczynność tarczycy</w:t>
            </w:r>
          </w:p>
        </w:tc>
      </w:tr>
      <w:tr w:rsidR="00D7642D" w:rsidRPr="00C7709B" w14:paraId="2420C449" w14:textId="77777777">
        <w:trPr>
          <w:cantSplit/>
        </w:trPr>
        <w:tc>
          <w:tcPr>
            <w:tcW w:w="1951" w:type="dxa"/>
          </w:tcPr>
          <w:p w14:paraId="76A942DB" w14:textId="4218DF9B" w:rsidR="00D7642D" w:rsidRPr="00C7709B" w:rsidRDefault="004D2B9C" w:rsidP="00391310">
            <w:pPr>
              <w:pStyle w:val="Text"/>
              <w:widowControl w:val="0"/>
              <w:spacing w:before="0"/>
              <w:jc w:val="left"/>
              <w:rPr>
                <w:color w:val="000000"/>
                <w:sz w:val="22"/>
                <w:szCs w:val="22"/>
                <w:lang w:val="pl-PL"/>
              </w:rPr>
            </w:pPr>
            <w:r w:rsidRPr="00C7709B">
              <w:rPr>
                <w:color w:val="000000"/>
                <w:sz w:val="22"/>
                <w:szCs w:val="22"/>
                <w:lang w:val="pl-PL"/>
              </w:rPr>
              <w:t>Rzadko</w:t>
            </w:r>
            <w:r w:rsidR="00D7642D" w:rsidRPr="00C7709B">
              <w:rPr>
                <w:color w:val="000000"/>
                <w:sz w:val="22"/>
                <w:szCs w:val="22"/>
                <w:lang w:val="pl-PL"/>
              </w:rPr>
              <w:t>:</w:t>
            </w:r>
          </w:p>
        </w:tc>
        <w:tc>
          <w:tcPr>
            <w:tcW w:w="7335" w:type="dxa"/>
          </w:tcPr>
          <w:p w14:paraId="5676BC40" w14:textId="77777777" w:rsidR="00D7642D" w:rsidRPr="00C7709B" w:rsidRDefault="00D7642D" w:rsidP="00391310">
            <w:pPr>
              <w:pStyle w:val="Text"/>
              <w:widowControl w:val="0"/>
              <w:spacing w:before="0"/>
              <w:jc w:val="left"/>
              <w:rPr>
                <w:color w:val="000000"/>
                <w:sz w:val="22"/>
                <w:szCs w:val="22"/>
                <w:lang w:val="pl-PL"/>
              </w:rPr>
            </w:pPr>
            <w:r w:rsidRPr="00C7709B">
              <w:rPr>
                <w:color w:val="000000"/>
                <w:sz w:val="22"/>
                <w:szCs w:val="22"/>
                <w:lang w:val="pl-PL"/>
              </w:rPr>
              <w:t>Wtórna nadczynność przytarczyc, zapalenie tarczycy</w:t>
            </w:r>
          </w:p>
        </w:tc>
      </w:tr>
      <w:tr w:rsidR="00D7642D" w:rsidRPr="00C7709B" w14:paraId="40B3B470" w14:textId="77777777">
        <w:trPr>
          <w:cantSplit/>
        </w:trPr>
        <w:tc>
          <w:tcPr>
            <w:tcW w:w="9286" w:type="dxa"/>
            <w:gridSpan w:val="2"/>
          </w:tcPr>
          <w:p w14:paraId="1816E09D" w14:textId="77777777" w:rsidR="00D7642D" w:rsidRPr="00C7709B" w:rsidRDefault="00D7642D" w:rsidP="00391310">
            <w:pPr>
              <w:keepNext/>
              <w:widowControl w:val="0"/>
              <w:autoSpaceDE w:val="0"/>
              <w:autoSpaceDN w:val="0"/>
              <w:adjustRightInd w:val="0"/>
              <w:rPr>
                <w:b/>
                <w:bCs/>
                <w:color w:val="000000"/>
                <w:szCs w:val="22"/>
              </w:rPr>
            </w:pPr>
            <w:r w:rsidRPr="00C7709B">
              <w:rPr>
                <w:b/>
                <w:bCs/>
                <w:color w:val="000000"/>
                <w:szCs w:val="22"/>
              </w:rPr>
              <w:t>Zaburzenia metabolizmu i odżywiania</w:t>
            </w:r>
          </w:p>
        </w:tc>
      </w:tr>
      <w:tr w:rsidR="00D7642D" w:rsidRPr="00C7709B" w14:paraId="6F02447A" w14:textId="77777777">
        <w:trPr>
          <w:cantSplit/>
        </w:trPr>
        <w:tc>
          <w:tcPr>
            <w:tcW w:w="1951" w:type="dxa"/>
          </w:tcPr>
          <w:p w14:paraId="05633E53"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Często:</w:t>
            </w:r>
          </w:p>
        </w:tc>
        <w:tc>
          <w:tcPr>
            <w:tcW w:w="7335" w:type="dxa"/>
          </w:tcPr>
          <w:p w14:paraId="4B5AA1E9" w14:textId="77B89206"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Zaburzenia równowagi elektrolitowej (w tym hipomagnezemia, hiperkaliemia, hipokaliemia, hiponatremia, hipokalcemia, hiperkalcemia, hiperfosfatemia), cukrzyca, hiperglikemia, hipercholesterolemia, hiperlipidemia, hipertriglicerydemia</w:t>
            </w:r>
            <w:r w:rsidR="00E14209" w:rsidRPr="00C7709B">
              <w:rPr>
                <w:color w:val="000000"/>
                <w:sz w:val="22"/>
                <w:szCs w:val="22"/>
                <w:lang w:val="pl-PL"/>
              </w:rPr>
              <w:t>, zmniejszenie łaknienia, dna, hiperurykemia, hipofosfatemia</w:t>
            </w:r>
            <w:r w:rsidR="004D2B9C" w:rsidRPr="00C7709B">
              <w:rPr>
                <w:color w:val="000000"/>
                <w:sz w:val="22"/>
                <w:szCs w:val="22"/>
                <w:lang w:val="pl-PL"/>
              </w:rPr>
              <w:t xml:space="preserve"> (w tym zmniejszenie stężenia fosforu we krwi)</w:t>
            </w:r>
          </w:p>
        </w:tc>
      </w:tr>
      <w:tr w:rsidR="00D7642D" w:rsidRPr="00C7709B" w14:paraId="1187AAE1" w14:textId="77777777">
        <w:trPr>
          <w:cantSplit/>
        </w:trPr>
        <w:tc>
          <w:tcPr>
            <w:tcW w:w="1951" w:type="dxa"/>
          </w:tcPr>
          <w:p w14:paraId="4509FE8C"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Niezbyt często:</w:t>
            </w:r>
          </w:p>
        </w:tc>
        <w:tc>
          <w:tcPr>
            <w:tcW w:w="7335" w:type="dxa"/>
          </w:tcPr>
          <w:p w14:paraId="2B770F03" w14:textId="4F47241C"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Odwodnienie, zwiększenie łaknienia, dyslipidemia</w:t>
            </w:r>
            <w:r w:rsidR="00E14209" w:rsidRPr="00C7709B">
              <w:rPr>
                <w:color w:val="000000"/>
                <w:sz w:val="22"/>
                <w:szCs w:val="22"/>
                <w:lang w:val="pl-PL"/>
              </w:rPr>
              <w:t>, hipoglikemia</w:t>
            </w:r>
          </w:p>
        </w:tc>
      </w:tr>
      <w:tr w:rsidR="00E14209" w:rsidRPr="00C7709B" w14:paraId="4040A9AD" w14:textId="77777777">
        <w:trPr>
          <w:cantSplit/>
        </w:trPr>
        <w:tc>
          <w:tcPr>
            <w:tcW w:w="1951" w:type="dxa"/>
          </w:tcPr>
          <w:p w14:paraId="3FF868FE" w14:textId="6443BC1E" w:rsidR="00E14209" w:rsidRPr="00C7709B" w:rsidRDefault="00E14209" w:rsidP="00391310">
            <w:pPr>
              <w:pStyle w:val="Text"/>
              <w:widowControl w:val="0"/>
              <w:spacing w:before="0"/>
              <w:jc w:val="left"/>
              <w:rPr>
                <w:color w:val="000000"/>
                <w:sz w:val="22"/>
                <w:szCs w:val="22"/>
                <w:lang w:val="pl-PL"/>
              </w:rPr>
            </w:pPr>
            <w:r w:rsidRPr="00C7709B">
              <w:rPr>
                <w:color w:val="000000"/>
                <w:sz w:val="22"/>
                <w:szCs w:val="22"/>
                <w:lang w:val="pl-PL"/>
              </w:rPr>
              <w:t>Rzadko:</w:t>
            </w:r>
          </w:p>
        </w:tc>
        <w:tc>
          <w:tcPr>
            <w:tcW w:w="7335" w:type="dxa"/>
          </w:tcPr>
          <w:p w14:paraId="37E0A5AD" w14:textId="5E9D6E07" w:rsidR="00E14209" w:rsidRPr="00C7709B" w:rsidRDefault="00E14209" w:rsidP="00391310">
            <w:pPr>
              <w:pStyle w:val="Text"/>
              <w:widowControl w:val="0"/>
              <w:spacing w:before="0"/>
              <w:jc w:val="left"/>
              <w:rPr>
                <w:color w:val="000000"/>
                <w:sz w:val="22"/>
                <w:szCs w:val="22"/>
                <w:lang w:val="pl-PL"/>
              </w:rPr>
            </w:pPr>
            <w:r w:rsidRPr="00C7709B">
              <w:rPr>
                <w:color w:val="000000"/>
                <w:sz w:val="22"/>
                <w:szCs w:val="22"/>
                <w:lang w:val="pl-PL"/>
              </w:rPr>
              <w:t>Zaburzenia łaknienia, zespół rozpadu nowotworu</w:t>
            </w:r>
          </w:p>
        </w:tc>
      </w:tr>
      <w:tr w:rsidR="00D7642D" w:rsidRPr="00C7709B" w14:paraId="327FFBC8" w14:textId="77777777">
        <w:trPr>
          <w:cantSplit/>
        </w:trPr>
        <w:tc>
          <w:tcPr>
            <w:tcW w:w="9286" w:type="dxa"/>
            <w:gridSpan w:val="2"/>
          </w:tcPr>
          <w:p w14:paraId="0C945B51" w14:textId="77777777" w:rsidR="00D7642D" w:rsidRPr="00C7709B" w:rsidRDefault="00D7642D" w:rsidP="00391310">
            <w:pPr>
              <w:keepNext/>
              <w:widowControl w:val="0"/>
              <w:autoSpaceDE w:val="0"/>
              <w:autoSpaceDN w:val="0"/>
              <w:adjustRightInd w:val="0"/>
              <w:rPr>
                <w:b/>
                <w:color w:val="000000"/>
                <w:szCs w:val="22"/>
              </w:rPr>
            </w:pPr>
            <w:r w:rsidRPr="00C7709B">
              <w:rPr>
                <w:b/>
                <w:bCs/>
                <w:color w:val="000000"/>
                <w:szCs w:val="22"/>
              </w:rPr>
              <w:t>Zaburzenia psychiczne</w:t>
            </w:r>
          </w:p>
        </w:tc>
      </w:tr>
      <w:tr w:rsidR="00D7642D" w:rsidRPr="00C7709B" w14:paraId="52B9AC65" w14:textId="77777777">
        <w:trPr>
          <w:cantSplit/>
        </w:trPr>
        <w:tc>
          <w:tcPr>
            <w:tcW w:w="1951" w:type="dxa"/>
          </w:tcPr>
          <w:p w14:paraId="72EAFAD3"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Często:</w:t>
            </w:r>
          </w:p>
        </w:tc>
        <w:tc>
          <w:tcPr>
            <w:tcW w:w="7335" w:type="dxa"/>
          </w:tcPr>
          <w:p w14:paraId="3BA56252"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Depresja, bezsenność, lęk</w:t>
            </w:r>
          </w:p>
        </w:tc>
      </w:tr>
      <w:tr w:rsidR="00E14209" w:rsidRPr="00C7709B" w14:paraId="43D677BF" w14:textId="77777777">
        <w:trPr>
          <w:cantSplit/>
        </w:trPr>
        <w:tc>
          <w:tcPr>
            <w:tcW w:w="1951" w:type="dxa"/>
          </w:tcPr>
          <w:p w14:paraId="14B05C10" w14:textId="0A48BD01" w:rsidR="00E14209" w:rsidRPr="00C7709B" w:rsidRDefault="00E14209" w:rsidP="00391310">
            <w:pPr>
              <w:pStyle w:val="Text"/>
              <w:keepNext/>
              <w:widowControl w:val="0"/>
              <w:spacing w:before="0"/>
              <w:jc w:val="left"/>
              <w:rPr>
                <w:color w:val="000000"/>
                <w:sz w:val="22"/>
                <w:szCs w:val="22"/>
                <w:lang w:val="pl-PL"/>
              </w:rPr>
            </w:pPr>
            <w:r w:rsidRPr="00C7709B">
              <w:rPr>
                <w:color w:val="000000"/>
                <w:sz w:val="22"/>
                <w:szCs w:val="22"/>
                <w:lang w:val="pl-PL"/>
              </w:rPr>
              <w:t>Niezbyt często:</w:t>
            </w:r>
          </w:p>
        </w:tc>
        <w:tc>
          <w:tcPr>
            <w:tcW w:w="7335" w:type="dxa"/>
          </w:tcPr>
          <w:p w14:paraId="4CC88656" w14:textId="17201B40" w:rsidR="00E14209" w:rsidRPr="00C7709B" w:rsidRDefault="00E14209" w:rsidP="00391310">
            <w:pPr>
              <w:pStyle w:val="Text"/>
              <w:keepNext/>
              <w:widowControl w:val="0"/>
              <w:spacing w:before="0"/>
              <w:jc w:val="left"/>
              <w:rPr>
                <w:color w:val="000000"/>
                <w:sz w:val="22"/>
                <w:szCs w:val="22"/>
                <w:lang w:val="pl-PL"/>
              </w:rPr>
            </w:pPr>
            <w:r w:rsidRPr="00C7709B">
              <w:rPr>
                <w:color w:val="000000"/>
                <w:sz w:val="22"/>
                <w:szCs w:val="22"/>
                <w:lang w:val="pl-PL"/>
              </w:rPr>
              <w:t>Amnezja, splątanie, dezorientacja</w:t>
            </w:r>
          </w:p>
        </w:tc>
      </w:tr>
      <w:tr w:rsidR="00E14209" w:rsidRPr="00C7709B" w14:paraId="1AE366DC" w14:textId="77777777">
        <w:trPr>
          <w:cantSplit/>
        </w:trPr>
        <w:tc>
          <w:tcPr>
            <w:tcW w:w="1951" w:type="dxa"/>
          </w:tcPr>
          <w:p w14:paraId="1C59ADD3" w14:textId="48F32094" w:rsidR="00E14209" w:rsidRPr="00C7709B" w:rsidRDefault="00E14209" w:rsidP="00391310">
            <w:pPr>
              <w:pStyle w:val="Text"/>
              <w:widowControl w:val="0"/>
              <w:spacing w:before="0"/>
              <w:jc w:val="left"/>
              <w:rPr>
                <w:color w:val="000000"/>
                <w:sz w:val="22"/>
                <w:szCs w:val="22"/>
                <w:lang w:val="pl-PL"/>
              </w:rPr>
            </w:pPr>
            <w:r w:rsidRPr="00C7709B">
              <w:rPr>
                <w:color w:val="000000"/>
                <w:sz w:val="22"/>
                <w:szCs w:val="22"/>
                <w:lang w:val="pl-PL"/>
              </w:rPr>
              <w:t>Rzadko:</w:t>
            </w:r>
          </w:p>
        </w:tc>
        <w:tc>
          <w:tcPr>
            <w:tcW w:w="7335" w:type="dxa"/>
          </w:tcPr>
          <w:p w14:paraId="376E3B3D" w14:textId="5248B600" w:rsidR="00E14209" w:rsidRPr="00C7709B" w:rsidRDefault="00E14209" w:rsidP="00391310">
            <w:pPr>
              <w:pStyle w:val="Text"/>
              <w:widowControl w:val="0"/>
              <w:spacing w:before="0"/>
              <w:jc w:val="left"/>
              <w:rPr>
                <w:color w:val="000000"/>
                <w:sz w:val="22"/>
                <w:szCs w:val="22"/>
                <w:lang w:val="pl-PL"/>
              </w:rPr>
            </w:pPr>
            <w:r w:rsidRPr="00C7709B">
              <w:rPr>
                <w:color w:val="000000"/>
                <w:sz w:val="22"/>
                <w:szCs w:val="22"/>
                <w:lang w:val="pl-PL"/>
              </w:rPr>
              <w:t>Dysforia</w:t>
            </w:r>
          </w:p>
        </w:tc>
      </w:tr>
      <w:tr w:rsidR="00D7642D" w:rsidRPr="00C7709B" w14:paraId="13266265" w14:textId="77777777">
        <w:trPr>
          <w:cantSplit/>
        </w:trPr>
        <w:tc>
          <w:tcPr>
            <w:tcW w:w="9286" w:type="dxa"/>
            <w:gridSpan w:val="2"/>
          </w:tcPr>
          <w:p w14:paraId="0D62676C" w14:textId="77777777" w:rsidR="00D7642D" w:rsidRPr="00C7709B" w:rsidRDefault="00D7642D" w:rsidP="00391310">
            <w:pPr>
              <w:keepNext/>
              <w:widowControl w:val="0"/>
              <w:autoSpaceDE w:val="0"/>
              <w:autoSpaceDN w:val="0"/>
              <w:adjustRightInd w:val="0"/>
              <w:rPr>
                <w:b/>
                <w:bCs/>
                <w:color w:val="000000"/>
                <w:szCs w:val="22"/>
              </w:rPr>
            </w:pPr>
            <w:r w:rsidRPr="00C7709B">
              <w:rPr>
                <w:b/>
                <w:bCs/>
                <w:color w:val="000000"/>
                <w:szCs w:val="22"/>
              </w:rPr>
              <w:lastRenderedPageBreak/>
              <w:t>Zaburzenia układu nerwowego</w:t>
            </w:r>
          </w:p>
        </w:tc>
      </w:tr>
      <w:tr w:rsidR="00E14209" w:rsidRPr="00C7709B" w14:paraId="5C767D82" w14:textId="77777777">
        <w:trPr>
          <w:cantSplit/>
        </w:trPr>
        <w:tc>
          <w:tcPr>
            <w:tcW w:w="1951" w:type="dxa"/>
          </w:tcPr>
          <w:p w14:paraId="17A80856" w14:textId="24D61DF8" w:rsidR="00E14209" w:rsidRPr="00C7709B" w:rsidRDefault="00E14209" w:rsidP="00391310">
            <w:pPr>
              <w:pStyle w:val="Text"/>
              <w:keepNext/>
              <w:widowControl w:val="0"/>
              <w:spacing w:before="0"/>
              <w:jc w:val="left"/>
              <w:rPr>
                <w:color w:val="000000"/>
                <w:sz w:val="22"/>
                <w:szCs w:val="22"/>
                <w:lang w:val="pl-PL"/>
              </w:rPr>
            </w:pPr>
            <w:r w:rsidRPr="00C7709B">
              <w:rPr>
                <w:color w:val="000000"/>
                <w:sz w:val="22"/>
                <w:szCs w:val="22"/>
                <w:lang w:val="pl-PL"/>
              </w:rPr>
              <w:t>Bardzo często:</w:t>
            </w:r>
          </w:p>
        </w:tc>
        <w:tc>
          <w:tcPr>
            <w:tcW w:w="7335" w:type="dxa"/>
          </w:tcPr>
          <w:p w14:paraId="245498CC" w14:textId="664ED65A" w:rsidR="00E14209" w:rsidRPr="00C7709B" w:rsidRDefault="00E14209" w:rsidP="00391310">
            <w:pPr>
              <w:pStyle w:val="Text"/>
              <w:keepNext/>
              <w:widowControl w:val="0"/>
              <w:spacing w:before="0"/>
              <w:jc w:val="left"/>
              <w:rPr>
                <w:color w:val="000000"/>
                <w:sz w:val="22"/>
                <w:szCs w:val="22"/>
                <w:lang w:val="pl-PL"/>
              </w:rPr>
            </w:pPr>
            <w:r w:rsidRPr="00C7709B">
              <w:rPr>
                <w:color w:val="000000"/>
                <w:sz w:val="22"/>
                <w:szCs w:val="22"/>
                <w:lang w:val="pl-PL"/>
              </w:rPr>
              <w:t>Ból głowy</w:t>
            </w:r>
          </w:p>
        </w:tc>
      </w:tr>
      <w:tr w:rsidR="00D7642D" w:rsidRPr="00C7709B" w14:paraId="45EB681E" w14:textId="77777777">
        <w:trPr>
          <w:cantSplit/>
        </w:trPr>
        <w:tc>
          <w:tcPr>
            <w:tcW w:w="1951" w:type="dxa"/>
          </w:tcPr>
          <w:p w14:paraId="42996D18"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Często:</w:t>
            </w:r>
          </w:p>
        </w:tc>
        <w:tc>
          <w:tcPr>
            <w:tcW w:w="7335" w:type="dxa"/>
          </w:tcPr>
          <w:p w14:paraId="12FB1899" w14:textId="7741281A"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Zawroty głowy, niedoczulica, parestezje</w:t>
            </w:r>
            <w:r w:rsidR="00E14209" w:rsidRPr="00C7709B">
              <w:rPr>
                <w:color w:val="000000"/>
                <w:sz w:val="22"/>
                <w:szCs w:val="22"/>
                <w:lang w:val="pl-PL"/>
              </w:rPr>
              <w:t>, migrena</w:t>
            </w:r>
          </w:p>
        </w:tc>
      </w:tr>
      <w:tr w:rsidR="00D7642D" w:rsidRPr="00C7709B" w14:paraId="43A1A9CD" w14:textId="77777777">
        <w:trPr>
          <w:cantSplit/>
        </w:trPr>
        <w:tc>
          <w:tcPr>
            <w:tcW w:w="1951" w:type="dxa"/>
          </w:tcPr>
          <w:p w14:paraId="73062C20"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Niezbyt często:</w:t>
            </w:r>
          </w:p>
        </w:tc>
        <w:tc>
          <w:tcPr>
            <w:tcW w:w="7335" w:type="dxa"/>
          </w:tcPr>
          <w:p w14:paraId="4ED7B0AD" w14:textId="7625C94C" w:rsidR="00D7642D" w:rsidRPr="00C7709B" w:rsidRDefault="00ED216A" w:rsidP="00391310">
            <w:pPr>
              <w:pStyle w:val="Text"/>
              <w:keepNext/>
              <w:widowControl w:val="0"/>
              <w:spacing w:before="0"/>
              <w:jc w:val="left"/>
              <w:rPr>
                <w:color w:val="000000"/>
                <w:sz w:val="22"/>
                <w:szCs w:val="22"/>
                <w:lang w:val="pl-PL"/>
              </w:rPr>
            </w:pPr>
            <w:r w:rsidRPr="00C7709B">
              <w:rPr>
                <w:color w:val="000000"/>
                <w:sz w:val="22"/>
                <w:szCs w:val="22"/>
                <w:lang w:val="pl-PL"/>
              </w:rPr>
              <w:t>Incydent</w:t>
            </w:r>
            <w:r w:rsidR="00E14209" w:rsidRPr="00C7709B">
              <w:rPr>
                <w:color w:val="000000"/>
                <w:sz w:val="22"/>
                <w:szCs w:val="22"/>
                <w:lang w:val="pl-PL"/>
              </w:rPr>
              <w:t xml:space="preserve"> mózgowo-naczyniowy, k</w:t>
            </w:r>
            <w:r w:rsidR="00D7642D" w:rsidRPr="00C7709B">
              <w:rPr>
                <w:color w:val="000000"/>
                <w:sz w:val="22"/>
                <w:szCs w:val="22"/>
                <w:lang w:val="pl-PL"/>
              </w:rPr>
              <w:t>rwotok wewnątrzczaszkowy</w:t>
            </w:r>
            <w:r w:rsidR="00E14209" w:rsidRPr="00C7709B">
              <w:rPr>
                <w:color w:val="000000"/>
                <w:sz w:val="22"/>
                <w:szCs w:val="22"/>
                <w:lang w:val="pl-PL"/>
              </w:rPr>
              <w:t>/mózgowy</w:t>
            </w:r>
            <w:r w:rsidR="00D7642D" w:rsidRPr="00C7709B">
              <w:rPr>
                <w:color w:val="000000"/>
                <w:sz w:val="22"/>
                <w:szCs w:val="22"/>
                <w:lang w:val="pl-PL"/>
              </w:rPr>
              <w:t>, udar niedokrwienny, przemijający napad niedokrwienny, zawał mózgu, utrata przytomności (w tym omdlenia), drżenie, zaburzenia koncentracji, przeczulica</w:t>
            </w:r>
            <w:r w:rsidR="00E14209" w:rsidRPr="00C7709B">
              <w:rPr>
                <w:color w:val="000000"/>
                <w:sz w:val="22"/>
                <w:szCs w:val="22"/>
                <w:lang w:val="pl-PL"/>
              </w:rPr>
              <w:t>, zaburzenia czucia, letarg, neuropatia obwodowa,</w:t>
            </w:r>
            <w:r w:rsidR="00F332EA" w:rsidRPr="00C7709B">
              <w:rPr>
                <w:color w:val="000000"/>
                <w:sz w:val="22"/>
                <w:szCs w:val="22"/>
                <w:lang w:val="pl-PL"/>
              </w:rPr>
              <w:t xml:space="preserve"> zespół niespokojnych nóg, poraż</w:t>
            </w:r>
            <w:r w:rsidR="00E14209" w:rsidRPr="00C7709B">
              <w:rPr>
                <w:color w:val="000000"/>
                <w:sz w:val="22"/>
                <w:szCs w:val="22"/>
                <w:lang w:val="pl-PL"/>
              </w:rPr>
              <w:t>enie twarzy</w:t>
            </w:r>
          </w:p>
        </w:tc>
      </w:tr>
      <w:tr w:rsidR="003C4281" w:rsidRPr="00C7709B" w14:paraId="19D7F3FC" w14:textId="77777777">
        <w:trPr>
          <w:cantSplit/>
        </w:trPr>
        <w:tc>
          <w:tcPr>
            <w:tcW w:w="1951" w:type="dxa"/>
          </w:tcPr>
          <w:p w14:paraId="71AE0B7C" w14:textId="05A8D4ED" w:rsidR="003C4281" w:rsidRPr="00C7709B" w:rsidRDefault="003C4281" w:rsidP="00391310">
            <w:pPr>
              <w:pStyle w:val="Text"/>
              <w:widowControl w:val="0"/>
              <w:spacing w:before="0"/>
              <w:jc w:val="left"/>
              <w:rPr>
                <w:color w:val="000000"/>
                <w:sz w:val="22"/>
                <w:szCs w:val="22"/>
                <w:lang w:val="pl-PL"/>
              </w:rPr>
            </w:pPr>
            <w:r w:rsidRPr="00C7709B">
              <w:rPr>
                <w:color w:val="000000"/>
                <w:sz w:val="22"/>
                <w:szCs w:val="22"/>
                <w:lang w:val="pl-PL"/>
              </w:rPr>
              <w:t>Rzadko:</w:t>
            </w:r>
          </w:p>
        </w:tc>
        <w:tc>
          <w:tcPr>
            <w:tcW w:w="7335" w:type="dxa"/>
          </w:tcPr>
          <w:p w14:paraId="3CFB9034" w14:textId="436761C1" w:rsidR="003C4281" w:rsidRPr="00C7709B" w:rsidRDefault="003C4281" w:rsidP="00391310">
            <w:pPr>
              <w:pStyle w:val="Text"/>
              <w:widowControl w:val="0"/>
              <w:spacing w:before="0"/>
              <w:jc w:val="left"/>
              <w:rPr>
                <w:color w:val="000000"/>
                <w:sz w:val="22"/>
                <w:szCs w:val="22"/>
                <w:lang w:val="pl-PL"/>
              </w:rPr>
            </w:pPr>
            <w:r w:rsidRPr="00C7709B">
              <w:rPr>
                <w:color w:val="000000"/>
                <w:sz w:val="22"/>
                <w:szCs w:val="22"/>
                <w:lang w:val="pl-PL"/>
              </w:rPr>
              <w:t>Zwężenie tętnicy podstawnej, obrzęk mózgu, zapalenie nerwu wzrokowego</w:t>
            </w:r>
          </w:p>
        </w:tc>
      </w:tr>
      <w:tr w:rsidR="00D7642D" w:rsidRPr="00C7709B" w14:paraId="73266208" w14:textId="77777777">
        <w:trPr>
          <w:cantSplit/>
        </w:trPr>
        <w:tc>
          <w:tcPr>
            <w:tcW w:w="9286" w:type="dxa"/>
            <w:gridSpan w:val="2"/>
          </w:tcPr>
          <w:p w14:paraId="21CA90EC" w14:textId="77777777" w:rsidR="00D7642D" w:rsidRPr="00C7709B" w:rsidRDefault="00D7642D" w:rsidP="00391310">
            <w:pPr>
              <w:keepNext/>
              <w:widowControl w:val="0"/>
              <w:autoSpaceDE w:val="0"/>
              <w:autoSpaceDN w:val="0"/>
              <w:adjustRightInd w:val="0"/>
              <w:rPr>
                <w:b/>
                <w:bCs/>
                <w:color w:val="000000"/>
                <w:szCs w:val="22"/>
              </w:rPr>
            </w:pPr>
            <w:r w:rsidRPr="00C7709B">
              <w:rPr>
                <w:b/>
                <w:bCs/>
                <w:color w:val="000000"/>
                <w:szCs w:val="22"/>
              </w:rPr>
              <w:t>Zaburzenia oka</w:t>
            </w:r>
          </w:p>
        </w:tc>
      </w:tr>
      <w:tr w:rsidR="00D7642D" w:rsidRPr="00C7709B" w14:paraId="5DABA3C1" w14:textId="77777777">
        <w:trPr>
          <w:cantSplit/>
        </w:trPr>
        <w:tc>
          <w:tcPr>
            <w:tcW w:w="1951" w:type="dxa"/>
          </w:tcPr>
          <w:p w14:paraId="228BC4DE"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Często:</w:t>
            </w:r>
          </w:p>
        </w:tc>
        <w:tc>
          <w:tcPr>
            <w:tcW w:w="7335" w:type="dxa"/>
          </w:tcPr>
          <w:p w14:paraId="670C4B24" w14:textId="22A855C8" w:rsidR="00D7642D" w:rsidRPr="00C7709B" w:rsidRDefault="00E14209" w:rsidP="00391310">
            <w:pPr>
              <w:pStyle w:val="Text"/>
              <w:keepNext/>
              <w:widowControl w:val="0"/>
              <w:spacing w:before="0"/>
              <w:jc w:val="left"/>
              <w:rPr>
                <w:color w:val="000000"/>
                <w:sz w:val="22"/>
                <w:szCs w:val="22"/>
                <w:lang w:val="pl-PL"/>
              </w:rPr>
            </w:pPr>
            <w:r w:rsidRPr="00C7709B">
              <w:rPr>
                <w:color w:val="000000"/>
                <w:sz w:val="22"/>
                <w:szCs w:val="22"/>
                <w:lang w:val="pl-PL"/>
              </w:rPr>
              <w:t>Z</w:t>
            </w:r>
            <w:r w:rsidR="00D7642D" w:rsidRPr="00C7709B">
              <w:rPr>
                <w:color w:val="000000"/>
                <w:sz w:val="22"/>
                <w:szCs w:val="22"/>
                <w:lang w:val="pl-PL"/>
              </w:rPr>
              <w:t>apalenie spojówek, suchość oka (w tym zespół suchego oka)</w:t>
            </w:r>
            <w:r w:rsidRPr="00C7709B">
              <w:rPr>
                <w:color w:val="000000"/>
                <w:sz w:val="22"/>
                <w:szCs w:val="22"/>
                <w:lang w:val="pl-PL"/>
              </w:rPr>
              <w:t>, podrażnienie oka, przekrwienie (twardówki, spojówki, oka), niewyraźne widzenie</w:t>
            </w:r>
          </w:p>
        </w:tc>
      </w:tr>
      <w:tr w:rsidR="00D7642D" w:rsidRPr="00C7709B" w14:paraId="73217F96" w14:textId="77777777">
        <w:trPr>
          <w:cantSplit/>
        </w:trPr>
        <w:tc>
          <w:tcPr>
            <w:tcW w:w="1951" w:type="dxa"/>
          </w:tcPr>
          <w:p w14:paraId="1CB610BC"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Niezbyt często:</w:t>
            </w:r>
          </w:p>
        </w:tc>
        <w:tc>
          <w:tcPr>
            <w:tcW w:w="7335" w:type="dxa"/>
          </w:tcPr>
          <w:p w14:paraId="0FACCC2C" w14:textId="3AC637D4"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 xml:space="preserve">Zaburzenia widzenia, krwawienie do spojówek, zmniejszona ostrość wzroku, obrzęk powieki, </w:t>
            </w:r>
            <w:r w:rsidR="00E14209" w:rsidRPr="00C7709B">
              <w:rPr>
                <w:color w:val="000000"/>
                <w:sz w:val="22"/>
                <w:szCs w:val="22"/>
                <w:lang w:val="pl-PL"/>
              </w:rPr>
              <w:t xml:space="preserve">zapalenie powiek, </w:t>
            </w:r>
            <w:r w:rsidRPr="00C7709B">
              <w:rPr>
                <w:color w:val="000000"/>
                <w:sz w:val="22"/>
                <w:szCs w:val="22"/>
                <w:lang w:val="pl-PL"/>
              </w:rPr>
              <w:t xml:space="preserve">fotopsja, </w:t>
            </w:r>
            <w:r w:rsidR="00E14209" w:rsidRPr="00C7709B">
              <w:rPr>
                <w:color w:val="000000"/>
                <w:sz w:val="22"/>
                <w:szCs w:val="22"/>
                <w:lang w:val="pl-PL"/>
              </w:rPr>
              <w:t xml:space="preserve">alergiczne zapalenie spojówek, </w:t>
            </w:r>
            <w:r w:rsidR="003C4281" w:rsidRPr="00C7709B">
              <w:rPr>
                <w:color w:val="000000"/>
                <w:sz w:val="22"/>
                <w:szCs w:val="22"/>
                <w:lang w:val="pl-PL"/>
              </w:rPr>
              <w:t xml:space="preserve">podwójne widzenie, </w:t>
            </w:r>
            <w:r w:rsidR="00E14209" w:rsidRPr="00C7709B">
              <w:rPr>
                <w:color w:val="000000"/>
                <w:sz w:val="22"/>
                <w:szCs w:val="22"/>
                <w:lang w:val="pl-PL"/>
              </w:rPr>
              <w:t xml:space="preserve">krwawienie do oka, ból </w:t>
            </w:r>
            <w:r w:rsidR="003C4281" w:rsidRPr="00C7709B">
              <w:rPr>
                <w:color w:val="000000"/>
                <w:sz w:val="22"/>
                <w:szCs w:val="22"/>
                <w:lang w:val="pl-PL"/>
              </w:rPr>
              <w:t>o</w:t>
            </w:r>
            <w:r w:rsidR="00E14209" w:rsidRPr="00C7709B">
              <w:rPr>
                <w:color w:val="000000"/>
                <w:sz w:val="22"/>
                <w:szCs w:val="22"/>
                <w:lang w:val="pl-PL"/>
              </w:rPr>
              <w:t>ka, swędzenie oka</w:t>
            </w:r>
            <w:r w:rsidR="00FF2C3B" w:rsidRPr="00C7709B">
              <w:rPr>
                <w:color w:val="000000"/>
                <w:sz w:val="22"/>
                <w:szCs w:val="22"/>
                <w:lang w:val="pl-PL"/>
              </w:rPr>
              <w:t>, opuchnięcie oka, choroby powierzchni oka, obrzęk wokół oczu, światłowstręt</w:t>
            </w:r>
          </w:p>
        </w:tc>
      </w:tr>
      <w:tr w:rsidR="00FF2C3B" w:rsidRPr="00C7709B" w14:paraId="697F1CA5" w14:textId="77777777">
        <w:trPr>
          <w:cantSplit/>
        </w:trPr>
        <w:tc>
          <w:tcPr>
            <w:tcW w:w="1951" w:type="dxa"/>
          </w:tcPr>
          <w:p w14:paraId="06E0AAB2" w14:textId="7B3D17EB" w:rsidR="00FF2C3B" w:rsidRPr="00C7709B" w:rsidRDefault="00FF2C3B" w:rsidP="00391310">
            <w:pPr>
              <w:pStyle w:val="Text"/>
              <w:widowControl w:val="0"/>
              <w:spacing w:before="0"/>
              <w:jc w:val="left"/>
              <w:rPr>
                <w:color w:val="000000"/>
                <w:sz w:val="22"/>
                <w:szCs w:val="22"/>
                <w:lang w:val="pl-PL"/>
              </w:rPr>
            </w:pPr>
            <w:r w:rsidRPr="00C7709B">
              <w:rPr>
                <w:color w:val="000000"/>
                <w:sz w:val="22"/>
                <w:szCs w:val="22"/>
                <w:lang w:val="pl-PL"/>
              </w:rPr>
              <w:t>Rzadko:</w:t>
            </w:r>
          </w:p>
        </w:tc>
        <w:tc>
          <w:tcPr>
            <w:tcW w:w="7335" w:type="dxa"/>
          </w:tcPr>
          <w:p w14:paraId="74011B3E" w14:textId="11F72C95" w:rsidR="00FF2C3B" w:rsidRPr="00C7709B" w:rsidRDefault="00FF2C3B" w:rsidP="00391310">
            <w:pPr>
              <w:pStyle w:val="Text"/>
              <w:widowControl w:val="0"/>
              <w:spacing w:before="0"/>
              <w:jc w:val="left"/>
              <w:rPr>
                <w:color w:val="000000"/>
                <w:sz w:val="22"/>
                <w:szCs w:val="22"/>
                <w:lang w:val="pl-PL"/>
              </w:rPr>
            </w:pPr>
            <w:r w:rsidRPr="00C7709B">
              <w:rPr>
                <w:color w:val="000000"/>
                <w:sz w:val="22"/>
                <w:szCs w:val="22"/>
                <w:lang w:val="pl-PL"/>
              </w:rPr>
              <w:t>Chorioretinopatia, obrzęk tarczy nerw</w:t>
            </w:r>
            <w:r w:rsidR="003C4281" w:rsidRPr="00C7709B">
              <w:rPr>
                <w:color w:val="000000"/>
                <w:sz w:val="22"/>
                <w:szCs w:val="22"/>
                <w:lang w:val="pl-PL"/>
              </w:rPr>
              <w:t>u</w:t>
            </w:r>
            <w:r w:rsidRPr="00C7709B">
              <w:rPr>
                <w:color w:val="000000"/>
                <w:sz w:val="22"/>
                <w:szCs w:val="22"/>
                <w:lang w:val="pl-PL"/>
              </w:rPr>
              <w:t xml:space="preserve"> wzrokowego</w:t>
            </w:r>
          </w:p>
        </w:tc>
      </w:tr>
      <w:tr w:rsidR="00D7642D" w:rsidRPr="00C7709B" w14:paraId="54178D1F" w14:textId="77777777">
        <w:trPr>
          <w:cantSplit/>
        </w:trPr>
        <w:tc>
          <w:tcPr>
            <w:tcW w:w="9286" w:type="dxa"/>
            <w:gridSpan w:val="2"/>
          </w:tcPr>
          <w:p w14:paraId="1F4924DA" w14:textId="77777777" w:rsidR="00D7642D" w:rsidRPr="00C7709B" w:rsidRDefault="00D7642D" w:rsidP="00391310">
            <w:pPr>
              <w:keepNext/>
              <w:widowControl w:val="0"/>
              <w:autoSpaceDE w:val="0"/>
              <w:autoSpaceDN w:val="0"/>
              <w:adjustRightInd w:val="0"/>
              <w:rPr>
                <w:b/>
                <w:bCs/>
                <w:color w:val="000000"/>
                <w:szCs w:val="22"/>
              </w:rPr>
            </w:pPr>
            <w:r w:rsidRPr="00C7709B">
              <w:rPr>
                <w:b/>
                <w:bCs/>
                <w:color w:val="000000"/>
                <w:szCs w:val="22"/>
              </w:rPr>
              <w:t>Zaburzenia ucha i błędnika</w:t>
            </w:r>
          </w:p>
        </w:tc>
      </w:tr>
      <w:tr w:rsidR="00D7642D" w:rsidRPr="00C7709B" w14:paraId="6C377089" w14:textId="77777777">
        <w:trPr>
          <w:cantSplit/>
        </w:trPr>
        <w:tc>
          <w:tcPr>
            <w:tcW w:w="1951" w:type="dxa"/>
          </w:tcPr>
          <w:p w14:paraId="268DB482"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Często:</w:t>
            </w:r>
          </w:p>
        </w:tc>
        <w:tc>
          <w:tcPr>
            <w:tcW w:w="7335" w:type="dxa"/>
          </w:tcPr>
          <w:p w14:paraId="25529554" w14:textId="2457950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Zawroty głowy</w:t>
            </w:r>
            <w:r w:rsidR="00FF2C3B" w:rsidRPr="00C7709B">
              <w:rPr>
                <w:color w:val="000000"/>
                <w:sz w:val="22"/>
                <w:szCs w:val="22"/>
                <w:lang w:val="pl-PL"/>
              </w:rPr>
              <w:t>, ból ucha, szumy uszne</w:t>
            </w:r>
          </w:p>
        </w:tc>
      </w:tr>
      <w:tr w:rsidR="00FF2C3B" w:rsidRPr="00C7709B" w14:paraId="12B791DE" w14:textId="77777777">
        <w:trPr>
          <w:cantSplit/>
        </w:trPr>
        <w:tc>
          <w:tcPr>
            <w:tcW w:w="1951" w:type="dxa"/>
          </w:tcPr>
          <w:p w14:paraId="312688FF" w14:textId="7FCAAC4F" w:rsidR="00FF2C3B" w:rsidRPr="00C7709B" w:rsidRDefault="00FF2C3B" w:rsidP="00391310">
            <w:pPr>
              <w:pStyle w:val="Text"/>
              <w:widowControl w:val="0"/>
              <w:spacing w:before="0"/>
              <w:jc w:val="left"/>
              <w:rPr>
                <w:color w:val="000000"/>
                <w:sz w:val="22"/>
                <w:szCs w:val="22"/>
                <w:lang w:val="pl-PL"/>
              </w:rPr>
            </w:pPr>
            <w:r w:rsidRPr="00C7709B">
              <w:rPr>
                <w:color w:val="000000"/>
                <w:sz w:val="22"/>
                <w:szCs w:val="22"/>
                <w:lang w:val="pl-PL"/>
              </w:rPr>
              <w:t>Niezbyt często:</w:t>
            </w:r>
          </w:p>
        </w:tc>
        <w:tc>
          <w:tcPr>
            <w:tcW w:w="7335" w:type="dxa"/>
          </w:tcPr>
          <w:p w14:paraId="2E62788D" w14:textId="233266FB" w:rsidR="00FF2C3B" w:rsidRPr="00C7709B" w:rsidRDefault="00FF2C3B" w:rsidP="00391310">
            <w:pPr>
              <w:pStyle w:val="Text"/>
              <w:widowControl w:val="0"/>
              <w:spacing w:before="0"/>
              <w:jc w:val="left"/>
              <w:rPr>
                <w:color w:val="000000"/>
                <w:sz w:val="22"/>
                <w:szCs w:val="22"/>
                <w:lang w:val="pl-PL"/>
              </w:rPr>
            </w:pPr>
            <w:r w:rsidRPr="00C7709B">
              <w:rPr>
                <w:color w:val="000000"/>
                <w:sz w:val="22"/>
                <w:szCs w:val="22"/>
                <w:lang w:val="pl-PL"/>
              </w:rPr>
              <w:t>Zaburzenia słuchu (niedosłuch)</w:t>
            </w:r>
          </w:p>
        </w:tc>
      </w:tr>
      <w:tr w:rsidR="00D7642D" w:rsidRPr="00C7709B" w14:paraId="636FE13A" w14:textId="77777777">
        <w:trPr>
          <w:cantSplit/>
        </w:trPr>
        <w:tc>
          <w:tcPr>
            <w:tcW w:w="9286" w:type="dxa"/>
            <w:gridSpan w:val="2"/>
          </w:tcPr>
          <w:p w14:paraId="5EDD1B5E" w14:textId="77777777" w:rsidR="00D7642D" w:rsidRPr="00C7709B" w:rsidRDefault="00D7642D" w:rsidP="00391310">
            <w:pPr>
              <w:keepNext/>
              <w:widowControl w:val="0"/>
              <w:autoSpaceDE w:val="0"/>
              <w:autoSpaceDN w:val="0"/>
              <w:adjustRightInd w:val="0"/>
              <w:rPr>
                <w:b/>
                <w:color w:val="000000"/>
                <w:szCs w:val="22"/>
              </w:rPr>
            </w:pPr>
            <w:r w:rsidRPr="00C7709B">
              <w:rPr>
                <w:b/>
                <w:bCs/>
                <w:color w:val="000000"/>
                <w:szCs w:val="22"/>
              </w:rPr>
              <w:t>Zaburzenia serca</w:t>
            </w:r>
          </w:p>
        </w:tc>
      </w:tr>
      <w:tr w:rsidR="00D7642D" w:rsidRPr="00C7709B" w14:paraId="3E53CB35" w14:textId="77777777">
        <w:trPr>
          <w:cantSplit/>
        </w:trPr>
        <w:tc>
          <w:tcPr>
            <w:tcW w:w="1951" w:type="dxa"/>
          </w:tcPr>
          <w:p w14:paraId="5620667B"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Często:</w:t>
            </w:r>
          </w:p>
        </w:tc>
        <w:tc>
          <w:tcPr>
            <w:tcW w:w="7335" w:type="dxa"/>
          </w:tcPr>
          <w:p w14:paraId="3408528D" w14:textId="61589E0D"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Dławica piersiowa, zaburzenia rytmu serca (w tym blok przedsionkowo-komorowy, trzepotanie serca, dodatkowe skurcze</w:t>
            </w:r>
            <w:r w:rsidR="00FF2C3B" w:rsidRPr="00C7709B">
              <w:rPr>
                <w:color w:val="000000"/>
                <w:sz w:val="22"/>
                <w:szCs w:val="22"/>
                <w:lang w:val="pl-PL"/>
              </w:rPr>
              <w:t xml:space="preserve"> komorowe</w:t>
            </w:r>
            <w:r w:rsidRPr="00C7709B">
              <w:rPr>
                <w:color w:val="000000"/>
                <w:sz w:val="22"/>
                <w:szCs w:val="22"/>
                <w:lang w:val="pl-PL"/>
              </w:rPr>
              <w:t>, tachykardia, migotanie przedsionków, bradykardia), kołatanie serca, wydłużenie odstępu QT w elektrokardiogramie</w:t>
            </w:r>
            <w:r w:rsidR="00923097" w:rsidRPr="00C7709B">
              <w:rPr>
                <w:color w:val="000000"/>
                <w:sz w:val="22"/>
                <w:szCs w:val="22"/>
                <w:lang w:val="pl-PL"/>
              </w:rPr>
              <w:t xml:space="preserve">, </w:t>
            </w:r>
            <w:r w:rsidR="00FF2C3B" w:rsidRPr="00C7709B">
              <w:rPr>
                <w:color w:val="000000"/>
                <w:sz w:val="22"/>
                <w:szCs w:val="22"/>
                <w:lang w:val="pl-PL"/>
              </w:rPr>
              <w:t>choroba wieńcowa</w:t>
            </w:r>
          </w:p>
        </w:tc>
      </w:tr>
      <w:tr w:rsidR="00D7642D" w:rsidRPr="00C7709B" w14:paraId="3A66458A" w14:textId="77777777">
        <w:trPr>
          <w:cantSplit/>
        </w:trPr>
        <w:tc>
          <w:tcPr>
            <w:tcW w:w="1951" w:type="dxa"/>
          </w:tcPr>
          <w:p w14:paraId="2FA77DE2"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Niezbyt często:</w:t>
            </w:r>
          </w:p>
        </w:tc>
        <w:tc>
          <w:tcPr>
            <w:tcW w:w="7335" w:type="dxa"/>
          </w:tcPr>
          <w:p w14:paraId="47950178" w14:textId="5EC832B3" w:rsidR="00D7642D" w:rsidRPr="00C7709B" w:rsidRDefault="00923097" w:rsidP="00391310">
            <w:pPr>
              <w:pStyle w:val="Text"/>
              <w:keepNext/>
              <w:widowControl w:val="0"/>
              <w:spacing w:before="0"/>
              <w:jc w:val="left"/>
              <w:rPr>
                <w:color w:val="000000"/>
                <w:sz w:val="22"/>
                <w:szCs w:val="22"/>
                <w:lang w:val="pl-PL"/>
              </w:rPr>
            </w:pPr>
            <w:r w:rsidRPr="00C7709B">
              <w:rPr>
                <w:color w:val="000000"/>
                <w:sz w:val="22"/>
                <w:szCs w:val="22"/>
                <w:lang w:val="pl-PL"/>
              </w:rPr>
              <w:t>Z</w:t>
            </w:r>
            <w:r w:rsidR="00D7642D" w:rsidRPr="00C7709B">
              <w:rPr>
                <w:color w:val="000000"/>
                <w:sz w:val="22"/>
                <w:szCs w:val="22"/>
                <w:lang w:val="pl-PL"/>
              </w:rPr>
              <w:t xml:space="preserve">awał mięśnia sercowego, szmer sercowy, wysięk osierdziowy, </w:t>
            </w:r>
            <w:r w:rsidR="00FF2C3B" w:rsidRPr="00C7709B">
              <w:rPr>
                <w:color w:val="000000"/>
                <w:sz w:val="22"/>
                <w:szCs w:val="22"/>
                <w:lang w:val="pl-PL"/>
              </w:rPr>
              <w:t>niewydolność serca, zaburzenia funkcji rozkurczowej, blok lewej odnogi pęczka Hisa, zapalenie osierdzia</w:t>
            </w:r>
          </w:p>
        </w:tc>
      </w:tr>
      <w:tr w:rsidR="00FF2C3B" w:rsidRPr="00C7709B" w14:paraId="1AA30028" w14:textId="77777777">
        <w:trPr>
          <w:cantSplit/>
        </w:trPr>
        <w:tc>
          <w:tcPr>
            <w:tcW w:w="1951" w:type="dxa"/>
          </w:tcPr>
          <w:p w14:paraId="722B2176" w14:textId="0D51A54C" w:rsidR="00FF2C3B" w:rsidRPr="00C7709B" w:rsidRDefault="00FF2C3B" w:rsidP="00391310">
            <w:pPr>
              <w:pStyle w:val="Text"/>
              <w:keepNext/>
              <w:widowControl w:val="0"/>
              <w:spacing w:before="0"/>
              <w:jc w:val="left"/>
              <w:rPr>
                <w:color w:val="000000"/>
                <w:sz w:val="22"/>
                <w:szCs w:val="22"/>
                <w:lang w:val="pl-PL"/>
              </w:rPr>
            </w:pPr>
            <w:r w:rsidRPr="00C7709B">
              <w:rPr>
                <w:color w:val="000000"/>
                <w:sz w:val="22"/>
                <w:szCs w:val="22"/>
                <w:lang w:val="pl-PL"/>
              </w:rPr>
              <w:t>Rzadko:</w:t>
            </w:r>
          </w:p>
        </w:tc>
        <w:tc>
          <w:tcPr>
            <w:tcW w:w="7335" w:type="dxa"/>
          </w:tcPr>
          <w:p w14:paraId="7BAF998F" w14:textId="5B4E9ADF" w:rsidR="00FF2C3B" w:rsidRPr="00C7709B" w:rsidRDefault="00FF2C3B" w:rsidP="00391310">
            <w:pPr>
              <w:pStyle w:val="Text"/>
              <w:keepNext/>
              <w:widowControl w:val="0"/>
              <w:spacing w:before="0"/>
              <w:jc w:val="left"/>
              <w:rPr>
                <w:color w:val="000000"/>
                <w:sz w:val="22"/>
                <w:szCs w:val="22"/>
                <w:lang w:val="pl-PL"/>
              </w:rPr>
            </w:pPr>
            <w:r w:rsidRPr="00C7709B">
              <w:rPr>
                <w:color w:val="000000"/>
                <w:sz w:val="22"/>
                <w:szCs w:val="22"/>
                <w:lang w:val="pl-PL"/>
              </w:rPr>
              <w:t>Sinica, zmniejszenie frakcji wyrzutowej</w:t>
            </w:r>
          </w:p>
        </w:tc>
      </w:tr>
      <w:tr w:rsidR="00D7642D" w:rsidRPr="00C7709B" w14:paraId="6013D379" w14:textId="77777777">
        <w:trPr>
          <w:cantSplit/>
        </w:trPr>
        <w:tc>
          <w:tcPr>
            <w:tcW w:w="1951" w:type="dxa"/>
          </w:tcPr>
          <w:p w14:paraId="00869D06" w14:textId="77777777" w:rsidR="00D7642D" w:rsidRPr="00C7709B" w:rsidRDefault="00D7642D" w:rsidP="00391310">
            <w:pPr>
              <w:pStyle w:val="Text"/>
              <w:widowControl w:val="0"/>
              <w:spacing w:before="0"/>
              <w:jc w:val="left"/>
              <w:rPr>
                <w:color w:val="000000"/>
                <w:sz w:val="22"/>
                <w:szCs w:val="22"/>
                <w:lang w:val="pl-PL"/>
              </w:rPr>
            </w:pPr>
            <w:r w:rsidRPr="00C7709B">
              <w:rPr>
                <w:color w:val="000000"/>
                <w:sz w:val="22"/>
                <w:szCs w:val="22"/>
                <w:lang w:val="pl-PL"/>
              </w:rPr>
              <w:t>Częstość nieznana:</w:t>
            </w:r>
          </w:p>
        </w:tc>
        <w:tc>
          <w:tcPr>
            <w:tcW w:w="7335" w:type="dxa"/>
          </w:tcPr>
          <w:p w14:paraId="47429325" w14:textId="414DE03C" w:rsidR="00D7642D" w:rsidRPr="00C7709B" w:rsidRDefault="00D7642D" w:rsidP="00391310">
            <w:pPr>
              <w:pStyle w:val="Text"/>
              <w:widowControl w:val="0"/>
              <w:spacing w:before="0"/>
              <w:jc w:val="left"/>
              <w:rPr>
                <w:color w:val="000000"/>
                <w:sz w:val="22"/>
                <w:szCs w:val="22"/>
                <w:lang w:val="pl-PL"/>
              </w:rPr>
            </w:pPr>
            <w:r w:rsidRPr="00C7709B">
              <w:rPr>
                <w:color w:val="000000"/>
                <w:sz w:val="22"/>
                <w:szCs w:val="22"/>
                <w:lang w:val="pl-PL"/>
              </w:rPr>
              <w:t>Zaburzenia czynności komór</w:t>
            </w:r>
          </w:p>
        </w:tc>
      </w:tr>
      <w:tr w:rsidR="00D7642D" w:rsidRPr="00C7709B" w14:paraId="11089B20" w14:textId="77777777">
        <w:trPr>
          <w:cantSplit/>
        </w:trPr>
        <w:tc>
          <w:tcPr>
            <w:tcW w:w="9286" w:type="dxa"/>
            <w:gridSpan w:val="2"/>
          </w:tcPr>
          <w:p w14:paraId="73A4B6E0" w14:textId="77777777" w:rsidR="00D7642D" w:rsidRPr="00C7709B" w:rsidRDefault="00D7642D" w:rsidP="00391310">
            <w:pPr>
              <w:keepNext/>
              <w:widowControl w:val="0"/>
              <w:autoSpaceDE w:val="0"/>
              <w:autoSpaceDN w:val="0"/>
              <w:adjustRightInd w:val="0"/>
              <w:rPr>
                <w:b/>
                <w:color w:val="000000"/>
                <w:szCs w:val="22"/>
              </w:rPr>
            </w:pPr>
            <w:r w:rsidRPr="00C7709B">
              <w:rPr>
                <w:b/>
                <w:bCs/>
                <w:color w:val="000000"/>
                <w:szCs w:val="22"/>
              </w:rPr>
              <w:t>Zaburzenia naczyniowe</w:t>
            </w:r>
          </w:p>
        </w:tc>
      </w:tr>
      <w:tr w:rsidR="00D7642D" w:rsidRPr="00C7709B" w14:paraId="73AB95EA" w14:textId="77777777">
        <w:trPr>
          <w:cantSplit/>
        </w:trPr>
        <w:tc>
          <w:tcPr>
            <w:tcW w:w="1951" w:type="dxa"/>
          </w:tcPr>
          <w:p w14:paraId="1233D5E5"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Często:</w:t>
            </w:r>
          </w:p>
        </w:tc>
        <w:tc>
          <w:tcPr>
            <w:tcW w:w="7335" w:type="dxa"/>
          </w:tcPr>
          <w:p w14:paraId="69A17FAA" w14:textId="1197DB84"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Nadciśnienie</w:t>
            </w:r>
            <w:r w:rsidR="00467153" w:rsidRPr="00C7709B">
              <w:rPr>
                <w:color w:val="000000"/>
                <w:sz w:val="22"/>
                <w:szCs w:val="22"/>
                <w:lang w:val="pl-PL"/>
              </w:rPr>
              <w:t xml:space="preserve"> tętnicze</w:t>
            </w:r>
            <w:r w:rsidRPr="00C7709B">
              <w:rPr>
                <w:color w:val="000000"/>
                <w:sz w:val="22"/>
                <w:szCs w:val="22"/>
                <w:lang w:val="pl-PL"/>
              </w:rPr>
              <w:t xml:space="preserve">, uderzenia gorąca, </w:t>
            </w:r>
            <w:r w:rsidR="00AA069C" w:rsidRPr="00C7709B">
              <w:rPr>
                <w:color w:val="000000"/>
                <w:sz w:val="22"/>
                <w:szCs w:val="22"/>
                <w:lang w:val="pl-PL"/>
              </w:rPr>
              <w:t>choroba</w:t>
            </w:r>
            <w:r w:rsidR="002F41B2" w:rsidRPr="00C7709B">
              <w:rPr>
                <w:color w:val="000000"/>
                <w:sz w:val="22"/>
                <w:szCs w:val="22"/>
                <w:lang w:val="pl-PL"/>
              </w:rPr>
              <w:t xml:space="preserve"> zarostowa tętnic obwodowych</w:t>
            </w:r>
          </w:p>
        </w:tc>
      </w:tr>
      <w:tr w:rsidR="00D7642D" w:rsidRPr="00C7709B" w14:paraId="5BE40958" w14:textId="77777777">
        <w:trPr>
          <w:cantSplit/>
        </w:trPr>
        <w:tc>
          <w:tcPr>
            <w:tcW w:w="1951" w:type="dxa"/>
          </w:tcPr>
          <w:p w14:paraId="18A32733"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Niezbyt często:</w:t>
            </w:r>
          </w:p>
        </w:tc>
        <w:tc>
          <w:tcPr>
            <w:tcW w:w="7335" w:type="dxa"/>
          </w:tcPr>
          <w:p w14:paraId="4623864D" w14:textId="6D79373B" w:rsidR="00D7642D" w:rsidRPr="00C7709B" w:rsidRDefault="00DC0D48" w:rsidP="00391310">
            <w:pPr>
              <w:pStyle w:val="Text"/>
              <w:keepNext/>
              <w:widowControl w:val="0"/>
              <w:spacing w:before="0"/>
              <w:jc w:val="left"/>
              <w:rPr>
                <w:color w:val="000000"/>
                <w:sz w:val="22"/>
                <w:szCs w:val="22"/>
                <w:lang w:val="pl-PL"/>
              </w:rPr>
            </w:pPr>
            <w:r w:rsidRPr="00C7709B">
              <w:rPr>
                <w:color w:val="000000"/>
                <w:sz w:val="22"/>
                <w:szCs w:val="22"/>
                <w:lang w:val="pl-PL"/>
              </w:rPr>
              <w:t xml:space="preserve">Przełom nadciśnieniowy, chromanie przestankowe, zwężenie tętnic obwodowych, krwiak, miażdżyca, </w:t>
            </w:r>
            <w:r w:rsidR="00AA069C" w:rsidRPr="00C7709B">
              <w:rPr>
                <w:color w:val="000000"/>
                <w:sz w:val="22"/>
                <w:szCs w:val="22"/>
                <w:lang w:val="pl-PL"/>
              </w:rPr>
              <w:t>niedociśnienie tętnicze</w:t>
            </w:r>
            <w:r w:rsidRPr="00C7709B">
              <w:rPr>
                <w:color w:val="000000"/>
                <w:sz w:val="22"/>
                <w:szCs w:val="22"/>
                <w:lang w:val="pl-PL"/>
              </w:rPr>
              <w:t>, zakrzepica</w:t>
            </w:r>
          </w:p>
        </w:tc>
      </w:tr>
      <w:tr w:rsidR="002F41B2" w:rsidRPr="00C7709B" w14:paraId="29BD0DBD" w14:textId="77777777">
        <w:trPr>
          <w:cantSplit/>
        </w:trPr>
        <w:tc>
          <w:tcPr>
            <w:tcW w:w="1951" w:type="dxa"/>
          </w:tcPr>
          <w:p w14:paraId="42F2CF72" w14:textId="1DE88688" w:rsidR="002F41B2" w:rsidRPr="00C7709B" w:rsidRDefault="002F41B2" w:rsidP="00391310">
            <w:pPr>
              <w:pStyle w:val="Text"/>
              <w:widowControl w:val="0"/>
              <w:spacing w:before="0"/>
              <w:jc w:val="left"/>
              <w:rPr>
                <w:color w:val="000000"/>
                <w:sz w:val="22"/>
                <w:szCs w:val="22"/>
                <w:lang w:val="pl-PL"/>
              </w:rPr>
            </w:pPr>
            <w:r w:rsidRPr="00C7709B">
              <w:rPr>
                <w:color w:val="000000"/>
                <w:sz w:val="22"/>
                <w:szCs w:val="22"/>
                <w:lang w:val="pl-PL"/>
              </w:rPr>
              <w:t>Rzadko:</w:t>
            </w:r>
          </w:p>
        </w:tc>
        <w:tc>
          <w:tcPr>
            <w:tcW w:w="7335" w:type="dxa"/>
          </w:tcPr>
          <w:p w14:paraId="780D1A76" w14:textId="2B3AE00B" w:rsidR="002F41B2" w:rsidRPr="00C7709B" w:rsidRDefault="00DC0D48" w:rsidP="00391310">
            <w:pPr>
              <w:pStyle w:val="Text"/>
              <w:widowControl w:val="0"/>
              <w:spacing w:before="0"/>
              <w:jc w:val="left"/>
              <w:rPr>
                <w:color w:val="000000"/>
                <w:sz w:val="22"/>
                <w:szCs w:val="22"/>
                <w:lang w:val="pl-PL"/>
              </w:rPr>
            </w:pPr>
            <w:r w:rsidRPr="00C7709B">
              <w:rPr>
                <w:color w:val="000000"/>
                <w:sz w:val="22"/>
                <w:szCs w:val="22"/>
                <w:lang w:val="pl-PL"/>
              </w:rPr>
              <w:t>Wstrząs</w:t>
            </w:r>
            <w:r w:rsidR="002F41B2" w:rsidRPr="00C7709B">
              <w:rPr>
                <w:color w:val="000000"/>
                <w:sz w:val="22"/>
                <w:szCs w:val="22"/>
                <w:lang w:val="pl-PL"/>
              </w:rPr>
              <w:t xml:space="preserve"> krwotoczny</w:t>
            </w:r>
          </w:p>
        </w:tc>
      </w:tr>
      <w:tr w:rsidR="00D7642D" w:rsidRPr="00C7709B" w14:paraId="62D1AA23" w14:textId="77777777">
        <w:trPr>
          <w:cantSplit/>
        </w:trPr>
        <w:tc>
          <w:tcPr>
            <w:tcW w:w="9286" w:type="dxa"/>
            <w:gridSpan w:val="2"/>
          </w:tcPr>
          <w:p w14:paraId="1DB278D1" w14:textId="77777777" w:rsidR="00D7642D" w:rsidRPr="00C7709B" w:rsidRDefault="00D7642D" w:rsidP="00391310">
            <w:pPr>
              <w:keepNext/>
              <w:widowControl w:val="0"/>
              <w:autoSpaceDE w:val="0"/>
              <w:autoSpaceDN w:val="0"/>
              <w:adjustRightInd w:val="0"/>
              <w:rPr>
                <w:b/>
                <w:bCs/>
                <w:color w:val="000000"/>
                <w:szCs w:val="22"/>
              </w:rPr>
            </w:pPr>
            <w:r w:rsidRPr="00C7709B">
              <w:rPr>
                <w:b/>
                <w:bCs/>
                <w:color w:val="000000"/>
                <w:szCs w:val="22"/>
              </w:rPr>
              <w:t>Zaburzenia układu oddechowego, klatki piersiowej i śródpiersia</w:t>
            </w:r>
          </w:p>
        </w:tc>
      </w:tr>
      <w:tr w:rsidR="002F41B2" w:rsidRPr="00C7709B" w14:paraId="3BEACC40" w14:textId="77777777">
        <w:trPr>
          <w:cantSplit/>
        </w:trPr>
        <w:tc>
          <w:tcPr>
            <w:tcW w:w="1951" w:type="dxa"/>
          </w:tcPr>
          <w:p w14:paraId="1A86472B" w14:textId="60A88965" w:rsidR="002F41B2" w:rsidRPr="00C7709B" w:rsidRDefault="002F41B2" w:rsidP="00391310">
            <w:pPr>
              <w:pStyle w:val="Text"/>
              <w:keepNext/>
              <w:widowControl w:val="0"/>
              <w:spacing w:before="0"/>
              <w:jc w:val="left"/>
              <w:rPr>
                <w:color w:val="000000"/>
                <w:sz w:val="22"/>
                <w:szCs w:val="22"/>
                <w:lang w:val="pl-PL"/>
              </w:rPr>
            </w:pPr>
            <w:r w:rsidRPr="00C7709B">
              <w:rPr>
                <w:color w:val="000000"/>
                <w:sz w:val="22"/>
                <w:szCs w:val="22"/>
                <w:lang w:val="pl-PL"/>
              </w:rPr>
              <w:t>Bardzo często:</w:t>
            </w:r>
          </w:p>
        </w:tc>
        <w:tc>
          <w:tcPr>
            <w:tcW w:w="7335" w:type="dxa"/>
          </w:tcPr>
          <w:p w14:paraId="2C650E85" w14:textId="27232DF0" w:rsidR="002F41B2" w:rsidRPr="00C7709B" w:rsidRDefault="002F41B2" w:rsidP="00391310">
            <w:pPr>
              <w:pStyle w:val="Text"/>
              <w:keepNext/>
              <w:widowControl w:val="0"/>
              <w:spacing w:before="0"/>
              <w:jc w:val="left"/>
              <w:rPr>
                <w:color w:val="000000"/>
                <w:sz w:val="22"/>
                <w:szCs w:val="22"/>
                <w:lang w:val="pl-PL"/>
              </w:rPr>
            </w:pPr>
            <w:r w:rsidRPr="00C7709B">
              <w:rPr>
                <w:color w:val="000000"/>
                <w:sz w:val="22"/>
                <w:szCs w:val="22"/>
                <w:lang w:val="pl-PL"/>
              </w:rPr>
              <w:t>Kaszel</w:t>
            </w:r>
          </w:p>
        </w:tc>
      </w:tr>
      <w:tr w:rsidR="00D7642D" w:rsidRPr="00C7709B" w14:paraId="47D00915" w14:textId="77777777">
        <w:trPr>
          <w:cantSplit/>
        </w:trPr>
        <w:tc>
          <w:tcPr>
            <w:tcW w:w="1951" w:type="dxa"/>
          </w:tcPr>
          <w:p w14:paraId="2078F41B"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Często:</w:t>
            </w:r>
          </w:p>
        </w:tc>
        <w:tc>
          <w:tcPr>
            <w:tcW w:w="7335" w:type="dxa"/>
          </w:tcPr>
          <w:p w14:paraId="5B397F28" w14:textId="27D46AD9"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 xml:space="preserve">Duszność, duszność wysiłkowa, krwawienie z nosa, </w:t>
            </w:r>
            <w:r w:rsidR="002F41B2" w:rsidRPr="00C7709B">
              <w:rPr>
                <w:color w:val="000000"/>
                <w:sz w:val="22"/>
                <w:szCs w:val="22"/>
                <w:lang w:val="pl-PL"/>
              </w:rPr>
              <w:t xml:space="preserve">ból </w:t>
            </w:r>
            <w:r w:rsidR="00AA069C" w:rsidRPr="00C7709B">
              <w:rPr>
                <w:color w:val="000000"/>
                <w:sz w:val="22"/>
                <w:szCs w:val="22"/>
                <w:lang w:val="pl-PL"/>
              </w:rPr>
              <w:t>jamy ustnej i</w:t>
            </w:r>
            <w:r w:rsidR="002F41B2" w:rsidRPr="00C7709B">
              <w:rPr>
                <w:color w:val="000000"/>
                <w:sz w:val="22"/>
                <w:szCs w:val="22"/>
                <w:lang w:val="pl-PL"/>
              </w:rPr>
              <w:t xml:space="preserve"> gardła</w:t>
            </w:r>
          </w:p>
        </w:tc>
      </w:tr>
      <w:tr w:rsidR="00D7642D" w:rsidRPr="00C7709B" w14:paraId="3879B190" w14:textId="77777777">
        <w:trPr>
          <w:cantSplit/>
        </w:trPr>
        <w:tc>
          <w:tcPr>
            <w:tcW w:w="1951" w:type="dxa"/>
          </w:tcPr>
          <w:p w14:paraId="12F94585"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Niezbyt często:</w:t>
            </w:r>
          </w:p>
        </w:tc>
        <w:tc>
          <w:tcPr>
            <w:tcW w:w="7335" w:type="dxa"/>
          </w:tcPr>
          <w:p w14:paraId="7FECBF74" w14:textId="1B13C660"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Obrzęk płuc, wysięk opłucnowy, choroba śródmiąższowa płuc, ból opłucnowy, zapalenie opłucnej, podrażnienie gardła</w:t>
            </w:r>
            <w:r w:rsidR="002F41B2" w:rsidRPr="00C7709B">
              <w:rPr>
                <w:color w:val="000000"/>
                <w:sz w:val="22"/>
                <w:szCs w:val="22"/>
                <w:lang w:val="pl-PL"/>
              </w:rPr>
              <w:t xml:space="preserve">, </w:t>
            </w:r>
            <w:r w:rsidR="003C4281" w:rsidRPr="00C7709B">
              <w:rPr>
                <w:color w:val="000000"/>
                <w:sz w:val="22"/>
                <w:szCs w:val="22"/>
                <w:lang w:val="pl-PL"/>
              </w:rPr>
              <w:t xml:space="preserve">dysfonia, nadciśnienie płucne, </w:t>
            </w:r>
            <w:r w:rsidR="00DC0D48" w:rsidRPr="00C7709B">
              <w:rPr>
                <w:color w:val="000000"/>
                <w:sz w:val="22"/>
                <w:szCs w:val="22"/>
                <w:lang w:val="pl-PL"/>
              </w:rPr>
              <w:t>świszczący</w:t>
            </w:r>
            <w:r w:rsidR="002F41B2" w:rsidRPr="00C7709B">
              <w:rPr>
                <w:color w:val="000000"/>
                <w:sz w:val="22"/>
                <w:szCs w:val="22"/>
                <w:lang w:val="pl-PL"/>
              </w:rPr>
              <w:t xml:space="preserve"> oddech</w:t>
            </w:r>
          </w:p>
        </w:tc>
      </w:tr>
      <w:tr w:rsidR="002F41B2" w:rsidRPr="00C7709B" w14:paraId="389D822A" w14:textId="77777777">
        <w:trPr>
          <w:cantSplit/>
        </w:trPr>
        <w:tc>
          <w:tcPr>
            <w:tcW w:w="1951" w:type="dxa"/>
          </w:tcPr>
          <w:p w14:paraId="57D88430" w14:textId="1BDE2FFE" w:rsidR="002F41B2" w:rsidRPr="00C7709B" w:rsidRDefault="002F41B2" w:rsidP="00391310">
            <w:pPr>
              <w:pStyle w:val="Text"/>
              <w:widowControl w:val="0"/>
              <w:spacing w:before="0"/>
              <w:jc w:val="left"/>
              <w:rPr>
                <w:color w:val="000000"/>
                <w:sz w:val="22"/>
                <w:szCs w:val="22"/>
                <w:lang w:val="pl-PL"/>
              </w:rPr>
            </w:pPr>
            <w:r w:rsidRPr="00C7709B">
              <w:rPr>
                <w:color w:val="000000"/>
                <w:sz w:val="22"/>
                <w:szCs w:val="22"/>
                <w:lang w:val="pl-PL"/>
              </w:rPr>
              <w:t>Rzadko:</w:t>
            </w:r>
          </w:p>
        </w:tc>
        <w:tc>
          <w:tcPr>
            <w:tcW w:w="7335" w:type="dxa"/>
          </w:tcPr>
          <w:p w14:paraId="2853F9A9" w14:textId="799C490D" w:rsidR="002F41B2" w:rsidRPr="00C7709B" w:rsidRDefault="002F41B2" w:rsidP="00391310">
            <w:pPr>
              <w:pStyle w:val="Text"/>
              <w:widowControl w:val="0"/>
              <w:spacing w:before="0"/>
              <w:jc w:val="left"/>
              <w:rPr>
                <w:color w:val="000000"/>
                <w:sz w:val="22"/>
                <w:szCs w:val="22"/>
                <w:lang w:val="pl-PL"/>
              </w:rPr>
            </w:pPr>
            <w:r w:rsidRPr="00C7709B">
              <w:rPr>
                <w:color w:val="000000"/>
                <w:sz w:val="22"/>
                <w:szCs w:val="22"/>
                <w:lang w:val="pl-PL"/>
              </w:rPr>
              <w:t>Ból gardła i krtani</w:t>
            </w:r>
          </w:p>
        </w:tc>
      </w:tr>
      <w:tr w:rsidR="00D7642D" w:rsidRPr="00C7709B" w14:paraId="6A001F8A" w14:textId="77777777">
        <w:trPr>
          <w:cantSplit/>
        </w:trPr>
        <w:tc>
          <w:tcPr>
            <w:tcW w:w="9286" w:type="dxa"/>
            <w:gridSpan w:val="2"/>
          </w:tcPr>
          <w:p w14:paraId="7E930A53" w14:textId="77777777" w:rsidR="00D7642D" w:rsidRPr="00C7709B" w:rsidRDefault="00D7642D" w:rsidP="00391310">
            <w:pPr>
              <w:keepNext/>
              <w:widowControl w:val="0"/>
              <w:autoSpaceDE w:val="0"/>
              <w:autoSpaceDN w:val="0"/>
              <w:adjustRightInd w:val="0"/>
              <w:rPr>
                <w:b/>
                <w:bCs/>
                <w:color w:val="000000"/>
                <w:szCs w:val="22"/>
              </w:rPr>
            </w:pPr>
            <w:r w:rsidRPr="00C7709B">
              <w:rPr>
                <w:b/>
                <w:bCs/>
                <w:color w:val="000000"/>
                <w:szCs w:val="22"/>
              </w:rPr>
              <w:t>Zaburzenia żołądka i jelit</w:t>
            </w:r>
          </w:p>
        </w:tc>
      </w:tr>
      <w:tr w:rsidR="002F41B2" w:rsidRPr="00C7709B" w14:paraId="0E8FFB60" w14:textId="77777777">
        <w:trPr>
          <w:cantSplit/>
        </w:trPr>
        <w:tc>
          <w:tcPr>
            <w:tcW w:w="1951" w:type="dxa"/>
          </w:tcPr>
          <w:p w14:paraId="5903A717" w14:textId="6385FC0D" w:rsidR="002F41B2" w:rsidRPr="00C7709B" w:rsidRDefault="002F41B2" w:rsidP="00391310">
            <w:pPr>
              <w:pStyle w:val="Text"/>
              <w:keepNext/>
              <w:widowControl w:val="0"/>
              <w:spacing w:before="0"/>
              <w:jc w:val="left"/>
              <w:rPr>
                <w:color w:val="000000"/>
                <w:sz w:val="22"/>
                <w:szCs w:val="22"/>
                <w:lang w:val="pl-PL"/>
              </w:rPr>
            </w:pPr>
            <w:r w:rsidRPr="00C7709B">
              <w:rPr>
                <w:color w:val="000000"/>
                <w:sz w:val="22"/>
                <w:szCs w:val="22"/>
                <w:lang w:val="pl-PL"/>
              </w:rPr>
              <w:t>Bardzo często:</w:t>
            </w:r>
          </w:p>
        </w:tc>
        <w:tc>
          <w:tcPr>
            <w:tcW w:w="7335" w:type="dxa"/>
          </w:tcPr>
          <w:p w14:paraId="7C2E12B1" w14:textId="60AE058C" w:rsidR="002F41B2" w:rsidRPr="00C7709B" w:rsidRDefault="002F41B2" w:rsidP="00391310">
            <w:pPr>
              <w:pStyle w:val="Text"/>
              <w:keepNext/>
              <w:widowControl w:val="0"/>
              <w:spacing w:before="0"/>
              <w:jc w:val="left"/>
              <w:rPr>
                <w:color w:val="000000"/>
                <w:sz w:val="22"/>
                <w:szCs w:val="22"/>
                <w:lang w:val="pl-PL"/>
              </w:rPr>
            </w:pPr>
            <w:r w:rsidRPr="00C7709B">
              <w:rPr>
                <w:color w:val="000000"/>
                <w:sz w:val="22"/>
                <w:szCs w:val="22"/>
                <w:lang w:val="pl-PL"/>
              </w:rPr>
              <w:t xml:space="preserve">Nudności, ból w </w:t>
            </w:r>
            <w:r w:rsidR="00546375" w:rsidRPr="00C7709B">
              <w:rPr>
                <w:color w:val="000000"/>
                <w:sz w:val="22"/>
                <w:szCs w:val="22"/>
                <w:lang w:val="pl-PL"/>
              </w:rPr>
              <w:t>nadbrzuszu</w:t>
            </w:r>
            <w:r w:rsidRPr="00C7709B">
              <w:rPr>
                <w:color w:val="000000"/>
                <w:sz w:val="22"/>
                <w:szCs w:val="22"/>
                <w:lang w:val="pl-PL"/>
              </w:rPr>
              <w:t>, zaparcie, biegunka, wymioty</w:t>
            </w:r>
          </w:p>
        </w:tc>
      </w:tr>
      <w:tr w:rsidR="00D7642D" w:rsidRPr="00C7709B" w14:paraId="0E433CF5" w14:textId="77777777">
        <w:trPr>
          <w:cantSplit/>
        </w:trPr>
        <w:tc>
          <w:tcPr>
            <w:tcW w:w="1951" w:type="dxa"/>
          </w:tcPr>
          <w:p w14:paraId="21C6E80C"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Często:</w:t>
            </w:r>
          </w:p>
        </w:tc>
        <w:tc>
          <w:tcPr>
            <w:tcW w:w="7335" w:type="dxa"/>
          </w:tcPr>
          <w:p w14:paraId="66C0D1F3" w14:textId="0F17C04D"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Zapalenie trzustki, uczucie dyskomfortu w jamie brzusznej, rozdęcie jamy brzusznej, wzdęcia</w:t>
            </w:r>
            <w:r w:rsidR="002F41B2" w:rsidRPr="00C7709B">
              <w:rPr>
                <w:color w:val="000000"/>
                <w:sz w:val="22"/>
                <w:szCs w:val="22"/>
                <w:lang w:val="pl-PL"/>
              </w:rPr>
              <w:t>, ból brzucha, niestrawność, zapalenie żołądka, refluks żołądkowo-przełykowy, guzki krwawnicze, zapalenie błony śluzowej jamy ustnej</w:t>
            </w:r>
          </w:p>
        </w:tc>
      </w:tr>
      <w:tr w:rsidR="00D7642D" w:rsidRPr="00C7709B" w14:paraId="08B0213A" w14:textId="77777777">
        <w:trPr>
          <w:cantSplit/>
        </w:trPr>
        <w:tc>
          <w:tcPr>
            <w:tcW w:w="1951" w:type="dxa"/>
          </w:tcPr>
          <w:p w14:paraId="44864923"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Niezbyt często:</w:t>
            </w:r>
          </w:p>
        </w:tc>
        <w:tc>
          <w:tcPr>
            <w:tcW w:w="7335" w:type="dxa"/>
          </w:tcPr>
          <w:p w14:paraId="6EB09E27" w14:textId="2FECA49B"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 xml:space="preserve">Krwotok z przewodu pokarmowego, krew w kale, owrzodzenie jamy ustnej, ból przełyku, suchość w </w:t>
            </w:r>
            <w:r w:rsidR="00467153" w:rsidRPr="00C7709B">
              <w:rPr>
                <w:color w:val="000000"/>
                <w:sz w:val="22"/>
                <w:szCs w:val="22"/>
                <w:lang w:val="pl-PL"/>
              </w:rPr>
              <w:t xml:space="preserve">jamie </w:t>
            </w:r>
            <w:r w:rsidRPr="00C7709B">
              <w:rPr>
                <w:color w:val="000000"/>
                <w:sz w:val="22"/>
                <w:szCs w:val="22"/>
                <w:lang w:val="pl-PL"/>
              </w:rPr>
              <w:t>ust</w:t>
            </w:r>
            <w:r w:rsidR="00467153" w:rsidRPr="00C7709B">
              <w:rPr>
                <w:color w:val="000000"/>
                <w:sz w:val="22"/>
                <w:szCs w:val="22"/>
                <w:lang w:val="pl-PL"/>
              </w:rPr>
              <w:t>nej</w:t>
            </w:r>
            <w:r w:rsidRPr="00C7709B">
              <w:rPr>
                <w:color w:val="000000"/>
                <w:sz w:val="22"/>
                <w:szCs w:val="22"/>
                <w:lang w:val="pl-PL"/>
              </w:rPr>
              <w:t>, wrażliwość zębów</w:t>
            </w:r>
            <w:r w:rsidR="003C4281" w:rsidRPr="00C7709B">
              <w:rPr>
                <w:color w:val="000000"/>
                <w:sz w:val="22"/>
                <w:szCs w:val="22"/>
                <w:lang w:val="pl-PL"/>
              </w:rPr>
              <w:t xml:space="preserve"> </w:t>
            </w:r>
            <w:r w:rsidR="002F41B2" w:rsidRPr="00C7709B">
              <w:rPr>
                <w:color w:val="000000"/>
                <w:sz w:val="22"/>
                <w:szCs w:val="22"/>
                <w:lang w:val="pl-PL"/>
              </w:rPr>
              <w:t xml:space="preserve">(przeczulica zębów), </w:t>
            </w:r>
            <w:r w:rsidR="003C4281" w:rsidRPr="00C7709B">
              <w:rPr>
                <w:color w:val="000000"/>
                <w:sz w:val="22"/>
                <w:szCs w:val="22"/>
                <w:lang w:val="pl-PL"/>
              </w:rPr>
              <w:t>z</w:t>
            </w:r>
            <w:r w:rsidR="002F41B2" w:rsidRPr="00C7709B">
              <w:rPr>
                <w:color w:val="000000"/>
                <w:sz w:val="22"/>
                <w:szCs w:val="22"/>
                <w:lang w:val="pl-PL"/>
              </w:rPr>
              <w:t>aburzenia smaku, zapalenie jelita cienkiego i okrężnicy, wrzód żołądka, zapalenie dziąseł, przepuklina rozworu przełykowego, krwotok odbytniczy</w:t>
            </w:r>
          </w:p>
        </w:tc>
      </w:tr>
      <w:tr w:rsidR="002F41B2" w:rsidRPr="00C7709B" w14:paraId="74C89A5D" w14:textId="77777777">
        <w:trPr>
          <w:cantSplit/>
        </w:trPr>
        <w:tc>
          <w:tcPr>
            <w:tcW w:w="1951" w:type="dxa"/>
          </w:tcPr>
          <w:p w14:paraId="24170A94" w14:textId="007ECD09" w:rsidR="002F41B2" w:rsidRPr="00C7709B" w:rsidRDefault="002F41B2" w:rsidP="00391310">
            <w:pPr>
              <w:pStyle w:val="Text"/>
              <w:widowControl w:val="0"/>
              <w:spacing w:before="0"/>
              <w:jc w:val="left"/>
              <w:rPr>
                <w:color w:val="000000"/>
                <w:sz w:val="22"/>
                <w:szCs w:val="22"/>
                <w:lang w:val="pl-PL"/>
              </w:rPr>
            </w:pPr>
            <w:r w:rsidRPr="00C7709B">
              <w:rPr>
                <w:color w:val="000000"/>
                <w:sz w:val="22"/>
                <w:szCs w:val="22"/>
                <w:lang w:val="pl-PL"/>
              </w:rPr>
              <w:t>Rzadko:</w:t>
            </w:r>
          </w:p>
        </w:tc>
        <w:tc>
          <w:tcPr>
            <w:tcW w:w="7335" w:type="dxa"/>
          </w:tcPr>
          <w:p w14:paraId="22FD91A1" w14:textId="24738815" w:rsidR="002F41B2" w:rsidRPr="00C7709B" w:rsidRDefault="002F41B2" w:rsidP="00391310">
            <w:pPr>
              <w:pStyle w:val="Text"/>
              <w:widowControl w:val="0"/>
              <w:spacing w:before="0"/>
              <w:jc w:val="left"/>
              <w:rPr>
                <w:color w:val="000000"/>
                <w:sz w:val="22"/>
                <w:szCs w:val="22"/>
                <w:lang w:val="pl-PL"/>
              </w:rPr>
            </w:pPr>
            <w:r w:rsidRPr="00C7709B">
              <w:rPr>
                <w:color w:val="000000"/>
                <w:sz w:val="22"/>
                <w:szCs w:val="22"/>
                <w:lang w:val="pl-PL"/>
              </w:rPr>
              <w:t xml:space="preserve">Perforacja wrzodów żołądka i jelit, krwawe wymioty, </w:t>
            </w:r>
            <w:r w:rsidR="00007A81" w:rsidRPr="00C7709B">
              <w:rPr>
                <w:color w:val="000000"/>
                <w:sz w:val="22"/>
                <w:szCs w:val="22"/>
                <w:lang w:val="pl-PL"/>
              </w:rPr>
              <w:t>owrzodzenie</w:t>
            </w:r>
            <w:r w:rsidRPr="00C7709B">
              <w:rPr>
                <w:color w:val="000000"/>
                <w:sz w:val="22"/>
                <w:szCs w:val="22"/>
                <w:lang w:val="pl-PL"/>
              </w:rPr>
              <w:t xml:space="preserve"> przełyku, wrzodziejące zapalenie przełyku, krwotok zaotrzewnowy, niedrożność przepuszczająca jelit</w:t>
            </w:r>
          </w:p>
        </w:tc>
      </w:tr>
      <w:tr w:rsidR="00D7642D" w:rsidRPr="00C7709B" w14:paraId="63C37B16" w14:textId="77777777">
        <w:trPr>
          <w:cantSplit/>
        </w:trPr>
        <w:tc>
          <w:tcPr>
            <w:tcW w:w="9286" w:type="dxa"/>
            <w:gridSpan w:val="2"/>
          </w:tcPr>
          <w:p w14:paraId="78E0D11F" w14:textId="77777777" w:rsidR="00D7642D" w:rsidRPr="00C7709B" w:rsidRDefault="00D7642D" w:rsidP="00391310">
            <w:pPr>
              <w:keepNext/>
              <w:widowControl w:val="0"/>
              <w:autoSpaceDE w:val="0"/>
              <w:autoSpaceDN w:val="0"/>
              <w:adjustRightInd w:val="0"/>
              <w:rPr>
                <w:b/>
                <w:bCs/>
                <w:color w:val="000000"/>
                <w:szCs w:val="22"/>
              </w:rPr>
            </w:pPr>
            <w:r w:rsidRPr="00C7709B">
              <w:rPr>
                <w:b/>
                <w:bCs/>
                <w:color w:val="000000"/>
                <w:szCs w:val="22"/>
              </w:rPr>
              <w:lastRenderedPageBreak/>
              <w:t>Zaburzenia wątroby i dróg żółciowych</w:t>
            </w:r>
          </w:p>
        </w:tc>
      </w:tr>
      <w:tr w:rsidR="00D7642D" w:rsidRPr="00C7709B" w14:paraId="48C5BA8D" w14:textId="77777777">
        <w:trPr>
          <w:cantSplit/>
        </w:trPr>
        <w:tc>
          <w:tcPr>
            <w:tcW w:w="1951" w:type="dxa"/>
          </w:tcPr>
          <w:p w14:paraId="5D55D953"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Bardzo często:</w:t>
            </w:r>
          </w:p>
        </w:tc>
        <w:tc>
          <w:tcPr>
            <w:tcW w:w="7335" w:type="dxa"/>
          </w:tcPr>
          <w:p w14:paraId="417F394B"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Hiperbilirubinemia (w tym zwiększenie stężenia bilirubiny we krwi)</w:t>
            </w:r>
          </w:p>
        </w:tc>
      </w:tr>
      <w:tr w:rsidR="00D7642D" w:rsidRPr="00C7709B" w14:paraId="03DC1896" w14:textId="77777777">
        <w:trPr>
          <w:cantSplit/>
        </w:trPr>
        <w:tc>
          <w:tcPr>
            <w:tcW w:w="1951" w:type="dxa"/>
          </w:tcPr>
          <w:p w14:paraId="649297ED"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Często:</w:t>
            </w:r>
          </w:p>
        </w:tc>
        <w:tc>
          <w:tcPr>
            <w:tcW w:w="7335" w:type="dxa"/>
          </w:tcPr>
          <w:p w14:paraId="66DB3DBB"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Zaburzenia czynności wątroby</w:t>
            </w:r>
          </w:p>
        </w:tc>
      </w:tr>
      <w:tr w:rsidR="00D7642D" w:rsidRPr="00C7709B" w14:paraId="0B6C3241" w14:textId="77777777">
        <w:trPr>
          <w:cantSplit/>
        </w:trPr>
        <w:tc>
          <w:tcPr>
            <w:tcW w:w="1951" w:type="dxa"/>
          </w:tcPr>
          <w:p w14:paraId="2DA7EA51" w14:textId="77777777" w:rsidR="00D7642D" w:rsidRPr="00C7709B" w:rsidRDefault="00D7642D" w:rsidP="00391310">
            <w:pPr>
              <w:pStyle w:val="Text"/>
              <w:widowControl w:val="0"/>
              <w:spacing w:before="0"/>
              <w:jc w:val="left"/>
              <w:rPr>
                <w:color w:val="000000"/>
                <w:sz w:val="22"/>
                <w:szCs w:val="22"/>
                <w:lang w:val="pl-PL"/>
              </w:rPr>
            </w:pPr>
            <w:r w:rsidRPr="00C7709B">
              <w:rPr>
                <w:color w:val="000000"/>
                <w:sz w:val="22"/>
                <w:szCs w:val="22"/>
                <w:lang w:val="pl-PL"/>
              </w:rPr>
              <w:t>Niezbyt często:</w:t>
            </w:r>
          </w:p>
        </w:tc>
        <w:tc>
          <w:tcPr>
            <w:tcW w:w="7335" w:type="dxa"/>
          </w:tcPr>
          <w:p w14:paraId="1DD4E544" w14:textId="4007ABEE" w:rsidR="00D7642D" w:rsidRPr="00C7709B" w:rsidRDefault="00D7642D" w:rsidP="00391310">
            <w:pPr>
              <w:pStyle w:val="Text"/>
              <w:widowControl w:val="0"/>
              <w:spacing w:before="0"/>
              <w:jc w:val="left"/>
              <w:rPr>
                <w:color w:val="000000"/>
                <w:sz w:val="22"/>
                <w:szCs w:val="22"/>
                <w:lang w:val="pl-PL"/>
              </w:rPr>
            </w:pPr>
            <w:r w:rsidRPr="00C7709B">
              <w:rPr>
                <w:color w:val="000000"/>
                <w:sz w:val="22"/>
                <w:szCs w:val="22"/>
                <w:lang w:val="pl-PL"/>
              </w:rPr>
              <w:t>Toksyczny wpływ na wątrobę, toksyczne zapalenie wątroby, żółtaczka</w:t>
            </w:r>
            <w:r w:rsidR="002F41B2" w:rsidRPr="00C7709B">
              <w:rPr>
                <w:color w:val="000000"/>
                <w:sz w:val="22"/>
                <w:szCs w:val="22"/>
                <w:lang w:val="pl-PL"/>
              </w:rPr>
              <w:t>, zastój żółci, powiększenie wątroby</w:t>
            </w:r>
          </w:p>
        </w:tc>
      </w:tr>
      <w:tr w:rsidR="00D7642D" w:rsidRPr="00C7709B" w14:paraId="1E3AC04B" w14:textId="77777777">
        <w:trPr>
          <w:cantSplit/>
        </w:trPr>
        <w:tc>
          <w:tcPr>
            <w:tcW w:w="9286" w:type="dxa"/>
            <w:gridSpan w:val="2"/>
          </w:tcPr>
          <w:p w14:paraId="089D866D" w14:textId="77777777" w:rsidR="00D7642D" w:rsidRPr="00C7709B" w:rsidRDefault="00D7642D" w:rsidP="00391310">
            <w:pPr>
              <w:keepNext/>
              <w:widowControl w:val="0"/>
              <w:autoSpaceDE w:val="0"/>
              <w:autoSpaceDN w:val="0"/>
              <w:adjustRightInd w:val="0"/>
              <w:rPr>
                <w:b/>
                <w:color w:val="000000"/>
                <w:szCs w:val="22"/>
              </w:rPr>
            </w:pPr>
            <w:r w:rsidRPr="00C7709B">
              <w:rPr>
                <w:b/>
                <w:bCs/>
                <w:color w:val="000000"/>
                <w:szCs w:val="22"/>
              </w:rPr>
              <w:t>Zaburzenia skóry i tkanki podskórnej</w:t>
            </w:r>
          </w:p>
        </w:tc>
      </w:tr>
      <w:tr w:rsidR="002F41B2" w:rsidRPr="00C7709B" w14:paraId="55ACFB5D" w14:textId="77777777">
        <w:trPr>
          <w:cantSplit/>
        </w:trPr>
        <w:tc>
          <w:tcPr>
            <w:tcW w:w="1951" w:type="dxa"/>
          </w:tcPr>
          <w:p w14:paraId="196DD2EB" w14:textId="2843F1A3" w:rsidR="002F41B2" w:rsidRPr="00C7709B" w:rsidRDefault="002F41B2" w:rsidP="00391310">
            <w:pPr>
              <w:pStyle w:val="Text"/>
              <w:keepNext/>
              <w:widowControl w:val="0"/>
              <w:spacing w:before="0"/>
              <w:jc w:val="left"/>
              <w:rPr>
                <w:color w:val="000000"/>
                <w:sz w:val="22"/>
                <w:szCs w:val="22"/>
                <w:lang w:val="pl-PL"/>
              </w:rPr>
            </w:pPr>
            <w:r w:rsidRPr="00C7709B">
              <w:rPr>
                <w:color w:val="000000"/>
                <w:sz w:val="22"/>
                <w:szCs w:val="22"/>
                <w:lang w:val="pl-PL"/>
              </w:rPr>
              <w:t>Bardzo często:</w:t>
            </w:r>
          </w:p>
        </w:tc>
        <w:tc>
          <w:tcPr>
            <w:tcW w:w="7335" w:type="dxa"/>
          </w:tcPr>
          <w:p w14:paraId="25415029" w14:textId="363CF2CB" w:rsidR="002F41B2" w:rsidRPr="00C7709B" w:rsidRDefault="002F41B2" w:rsidP="00391310">
            <w:pPr>
              <w:pStyle w:val="Text"/>
              <w:keepNext/>
              <w:widowControl w:val="0"/>
              <w:spacing w:before="0"/>
              <w:jc w:val="left"/>
              <w:rPr>
                <w:color w:val="000000"/>
                <w:sz w:val="22"/>
                <w:szCs w:val="22"/>
                <w:lang w:val="pl-PL"/>
              </w:rPr>
            </w:pPr>
            <w:r w:rsidRPr="00C7709B">
              <w:rPr>
                <w:color w:val="000000"/>
                <w:sz w:val="22"/>
                <w:szCs w:val="22"/>
                <w:lang w:val="pl-PL"/>
              </w:rPr>
              <w:t>Wysypka, świąd, łysienie</w:t>
            </w:r>
          </w:p>
        </w:tc>
      </w:tr>
      <w:tr w:rsidR="00D7642D" w:rsidRPr="00C7709B" w14:paraId="2AAD2FEA" w14:textId="77777777">
        <w:trPr>
          <w:cantSplit/>
        </w:trPr>
        <w:tc>
          <w:tcPr>
            <w:tcW w:w="1951" w:type="dxa"/>
          </w:tcPr>
          <w:p w14:paraId="4EEFB5AB"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Często:</w:t>
            </w:r>
          </w:p>
        </w:tc>
        <w:tc>
          <w:tcPr>
            <w:tcW w:w="7335" w:type="dxa"/>
          </w:tcPr>
          <w:p w14:paraId="5D193258" w14:textId="52F53692"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Nocne poty, wyprysk, pokrzywka, nadmierna potliwość, siniaki, trądzik, zapalenie skóry (w tym alergiczne, złuszczające i trądzikopodobne)</w:t>
            </w:r>
            <w:r w:rsidR="002F41B2" w:rsidRPr="00C7709B">
              <w:rPr>
                <w:color w:val="000000"/>
                <w:sz w:val="22"/>
                <w:szCs w:val="22"/>
                <w:lang w:val="pl-PL"/>
              </w:rPr>
              <w:t>, suchość skóry, rumień</w:t>
            </w:r>
          </w:p>
        </w:tc>
      </w:tr>
      <w:tr w:rsidR="00D7642D" w:rsidRPr="00C7709B" w14:paraId="3825AC1A" w14:textId="77777777">
        <w:trPr>
          <w:cantSplit/>
        </w:trPr>
        <w:tc>
          <w:tcPr>
            <w:tcW w:w="1951" w:type="dxa"/>
          </w:tcPr>
          <w:p w14:paraId="5113E498"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Niezbyt często:</w:t>
            </w:r>
          </w:p>
        </w:tc>
        <w:tc>
          <w:tcPr>
            <w:tcW w:w="7335" w:type="dxa"/>
          </w:tcPr>
          <w:p w14:paraId="03358B17" w14:textId="66C8AE1F"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Złuszczająca się wysypka, wysypka polekowa, ból skóry, wybroczyny, obrzęk twarzy</w:t>
            </w:r>
            <w:r w:rsidR="002F41B2" w:rsidRPr="00C7709B">
              <w:rPr>
                <w:color w:val="000000"/>
                <w:sz w:val="22"/>
                <w:szCs w:val="22"/>
                <w:lang w:val="pl-PL"/>
              </w:rPr>
              <w:t>, pęcherze, torbiele skórne, rumień guzowaty, hiperkeratoza, wybroczyny punktowe, nadwrażliwość na światło, ł</w:t>
            </w:r>
            <w:r w:rsidR="003C4281" w:rsidRPr="00C7709B">
              <w:rPr>
                <w:color w:val="000000"/>
                <w:sz w:val="22"/>
                <w:szCs w:val="22"/>
                <w:lang w:val="pl-PL"/>
              </w:rPr>
              <w:t>uszczyca, przebarwienia skóry, z</w:t>
            </w:r>
            <w:r w:rsidR="002F41B2" w:rsidRPr="00C7709B">
              <w:rPr>
                <w:color w:val="000000"/>
                <w:sz w:val="22"/>
                <w:szCs w:val="22"/>
                <w:lang w:val="pl-PL"/>
              </w:rPr>
              <w:t>łuszczanie skóry, nadmierna pigmentacja skóry, przerost skóry, owrzodzenie skóry</w:t>
            </w:r>
          </w:p>
        </w:tc>
      </w:tr>
      <w:tr w:rsidR="002F41B2" w:rsidRPr="00C7709B" w14:paraId="37B740FF" w14:textId="77777777">
        <w:trPr>
          <w:cantSplit/>
        </w:trPr>
        <w:tc>
          <w:tcPr>
            <w:tcW w:w="1951" w:type="dxa"/>
          </w:tcPr>
          <w:p w14:paraId="5292052D" w14:textId="3AF7C42E" w:rsidR="002F41B2" w:rsidRPr="00C7709B" w:rsidRDefault="002F41B2" w:rsidP="00391310">
            <w:pPr>
              <w:pStyle w:val="Text"/>
              <w:widowControl w:val="0"/>
              <w:spacing w:before="0"/>
              <w:jc w:val="left"/>
              <w:rPr>
                <w:color w:val="000000"/>
                <w:sz w:val="22"/>
                <w:szCs w:val="22"/>
                <w:lang w:val="pl-PL"/>
              </w:rPr>
            </w:pPr>
            <w:r w:rsidRPr="00C7709B">
              <w:rPr>
                <w:color w:val="000000"/>
                <w:sz w:val="22"/>
                <w:szCs w:val="22"/>
                <w:lang w:val="pl-PL"/>
              </w:rPr>
              <w:t>Rzadko:</w:t>
            </w:r>
          </w:p>
        </w:tc>
        <w:tc>
          <w:tcPr>
            <w:tcW w:w="7335" w:type="dxa"/>
          </w:tcPr>
          <w:p w14:paraId="46DD6D4F" w14:textId="49DD42E2" w:rsidR="002F41B2" w:rsidRPr="00C7709B" w:rsidRDefault="002F41B2" w:rsidP="00391310">
            <w:pPr>
              <w:pStyle w:val="Text"/>
              <w:widowControl w:val="0"/>
              <w:spacing w:before="0"/>
              <w:jc w:val="left"/>
              <w:rPr>
                <w:color w:val="000000"/>
                <w:sz w:val="22"/>
                <w:szCs w:val="22"/>
                <w:lang w:val="pl-PL"/>
              </w:rPr>
            </w:pPr>
            <w:r w:rsidRPr="00C7709B">
              <w:rPr>
                <w:color w:val="000000"/>
                <w:sz w:val="22"/>
                <w:szCs w:val="22"/>
                <w:lang w:val="pl-PL"/>
              </w:rPr>
              <w:t>Rumień wielopostaciowy, zespół erytrodyzestezji dłoniowo-podeszwowej, rozrost gruczołów łojowych, zanik skóry</w:t>
            </w:r>
          </w:p>
        </w:tc>
      </w:tr>
      <w:tr w:rsidR="00D7642D" w:rsidRPr="00C7709B" w14:paraId="7E4B8271" w14:textId="77777777">
        <w:trPr>
          <w:cantSplit/>
        </w:trPr>
        <w:tc>
          <w:tcPr>
            <w:tcW w:w="9286" w:type="dxa"/>
            <w:gridSpan w:val="2"/>
          </w:tcPr>
          <w:p w14:paraId="5AE42AD1" w14:textId="77777777" w:rsidR="00D7642D" w:rsidRPr="00C7709B" w:rsidRDefault="00D7642D" w:rsidP="00391310">
            <w:pPr>
              <w:keepNext/>
              <w:widowControl w:val="0"/>
              <w:autoSpaceDE w:val="0"/>
              <w:autoSpaceDN w:val="0"/>
              <w:adjustRightInd w:val="0"/>
              <w:rPr>
                <w:b/>
                <w:color w:val="000000"/>
                <w:szCs w:val="22"/>
              </w:rPr>
            </w:pPr>
            <w:r w:rsidRPr="00C7709B">
              <w:rPr>
                <w:b/>
                <w:bCs/>
                <w:color w:val="000000"/>
                <w:szCs w:val="22"/>
              </w:rPr>
              <w:t>Zaburzenia mięśniowo-szkieletowe i tkanki łącznej</w:t>
            </w:r>
          </w:p>
        </w:tc>
      </w:tr>
      <w:tr w:rsidR="002F41B2" w:rsidRPr="00C7709B" w14:paraId="05D2F2AE" w14:textId="77777777">
        <w:trPr>
          <w:cantSplit/>
        </w:trPr>
        <w:tc>
          <w:tcPr>
            <w:tcW w:w="1951" w:type="dxa"/>
          </w:tcPr>
          <w:p w14:paraId="055AE40D" w14:textId="3F099AB7" w:rsidR="002F41B2" w:rsidRPr="00C7709B" w:rsidRDefault="002F41B2" w:rsidP="00391310">
            <w:pPr>
              <w:pStyle w:val="Text"/>
              <w:keepNext/>
              <w:widowControl w:val="0"/>
              <w:spacing w:before="0"/>
              <w:jc w:val="left"/>
              <w:rPr>
                <w:color w:val="000000"/>
                <w:sz w:val="22"/>
                <w:szCs w:val="22"/>
                <w:lang w:val="pl-PL"/>
              </w:rPr>
            </w:pPr>
            <w:r w:rsidRPr="00C7709B">
              <w:rPr>
                <w:color w:val="000000"/>
                <w:sz w:val="22"/>
                <w:szCs w:val="22"/>
                <w:lang w:val="pl-PL"/>
              </w:rPr>
              <w:t>Bardzo często:</w:t>
            </w:r>
          </w:p>
        </w:tc>
        <w:tc>
          <w:tcPr>
            <w:tcW w:w="7335" w:type="dxa"/>
          </w:tcPr>
          <w:p w14:paraId="0AEB7422" w14:textId="2039DA67" w:rsidR="002F41B2" w:rsidRPr="00C7709B" w:rsidRDefault="002F41B2" w:rsidP="00391310">
            <w:pPr>
              <w:pStyle w:val="Text"/>
              <w:keepNext/>
              <w:widowControl w:val="0"/>
              <w:spacing w:before="0"/>
              <w:jc w:val="left"/>
              <w:rPr>
                <w:bCs/>
                <w:color w:val="000000"/>
                <w:sz w:val="22"/>
                <w:szCs w:val="22"/>
                <w:lang w:val="pl-PL" w:eastAsia="pl-PL"/>
              </w:rPr>
            </w:pPr>
            <w:r w:rsidRPr="00C7709B">
              <w:rPr>
                <w:bCs/>
                <w:color w:val="000000"/>
                <w:sz w:val="22"/>
                <w:szCs w:val="22"/>
                <w:lang w:val="pl-PL" w:eastAsia="pl-PL"/>
              </w:rPr>
              <w:t>Bóle mięśni, bóle stawów, ból pleców, ból kończyny</w:t>
            </w:r>
          </w:p>
        </w:tc>
      </w:tr>
      <w:tr w:rsidR="00D7642D" w:rsidRPr="00C7709B" w14:paraId="723FB821" w14:textId="77777777">
        <w:trPr>
          <w:cantSplit/>
        </w:trPr>
        <w:tc>
          <w:tcPr>
            <w:tcW w:w="1951" w:type="dxa"/>
          </w:tcPr>
          <w:p w14:paraId="31D8262F"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Często:</w:t>
            </w:r>
          </w:p>
        </w:tc>
        <w:tc>
          <w:tcPr>
            <w:tcW w:w="7335" w:type="dxa"/>
          </w:tcPr>
          <w:p w14:paraId="4C3D99BD" w14:textId="7F3842D3" w:rsidR="00D7642D" w:rsidRPr="00C7709B" w:rsidRDefault="00D7642D" w:rsidP="00391310">
            <w:pPr>
              <w:pStyle w:val="Text"/>
              <w:keepNext/>
              <w:widowControl w:val="0"/>
              <w:spacing w:before="0"/>
              <w:jc w:val="left"/>
              <w:rPr>
                <w:color w:val="000000"/>
                <w:sz w:val="22"/>
                <w:szCs w:val="22"/>
                <w:lang w:val="pl-PL"/>
              </w:rPr>
            </w:pPr>
            <w:r w:rsidRPr="00C7709B">
              <w:rPr>
                <w:bCs/>
                <w:color w:val="000000"/>
                <w:sz w:val="22"/>
                <w:szCs w:val="22"/>
                <w:lang w:val="pl-PL" w:eastAsia="pl-PL"/>
              </w:rPr>
              <w:t>Ból mięśniowo-szkieletowy w klatce piersiowej, ból mięśniowo-szkieletowy, ból szyi, osłabienie mięśni</w:t>
            </w:r>
            <w:r w:rsidR="002F41B2" w:rsidRPr="00C7709B">
              <w:rPr>
                <w:bCs/>
                <w:color w:val="000000"/>
                <w:sz w:val="22"/>
                <w:szCs w:val="22"/>
                <w:lang w:val="pl-PL" w:eastAsia="pl-PL"/>
              </w:rPr>
              <w:t>, skurcze mięśni, ból kości</w:t>
            </w:r>
          </w:p>
        </w:tc>
      </w:tr>
      <w:tr w:rsidR="00D7642D" w:rsidRPr="00C7709B" w14:paraId="40D7B9A0" w14:textId="77777777">
        <w:trPr>
          <w:cantSplit/>
        </w:trPr>
        <w:tc>
          <w:tcPr>
            <w:tcW w:w="1951" w:type="dxa"/>
          </w:tcPr>
          <w:p w14:paraId="1187CD57" w14:textId="77777777" w:rsidR="00D7642D" w:rsidRPr="00C7709B" w:rsidRDefault="00D7642D" w:rsidP="00391310">
            <w:pPr>
              <w:pStyle w:val="Text"/>
              <w:widowControl w:val="0"/>
              <w:spacing w:before="0"/>
              <w:jc w:val="left"/>
              <w:rPr>
                <w:color w:val="000000"/>
                <w:sz w:val="22"/>
                <w:szCs w:val="22"/>
                <w:lang w:val="pl-PL"/>
              </w:rPr>
            </w:pPr>
            <w:r w:rsidRPr="00C7709B">
              <w:rPr>
                <w:color w:val="000000"/>
                <w:sz w:val="22"/>
                <w:szCs w:val="22"/>
                <w:lang w:val="pl-PL"/>
              </w:rPr>
              <w:t>Niezbyt często:</w:t>
            </w:r>
          </w:p>
        </w:tc>
        <w:tc>
          <w:tcPr>
            <w:tcW w:w="7335" w:type="dxa"/>
          </w:tcPr>
          <w:p w14:paraId="21DD461E" w14:textId="4DC5801B" w:rsidR="00D7642D" w:rsidRPr="00C7709B" w:rsidRDefault="00D7642D" w:rsidP="00391310">
            <w:pPr>
              <w:pStyle w:val="Text"/>
              <w:widowControl w:val="0"/>
              <w:spacing w:before="0"/>
              <w:jc w:val="left"/>
              <w:rPr>
                <w:color w:val="000000"/>
                <w:sz w:val="22"/>
                <w:szCs w:val="22"/>
                <w:lang w:val="pl-PL"/>
              </w:rPr>
            </w:pPr>
            <w:r w:rsidRPr="00C7709B">
              <w:rPr>
                <w:bCs/>
                <w:color w:val="000000"/>
                <w:sz w:val="22"/>
                <w:szCs w:val="22"/>
                <w:lang w:val="pl-PL" w:eastAsia="pl-PL"/>
              </w:rPr>
              <w:t>Sztywność mięśniowo-szkieletowa, obrzęk stawów</w:t>
            </w:r>
            <w:r w:rsidR="002F41B2" w:rsidRPr="00C7709B">
              <w:rPr>
                <w:bCs/>
                <w:color w:val="000000"/>
                <w:sz w:val="22"/>
                <w:szCs w:val="22"/>
                <w:lang w:val="pl-PL" w:eastAsia="pl-PL"/>
              </w:rPr>
              <w:t>, zapalenie stawów, ból w boku</w:t>
            </w:r>
          </w:p>
        </w:tc>
      </w:tr>
      <w:tr w:rsidR="00D7642D" w:rsidRPr="00C7709B" w14:paraId="6EA00159" w14:textId="77777777">
        <w:trPr>
          <w:cantSplit/>
        </w:trPr>
        <w:tc>
          <w:tcPr>
            <w:tcW w:w="9286" w:type="dxa"/>
            <w:gridSpan w:val="2"/>
          </w:tcPr>
          <w:p w14:paraId="47A0606D" w14:textId="77777777" w:rsidR="00D7642D" w:rsidRPr="00C7709B" w:rsidRDefault="00D7642D" w:rsidP="00391310">
            <w:pPr>
              <w:keepNext/>
              <w:widowControl w:val="0"/>
              <w:autoSpaceDE w:val="0"/>
              <w:autoSpaceDN w:val="0"/>
              <w:adjustRightInd w:val="0"/>
              <w:rPr>
                <w:b/>
                <w:bCs/>
                <w:color w:val="000000"/>
                <w:szCs w:val="22"/>
              </w:rPr>
            </w:pPr>
            <w:r w:rsidRPr="00C7709B">
              <w:rPr>
                <w:b/>
                <w:bCs/>
                <w:color w:val="000000"/>
                <w:szCs w:val="22"/>
              </w:rPr>
              <w:t>Zaburzenia nerek i dróg moczowych</w:t>
            </w:r>
          </w:p>
        </w:tc>
      </w:tr>
      <w:tr w:rsidR="00D7642D" w:rsidRPr="00C7709B" w14:paraId="18A7E269" w14:textId="77777777">
        <w:trPr>
          <w:cantSplit/>
        </w:trPr>
        <w:tc>
          <w:tcPr>
            <w:tcW w:w="1951" w:type="dxa"/>
          </w:tcPr>
          <w:p w14:paraId="0B60A5AD"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Często:</w:t>
            </w:r>
          </w:p>
        </w:tc>
        <w:tc>
          <w:tcPr>
            <w:tcW w:w="7335" w:type="dxa"/>
          </w:tcPr>
          <w:p w14:paraId="15C09885" w14:textId="2C689782"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Częstomocz</w:t>
            </w:r>
            <w:r w:rsidR="00923097" w:rsidRPr="00C7709B">
              <w:rPr>
                <w:color w:val="000000"/>
                <w:sz w:val="22"/>
                <w:szCs w:val="22"/>
                <w:lang w:val="pl-PL"/>
              </w:rPr>
              <w:t xml:space="preserve">, </w:t>
            </w:r>
            <w:r w:rsidR="002F41B2" w:rsidRPr="00C7709B">
              <w:rPr>
                <w:color w:val="000000"/>
                <w:sz w:val="22"/>
                <w:szCs w:val="22"/>
                <w:lang w:val="pl-PL"/>
              </w:rPr>
              <w:t>bolesne oddawanie moczu</w:t>
            </w:r>
          </w:p>
        </w:tc>
      </w:tr>
      <w:tr w:rsidR="00D7642D" w:rsidRPr="00C7709B" w14:paraId="75341BE1" w14:textId="77777777">
        <w:trPr>
          <w:cantSplit/>
        </w:trPr>
        <w:tc>
          <w:tcPr>
            <w:tcW w:w="1951" w:type="dxa"/>
          </w:tcPr>
          <w:p w14:paraId="7BA5A38B" w14:textId="77777777" w:rsidR="00D7642D" w:rsidRPr="00C7709B" w:rsidRDefault="00D7642D" w:rsidP="00391310">
            <w:pPr>
              <w:pStyle w:val="Text"/>
              <w:widowControl w:val="0"/>
              <w:spacing w:before="0"/>
              <w:jc w:val="left"/>
              <w:rPr>
                <w:color w:val="000000"/>
                <w:sz w:val="22"/>
                <w:szCs w:val="22"/>
                <w:lang w:val="pl-PL"/>
              </w:rPr>
            </w:pPr>
            <w:r w:rsidRPr="00C7709B">
              <w:rPr>
                <w:color w:val="000000"/>
                <w:sz w:val="22"/>
                <w:szCs w:val="22"/>
                <w:lang w:val="pl-PL"/>
              </w:rPr>
              <w:t>Niezbyt często:</w:t>
            </w:r>
          </w:p>
        </w:tc>
        <w:tc>
          <w:tcPr>
            <w:tcW w:w="7335" w:type="dxa"/>
          </w:tcPr>
          <w:p w14:paraId="1C7FFDB0" w14:textId="43891DA2" w:rsidR="00D7642D" w:rsidRPr="00C7709B" w:rsidRDefault="002F41B2" w:rsidP="00391310">
            <w:pPr>
              <w:pStyle w:val="Text"/>
              <w:widowControl w:val="0"/>
              <w:spacing w:before="0"/>
              <w:jc w:val="left"/>
              <w:rPr>
                <w:color w:val="000000"/>
                <w:sz w:val="22"/>
                <w:szCs w:val="22"/>
                <w:lang w:val="pl-PL"/>
              </w:rPr>
            </w:pPr>
            <w:r w:rsidRPr="00C7709B">
              <w:rPr>
                <w:color w:val="000000"/>
                <w:sz w:val="22"/>
                <w:szCs w:val="22"/>
                <w:lang w:val="pl-PL"/>
              </w:rPr>
              <w:t>N</w:t>
            </w:r>
            <w:r w:rsidR="00D7642D" w:rsidRPr="00C7709B">
              <w:rPr>
                <w:color w:val="000000"/>
                <w:sz w:val="22"/>
                <w:szCs w:val="22"/>
                <w:lang w:val="pl-PL"/>
              </w:rPr>
              <w:t>agłe oddawanie moczu, częste oddawanie moczu w nocy</w:t>
            </w:r>
            <w:r w:rsidRPr="00C7709B">
              <w:rPr>
                <w:color w:val="000000"/>
                <w:sz w:val="22"/>
                <w:szCs w:val="22"/>
                <w:lang w:val="pl-PL"/>
              </w:rPr>
              <w:t>, nieprawidłowe zabarwienie moczu, krwiomocz, niewydolność nerek, nietrzymanie moczu</w:t>
            </w:r>
          </w:p>
        </w:tc>
      </w:tr>
      <w:tr w:rsidR="00D7642D" w:rsidRPr="00C7709B" w14:paraId="428B4A24" w14:textId="77777777">
        <w:trPr>
          <w:cantSplit/>
        </w:trPr>
        <w:tc>
          <w:tcPr>
            <w:tcW w:w="9286" w:type="dxa"/>
            <w:gridSpan w:val="2"/>
          </w:tcPr>
          <w:p w14:paraId="290511DE" w14:textId="77777777" w:rsidR="00D7642D" w:rsidRPr="00C7709B" w:rsidRDefault="00D7642D" w:rsidP="00391310">
            <w:pPr>
              <w:keepNext/>
              <w:widowControl w:val="0"/>
              <w:autoSpaceDE w:val="0"/>
              <w:autoSpaceDN w:val="0"/>
              <w:adjustRightInd w:val="0"/>
              <w:rPr>
                <w:b/>
                <w:color w:val="000000"/>
                <w:szCs w:val="22"/>
              </w:rPr>
            </w:pPr>
            <w:r w:rsidRPr="00C7709B">
              <w:rPr>
                <w:b/>
                <w:bCs/>
                <w:color w:val="000000"/>
                <w:szCs w:val="22"/>
              </w:rPr>
              <w:t>Zaburzenia układu rozrodczego i piersi</w:t>
            </w:r>
          </w:p>
        </w:tc>
      </w:tr>
      <w:tr w:rsidR="002F41B2" w:rsidRPr="00C7709B" w14:paraId="06DD3612" w14:textId="77777777">
        <w:trPr>
          <w:cantSplit/>
        </w:trPr>
        <w:tc>
          <w:tcPr>
            <w:tcW w:w="1951" w:type="dxa"/>
          </w:tcPr>
          <w:p w14:paraId="595141E2" w14:textId="1489742B" w:rsidR="002F41B2" w:rsidRPr="00C7709B" w:rsidRDefault="002F41B2" w:rsidP="00391310">
            <w:pPr>
              <w:pStyle w:val="Text"/>
              <w:keepNext/>
              <w:widowControl w:val="0"/>
              <w:spacing w:before="0"/>
              <w:jc w:val="left"/>
              <w:rPr>
                <w:color w:val="000000"/>
                <w:sz w:val="22"/>
                <w:szCs w:val="22"/>
                <w:lang w:val="pl-PL"/>
              </w:rPr>
            </w:pPr>
            <w:r w:rsidRPr="00C7709B">
              <w:rPr>
                <w:color w:val="000000"/>
                <w:sz w:val="22"/>
                <w:szCs w:val="22"/>
                <w:lang w:val="pl-PL"/>
              </w:rPr>
              <w:t>Często:</w:t>
            </w:r>
          </w:p>
        </w:tc>
        <w:tc>
          <w:tcPr>
            <w:tcW w:w="7335" w:type="dxa"/>
          </w:tcPr>
          <w:p w14:paraId="1D59534B" w14:textId="685313CF" w:rsidR="002F41B2" w:rsidRPr="00C7709B" w:rsidRDefault="002F41B2" w:rsidP="00391310">
            <w:pPr>
              <w:pStyle w:val="Text"/>
              <w:keepNext/>
              <w:widowControl w:val="0"/>
              <w:spacing w:before="0"/>
              <w:jc w:val="left"/>
              <w:rPr>
                <w:color w:val="000000"/>
                <w:sz w:val="22"/>
                <w:szCs w:val="22"/>
                <w:lang w:val="pl-PL"/>
              </w:rPr>
            </w:pPr>
            <w:r w:rsidRPr="00C7709B">
              <w:rPr>
                <w:color w:val="000000"/>
                <w:sz w:val="22"/>
                <w:szCs w:val="22"/>
                <w:lang w:val="pl-PL"/>
              </w:rPr>
              <w:t>Zaburzenia erekcji, nadmiernie obfite krwawienie miesiączkowe</w:t>
            </w:r>
          </w:p>
        </w:tc>
      </w:tr>
      <w:tr w:rsidR="00D7642D" w:rsidRPr="00C7709B" w14:paraId="4E88B977" w14:textId="77777777">
        <w:trPr>
          <w:cantSplit/>
        </w:trPr>
        <w:tc>
          <w:tcPr>
            <w:tcW w:w="1951" w:type="dxa"/>
          </w:tcPr>
          <w:p w14:paraId="74A80E68"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Niezbyt często:</w:t>
            </w:r>
          </w:p>
        </w:tc>
        <w:tc>
          <w:tcPr>
            <w:tcW w:w="7335" w:type="dxa"/>
          </w:tcPr>
          <w:p w14:paraId="6E3DA8FC" w14:textId="7E42ADA9"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 xml:space="preserve">Ból piersi, ginekomastia, </w:t>
            </w:r>
            <w:r w:rsidR="002F41B2" w:rsidRPr="00C7709B">
              <w:rPr>
                <w:color w:val="000000"/>
                <w:sz w:val="22"/>
                <w:szCs w:val="22"/>
                <w:lang w:val="pl-PL"/>
              </w:rPr>
              <w:t>obrzęk brodawek</w:t>
            </w:r>
            <w:r w:rsidR="00BA4983" w:rsidRPr="00C7709B">
              <w:rPr>
                <w:color w:val="000000"/>
                <w:sz w:val="22"/>
                <w:szCs w:val="22"/>
                <w:lang w:val="pl-PL"/>
              </w:rPr>
              <w:t xml:space="preserve"> piersiowych</w:t>
            </w:r>
          </w:p>
        </w:tc>
      </w:tr>
      <w:tr w:rsidR="002F41B2" w:rsidRPr="00C7709B" w14:paraId="7AC10474" w14:textId="77777777">
        <w:trPr>
          <w:cantSplit/>
        </w:trPr>
        <w:tc>
          <w:tcPr>
            <w:tcW w:w="1951" w:type="dxa"/>
          </w:tcPr>
          <w:p w14:paraId="104DF343" w14:textId="7481B6CE" w:rsidR="002F41B2" w:rsidRPr="00C7709B" w:rsidRDefault="002F41B2" w:rsidP="00391310">
            <w:pPr>
              <w:pStyle w:val="Text"/>
              <w:widowControl w:val="0"/>
              <w:spacing w:before="0"/>
              <w:jc w:val="left"/>
              <w:rPr>
                <w:color w:val="000000"/>
                <w:sz w:val="22"/>
                <w:szCs w:val="22"/>
                <w:lang w:val="pl-PL"/>
              </w:rPr>
            </w:pPr>
            <w:r w:rsidRPr="00C7709B">
              <w:rPr>
                <w:color w:val="000000"/>
                <w:sz w:val="22"/>
                <w:szCs w:val="22"/>
                <w:lang w:val="pl-PL"/>
              </w:rPr>
              <w:t>Rzadko:</w:t>
            </w:r>
          </w:p>
        </w:tc>
        <w:tc>
          <w:tcPr>
            <w:tcW w:w="7335" w:type="dxa"/>
          </w:tcPr>
          <w:p w14:paraId="197A0FE8" w14:textId="0487B7CC" w:rsidR="002F41B2" w:rsidRPr="00C7709B" w:rsidRDefault="002F41B2" w:rsidP="00391310">
            <w:pPr>
              <w:pStyle w:val="Text"/>
              <w:widowControl w:val="0"/>
              <w:spacing w:before="0"/>
              <w:jc w:val="left"/>
              <w:rPr>
                <w:color w:val="000000"/>
                <w:sz w:val="22"/>
                <w:szCs w:val="22"/>
                <w:lang w:val="pl-PL"/>
              </w:rPr>
            </w:pPr>
            <w:r w:rsidRPr="00C7709B">
              <w:rPr>
                <w:color w:val="000000"/>
                <w:sz w:val="22"/>
                <w:szCs w:val="22"/>
                <w:lang w:val="pl-PL"/>
              </w:rPr>
              <w:t>Stwardnienie piersi</w:t>
            </w:r>
          </w:p>
        </w:tc>
      </w:tr>
      <w:tr w:rsidR="00D7642D" w:rsidRPr="00C7709B" w14:paraId="25D77BE3" w14:textId="77777777">
        <w:trPr>
          <w:cantSplit/>
        </w:trPr>
        <w:tc>
          <w:tcPr>
            <w:tcW w:w="9286" w:type="dxa"/>
            <w:gridSpan w:val="2"/>
          </w:tcPr>
          <w:p w14:paraId="5201B05B" w14:textId="77777777" w:rsidR="00D7642D" w:rsidRPr="00C7709B" w:rsidRDefault="00D7642D" w:rsidP="00391310">
            <w:pPr>
              <w:keepNext/>
              <w:widowControl w:val="0"/>
              <w:autoSpaceDE w:val="0"/>
              <w:autoSpaceDN w:val="0"/>
              <w:adjustRightInd w:val="0"/>
              <w:rPr>
                <w:b/>
                <w:color w:val="000000"/>
                <w:szCs w:val="22"/>
              </w:rPr>
            </w:pPr>
            <w:r w:rsidRPr="00C7709B">
              <w:rPr>
                <w:b/>
                <w:bCs/>
                <w:color w:val="000000"/>
                <w:szCs w:val="22"/>
              </w:rPr>
              <w:t>Zaburzenia ogólne i stany w miejscu podania</w:t>
            </w:r>
          </w:p>
        </w:tc>
      </w:tr>
      <w:tr w:rsidR="002F41B2" w:rsidRPr="00C7709B" w14:paraId="7464B1DD" w14:textId="77777777">
        <w:trPr>
          <w:cantSplit/>
        </w:trPr>
        <w:tc>
          <w:tcPr>
            <w:tcW w:w="1951" w:type="dxa"/>
          </w:tcPr>
          <w:p w14:paraId="12CF47D9" w14:textId="0DF3D548" w:rsidR="002F41B2" w:rsidRPr="00C7709B" w:rsidRDefault="002F41B2" w:rsidP="00391310">
            <w:pPr>
              <w:pStyle w:val="Text"/>
              <w:keepNext/>
              <w:widowControl w:val="0"/>
              <w:spacing w:before="0"/>
              <w:jc w:val="left"/>
              <w:rPr>
                <w:color w:val="000000"/>
                <w:sz w:val="22"/>
                <w:szCs w:val="22"/>
                <w:lang w:val="pl-PL"/>
              </w:rPr>
            </w:pPr>
            <w:r w:rsidRPr="00C7709B">
              <w:rPr>
                <w:color w:val="000000"/>
                <w:sz w:val="22"/>
                <w:szCs w:val="22"/>
                <w:lang w:val="pl-PL"/>
              </w:rPr>
              <w:t>Bardzo często:</w:t>
            </w:r>
          </w:p>
        </w:tc>
        <w:tc>
          <w:tcPr>
            <w:tcW w:w="7335" w:type="dxa"/>
          </w:tcPr>
          <w:p w14:paraId="3503F898" w14:textId="1B43DA04" w:rsidR="002F41B2" w:rsidRPr="00C7709B" w:rsidRDefault="002F41B2" w:rsidP="00391310">
            <w:pPr>
              <w:pStyle w:val="Text"/>
              <w:keepNext/>
              <w:widowControl w:val="0"/>
              <w:spacing w:before="0"/>
              <w:jc w:val="left"/>
              <w:rPr>
                <w:color w:val="000000"/>
                <w:sz w:val="22"/>
                <w:szCs w:val="22"/>
                <w:lang w:val="pl-PL"/>
              </w:rPr>
            </w:pPr>
            <w:r w:rsidRPr="00C7709B">
              <w:rPr>
                <w:color w:val="000000"/>
                <w:sz w:val="22"/>
                <w:szCs w:val="22"/>
                <w:lang w:val="pl-PL"/>
              </w:rPr>
              <w:t>Uczucie zmęczenia, gorączka</w:t>
            </w:r>
          </w:p>
        </w:tc>
      </w:tr>
      <w:tr w:rsidR="00D7642D" w:rsidRPr="00C7709B" w14:paraId="7DA6B4A4" w14:textId="77777777">
        <w:trPr>
          <w:cantSplit/>
        </w:trPr>
        <w:tc>
          <w:tcPr>
            <w:tcW w:w="1951" w:type="dxa"/>
          </w:tcPr>
          <w:p w14:paraId="56B86B5C"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Często:</w:t>
            </w:r>
          </w:p>
        </w:tc>
        <w:tc>
          <w:tcPr>
            <w:tcW w:w="7335" w:type="dxa"/>
          </w:tcPr>
          <w:p w14:paraId="7BFB9597" w14:textId="14166221"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Ból w klatce piersiowej (w tym ból w klatce piersiowej niezwiązany z sercem), ból, dyskomfort w klatce piersiowej, złe samopoczucie</w:t>
            </w:r>
            <w:r w:rsidR="002F41B2" w:rsidRPr="00C7709B">
              <w:rPr>
                <w:color w:val="000000"/>
                <w:sz w:val="22"/>
                <w:szCs w:val="22"/>
                <w:lang w:val="pl-PL"/>
              </w:rPr>
              <w:t xml:space="preserve">, osłabienie i obrzęk obwodowy, dreszcze, </w:t>
            </w:r>
            <w:r w:rsidR="009A4915" w:rsidRPr="00C7709B">
              <w:rPr>
                <w:color w:val="000000"/>
                <w:sz w:val="22"/>
                <w:szCs w:val="22"/>
                <w:lang w:val="pl-PL"/>
              </w:rPr>
              <w:t>objawy</w:t>
            </w:r>
            <w:r w:rsidR="002F41B2" w:rsidRPr="00C7709B">
              <w:rPr>
                <w:color w:val="000000"/>
                <w:sz w:val="22"/>
                <w:szCs w:val="22"/>
                <w:lang w:val="pl-PL"/>
              </w:rPr>
              <w:t xml:space="preserve"> grypopodobne</w:t>
            </w:r>
          </w:p>
        </w:tc>
      </w:tr>
      <w:tr w:rsidR="00D7642D" w:rsidRPr="00C7709B" w14:paraId="6A0E898B" w14:textId="77777777">
        <w:trPr>
          <w:cantSplit/>
        </w:trPr>
        <w:tc>
          <w:tcPr>
            <w:tcW w:w="1951" w:type="dxa"/>
          </w:tcPr>
          <w:p w14:paraId="7F6D0244"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Niezbyt często:</w:t>
            </w:r>
          </w:p>
        </w:tc>
        <w:tc>
          <w:tcPr>
            <w:tcW w:w="7335" w:type="dxa"/>
          </w:tcPr>
          <w:p w14:paraId="13FCF34D" w14:textId="39BF4EAD"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Obrzęk twarzy, obrzęk nóg, odczucie zmian w temperaturze ciała (w tym uczucie gorąca, uczucie zimna)</w:t>
            </w:r>
            <w:r w:rsidR="002F41B2" w:rsidRPr="00C7709B">
              <w:rPr>
                <w:color w:val="000000"/>
                <w:sz w:val="22"/>
                <w:szCs w:val="22"/>
                <w:lang w:val="pl-PL"/>
              </w:rPr>
              <w:t>, obrzęk miejscowy</w:t>
            </w:r>
          </w:p>
        </w:tc>
      </w:tr>
      <w:tr w:rsidR="002F41B2" w:rsidRPr="00C7709B" w14:paraId="0BFA28B2" w14:textId="77777777">
        <w:trPr>
          <w:cantSplit/>
        </w:trPr>
        <w:tc>
          <w:tcPr>
            <w:tcW w:w="1951" w:type="dxa"/>
          </w:tcPr>
          <w:p w14:paraId="75C1946B" w14:textId="3C23ED4F" w:rsidR="002F41B2" w:rsidRPr="00C7709B" w:rsidRDefault="002F41B2" w:rsidP="00391310">
            <w:pPr>
              <w:pStyle w:val="Text"/>
              <w:widowControl w:val="0"/>
              <w:spacing w:before="0"/>
              <w:jc w:val="left"/>
              <w:rPr>
                <w:color w:val="000000"/>
                <w:sz w:val="22"/>
                <w:szCs w:val="22"/>
                <w:lang w:val="pl-PL"/>
              </w:rPr>
            </w:pPr>
            <w:r w:rsidRPr="00C7709B">
              <w:rPr>
                <w:color w:val="000000"/>
                <w:sz w:val="22"/>
                <w:szCs w:val="22"/>
                <w:lang w:val="pl-PL"/>
              </w:rPr>
              <w:t>Rzadko:</w:t>
            </w:r>
          </w:p>
        </w:tc>
        <w:tc>
          <w:tcPr>
            <w:tcW w:w="7335" w:type="dxa"/>
          </w:tcPr>
          <w:p w14:paraId="1E67B792" w14:textId="6AD02565" w:rsidR="002F41B2" w:rsidRPr="00C7709B" w:rsidRDefault="002F41B2" w:rsidP="00391310">
            <w:pPr>
              <w:pStyle w:val="Text"/>
              <w:widowControl w:val="0"/>
              <w:spacing w:before="0"/>
              <w:jc w:val="left"/>
              <w:rPr>
                <w:color w:val="000000"/>
                <w:sz w:val="22"/>
                <w:szCs w:val="22"/>
                <w:lang w:val="pl-PL"/>
              </w:rPr>
            </w:pPr>
            <w:r w:rsidRPr="00C7709B">
              <w:rPr>
                <w:color w:val="000000"/>
                <w:sz w:val="22"/>
                <w:szCs w:val="22"/>
                <w:lang w:val="pl-PL"/>
              </w:rPr>
              <w:t>Nagły zgon</w:t>
            </w:r>
          </w:p>
        </w:tc>
      </w:tr>
      <w:tr w:rsidR="00D7642D" w:rsidRPr="00C7709B" w14:paraId="2A64CD1C" w14:textId="77777777">
        <w:trPr>
          <w:cantSplit/>
        </w:trPr>
        <w:tc>
          <w:tcPr>
            <w:tcW w:w="9286" w:type="dxa"/>
            <w:gridSpan w:val="2"/>
          </w:tcPr>
          <w:p w14:paraId="6011EAAD" w14:textId="77777777" w:rsidR="00D7642D" w:rsidRPr="00C7709B" w:rsidRDefault="00D7642D" w:rsidP="00391310">
            <w:pPr>
              <w:keepNext/>
              <w:widowControl w:val="0"/>
              <w:autoSpaceDE w:val="0"/>
              <w:autoSpaceDN w:val="0"/>
              <w:adjustRightInd w:val="0"/>
              <w:rPr>
                <w:b/>
                <w:bCs/>
                <w:color w:val="000000"/>
                <w:szCs w:val="22"/>
              </w:rPr>
            </w:pPr>
            <w:r w:rsidRPr="00C7709B">
              <w:rPr>
                <w:b/>
                <w:bCs/>
                <w:color w:val="000000"/>
                <w:szCs w:val="22"/>
              </w:rPr>
              <w:lastRenderedPageBreak/>
              <w:t>Badania diagnostyczne</w:t>
            </w:r>
          </w:p>
        </w:tc>
      </w:tr>
      <w:tr w:rsidR="00D7642D" w:rsidRPr="00C7709B" w14:paraId="52952300" w14:textId="77777777">
        <w:trPr>
          <w:cantSplit/>
        </w:trPr>
        <w:tc>
          <w:tcPr>
            <w:tcW w:w="1951" w:type="dxa"/>
          </w:tcPr>
          <w:p w14:paraId="781D71FA"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Bardzo często:</w:t>
            </w:r>
          </w:p>
        </w:tc>
        <w:tc>
          <w:tcPr>
            <w:tcW w:w="7335" w:type="dxa"/>
          </w:tcPr>
          <w:p w14:paraId="1CAA769D" w14:textId="0901080E"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Zwiększenie aktywności aminotransferazy alaninowej, zwiększenie aktywności lipazy</w:t>
            </w:r>
          </w:p>
        </w:tc>
      </w:tr>
      <w:tr w:rsidR="00D7642D" w:rsidRPr="00C7709B" w14:paraId="13F1EA8D" w14:textId="77777777">
        <w:trPr>
          <w:cantSplit/>
        </w:trPr>
        <w:tc>
          <w:tcPr>
            <w:tcW w:w="1951" w:type="dxa"/>
          </w:tcPr>
          <w:p w14:paraId="3E6C9928"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Często:</w:t>
            </w:r>
          </w:p>
        </w:tc>
        <w:tc>
          <w:tcPr>
            <w:tcW w:w="7335" w:type="dxa"/>
          </w:tcPr>
          <w:p w14:paraId="673C6B6C" w14:textId="6E708AC2"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Zmniejszenie stężenia hemoglobiny, zwiększenie aktywności amylazy we krwi,</w:t>
            </w:r>
            <w:r w:rsidR="002F41B2" w:rsidRPr="00C7709B">
              <w:rPr>
                <w:color w:val="000000"/>
                <w:sz w:val="22"/>
                <w:szCs w:val="22"/>
                <w:lang w:val="pl-PL"/>
              </w:rPr>
              <w:t xml:space="preserve"> zwiększenie aktywności aminotransferazy asparaginianowej,</w:t>
            </w:r>
            <w:r w:rsidRPr="00C7709B">
              <w:rPr>
                <w:color w:val="000000"/>
                <w:sz w:val="22"/>
                <w:szCs w:val="22"/>
                <w:lang w:val="pl-PL"/>
              </w:rPr>
              <w:t xml:space="preserve"> zwiększenie aktywności fosfatazy zasadowej we krwi, zwiększenie aktywności gamma-glutamylotransferazy, zwiększenie aktywności fosfokinazy kreatyninowej we krwi, zmniejszenie masy ciała, zwiększenie masy ciała, </w:t>
            </w:r>
            <w:r w:rsidR="002F41B2" w:rsidRPr="00C7709B">
              <w:rPr>
                <w:color w:val="000000"/>
                <w:sz w:val="22"/>
                <w:szCs w:val="22"/>
                <w:lang w:val="pl-PL"/>
              </w:rPr>
              <w:t>zwiększenie stężenia kreatyniny, zwiększenie stężenia cholesterolu całkowitego</w:t>
            </w:r>
          </w:p>
        </w:tc>
      </w:tr>
      <w:tr w:rsidR="00D7642D" w:rsidRPr="00C7709B" w14:paraId="4FB4F2A9" w14:textId="77777777">
        <w:trPr>
          <w:cantSplit/>
        </w:trPr>
        <w:tc>
          <w:tcPr>
            <w:tcW w:w="1951" w:type="dxa"/>
          </w:tcPr>
          <w:p w14:paraId="42BFCE4E" w14:textId="77777777"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Niezbyt często:</w:t>
            </w:r>
          </w:p>
        </w:tc>
        <w:tc>
          <w:tcPr>
            <w:tcW w:w="7335" w:type="dxa"/>
          </w:tcPr>
          <w:p w14:paraId="535A712F" w14:textId="65C97BFD" w:rsidR="00D7642D" w:rsidRPr="00C7709B" w:rsidRDefault="00D7642D" w:rsidP="00391310">
            <w:pPr>
              <w:pStyle w:val="Text"/>
              <w:keepNext/>
              <w:widowControl w:val="0"/>
              <w:spacing w:before="0"/>
              <w:jc w:val="left"/>
              <w:rPr>
                <w:color w:val="000000"/>
                <w:sz w:val="22"/>
                <w:szCs w:val="22"/>
                <w:lang w:val="pl-PL"/>
              </w:rPr>
            </w:pPr>
            <w:r w:rsidRPr="00C7709B">
              <w:rPr>
                <w:color w:val="000000"/>
                <w:sz w:val="22"/>
                <w:szCs w:val="22"/>
                <w:lang w:val="pl-PL"/>
              </w:rPr>
              <w:t>Zwiększenie aktywności dehydrogenazy mleczanowej we krwi, zwiększenie stężenia mocznika we krwi</w:t>
            </w:r>
            <w:r w:rsidR="002F41B2" w:rsidRPr="00C7709B">
              <w:rPr>
                <w:color w:val="000000"/>
                <w:sz w:val="22"/>
                <w:szCs w:val="22"/>
                <w:lang w:val="pl-PL"/>
              </w:rPr>
              <w:t xml:space="preserve">, zwiększenie stężenia </w:t>
            </w:r>
            <w:r w:rsidR="009A4915" w:rsidRPr="00C7709B">
              <w:rPr>
                <w:color w:val="000000"/>
                <w:sz w:val="22"/>
                <w:szCs w:val="22"/>
                <w:lang w:val="pl-PL"/>
              </w:rPr>
              <w:t>niezwiązanej</w:t>
            </w:r>
            <w:r w:rsidR="002F41B2" w:rsidRPr="00C7709B">
              <w:rPr>
                <w:color w:val="000000"/>
                <w:sz w:val="22"/>
                <w:szCs w:val="22"/>
                <w:lang w:val="pl-PL"/>
              </w:rPr>
              <w:t xml:space="preserve"> bilirubiny we krwi, zwiększenie stężenia hormonu przytarczyc we krwi, zwiększenie stężenia trójglicerydów we krwi, zmniejszenie stężenia globulin, zwiększenie stężenia lipoproteiny cholesterolu (w tym o małej i dużej gęstości), zwiększenie stężenia troponiny</w:t>
            </w:r>
          </w:p>
        </w:tc>
      </w:tr>
      <w:tr w:rsidR="002F41B2" w:rsidRPr="00C7709B" w14:paraId="372AF572" w14:textId="77777777">
        <w:trPr>
          <w:cantSplit/>
        </w:trPr>
        <w:tc>
          <w:tcPr>
            <w:tcW w:w="1951" w:type="dxa"/>
          </w:tcPr>
          <w:p w14:paraId="3F59BD53" w14:textId="7FB14444" w:rsidR="002F41B2" w:rsidRPr="00C7709B" w:rsidRDefault="002F41B2" w:rsidP="00391310">
            <w:pPr>
              <w:pStyle w:val="Text"/>
              <w:widowControl w:val="0"/>
              <w:spacing w:before="0"/>
              <w:jc w:val="left"/>
              <w:rPr>
                <w:color w:val="000000"/>
                <w:sz w:val="22"/>
                <w:szCs w:val="22"/>
                <w:lang w:val="pl-PL"/>
              </w:rPr>
            </w:pPr>
            <w:r w:rsidRPr="00C7709B">
              <w:rPr>
                <w:color w:val="000000"/>
                <w:sz w:val="22"/>
                <w:szCs w:val="22"/>
                <w:lang w:val="pl-PL"/>
              </w:rPr>
              <w:t>Rzadko:</w:t>
            </w:r>
          </w:p>
        </w:tc>
        <w:tc>
          <w:tcPr>
            <w:tcW w:w="7335" w:type="dxa"/>
          </w:tcPr>
          <w:p w14:paraId="70C10007" w14:textId="03D0ED8C" w:rsidR="002F41B2" w:rsidRPr="00C7709B" w:rsidRDefault="002F41B2" w:rsidP="00391310">
            <w:pPr>
              <w:pStyle w:val="Text"/>
              <w:widowControl w:val="0"/>
              <w:spacing w:before="0"/>
              <w:jc w:val="left"/>
              <w:rPr>
                <w:color w:val="000000"/>
                <w:sz w:val="22"/>
                <w:szCs w:val="22"/>
                <w:lang w:val="pl-PL"/>
              </w:rPr>
            </w:pPr>
            <w:r w:rsidRPr="00C7709B">
              <w:rPr>
                <w:color w:val="000000"/>
                <w:sz w:val="22"/>
                <w:szCs w:val="22"/>
                <w:lang w:val="pl-PL"/>
              </w:rPr>
              <w:t>Zmniejszenie stężenia glukozy we krwi, zmniejszenie stężenia insuliny we krwi, zwiększenie stężenia insuliny we krwi, zmniejszenie stężenia peptydu C</w:t>
            </w:r>
          </w:p>
        </w:tc>
      </w:tr>
    </w:tbl>
    <w:p w14:paraId="1EACD434" w14:textId="6A8FED17" w:rsidR="00D758DD" w:rsidRPr="00FF6574" w:rsidRDefault="002F41B2" w:rsidP="00391310">
      <w:pPr>
        <w:pStyle w:val="Text"/>
        <w:spacing w:before="0"/>
        <w:jc w:val="left"/>
        <w:rPr>
          <w:bCs/>
          <w:color w:val="000000"/>
          <w:sz w:val="16"/>
          <w:szCs w:val="16"/>
          <w:lang w:val="pl-PL"/>
        </w:rPr>
      </w:pPr>
      <w:r w:rsidRPr="00FF6574">
        <w:rPr>
          <w:bCs/>
          <w:sz w:val="18"/>
          <w:szCs w:val="16"/>
          <w:lang w:val="pl-PL" w:eastAsia="x-none"/>
        </w:rPr>
        <w:t>Uwaga: Nie wszystkie działania niepożądane były obserwowane w badaniach z udziałem dzieci i młodzieży.</w:t>
      </w:r>
    </w:p>
    <w:p w14:paraId="31B954EE" w14:textId="77777777" w:rsidR="00D758DD" w:rsidRPr="00C7709B" w:rsidRDefault="00D758DD" w:rsidP="00FF6574">
      <w:pPr>
        <w:keepNext/>
        <w:autoSpaceDE w:val="0"/>
        <w:autoSpaceDN w:val="0"/>
        <w:adjustRightInd w:val="0"/>
        <w:ind w:left="0" w:firstLine="0"/>
        <w:rPr>
          <w:u w:val="single"/>
        </w:rPr>
      </w:pPr>
      <w:r w:rsidRPr="00C7709B">
        <w:rPr>
          <w:u w:val="single"/>
        </w:rPr>
        <w:t>Opis wybranych działań niepożądanych</w:t>
      </w:r>
    </w:p>
    <w:p w14:paraId="2DFBF8CB" w14:textId="77777777" w:rsidR="00C51BA2" w:rsidRPr="00C7709B" w:rsidRDefault="00C51BA2" w:rsidP="00391310">
      <w:pPr>
        <w:keepNext/>
        <w:autoSpaceDE w:val="0"/>
        <w:autoSpaceDN w:val="0"/>
        <w:adjustRightInd w:val="0"/>
      </w:pPr>
    </w:p>
    <w:p w14:paraId="36843E6A" w14:textId="77777777" w:rsidR="00D758DD" w:rsidRDefault="00D758DD" w:rsidP="00391310">
      <w:pPr>
        <w:keepNext/>
        <w:autoSpaceDE w:val="0"/>
        <w:autoSpaceDN w:val="0"/>
        <w:adjustRightInd w:val="0"/>
        <w:rPr>
          <w:i/>
          <w:color w:val="000000"/>
          <w:szCs w:val="22"/>
          <w:u w:val="single"/>
        </w:rPr>
      </w:pPr>
      <w:r w:rsidRPr="00C7709B">
        <w:rPr>
          <w:i/>
          <w:color w:val="000000"/>
          <w:szCs w:val="22"/>
          <w:u w:val="single"/>
        </w:rPr>
        <w:t>Nagły zgon</w:t>
      </w:r>
    </w:p>
    <w:p w14:paraId="2FBDADDE" w14:textId="77777777" w:rsidR="004A5664" w:rsidRPr="00C7709B" w:rsidRDefault="004A5664" w:rsidP="00391310">
      <w:pPr>
        <w:keepNext/>
        <w:autoSpaceDE w:val="0"/>
        <w:autoSpaceDN w:val="0"/>
        <w:adjustRightInd w:val="0"/>
        <w:rPr>
          <w:i/>
          <w:color w:val="000000"/>
          <w:szCs w:val="22"/>
          <w:u w:val="single"/>
        </w:rPr>
      </w:pPr>
    </w:p>
    <w:p w14:paraId="0A5B4AF8" w14:textId="5DAE3FD2" w:rsidR="00D758DD" w:rsidRPr="00C7709B" w:rsidRDefault="00D758DD" w:rsidP="00391310">
      <w:pPr>
        <w:autoSpaceDE w:val="0"/>
        <w:autoSpaceDN w:val="0"/>
        <w:adjustRightInd w:val="0"/>
        <w:ind w:left="0" w:firstLine="0"/>
        <w:rPr>
          <w:color w:val="000000"/>
          <w:szCs w:val="22"/>
        </w:rPr>
      </w:pPr>
      <w:r w:rsidRPr="00C7709B">
        <w:rPr>
          <w:color w:val="000000"/>
          <w:szCs w:val="22"/>
        </w:rPr>
        <w:t xml:space="preserve">W badaniach klinicznych z </w:t>
      </w:r>
      <w:r w:rsidR="00AB28B0" w:rsidRPr="00C7709B">
        <w:rPr>
          <w:color w:val="000000"/>
          <w:szCs w:val="22"/>
        </w:rPr>
        <w:t>nilotynibem</w:t>
      </w:r>
      <w:r w:rsidRPr="00C7709B">
        <w:rPr>
          <w:color w:val="000000"/>
          <w:szCs w:val="22"/>
        </w:rPr>
        <w:t xml:space="preserve"> i (lub) w programach leczniczych w ramach tzw. „compassionate use” u pacjentów z CML w fazie przewlekłej lub w fazie akceleracji oraz opornością lub nietolerancją imatynibu zgłaszano niezbyt często (0,1 do 1%) nagłe zgony pacjentów z chorobą serca w wywiadzie lub z istotnymi kardiologicznymi czynnikami ryzyka (patrz punkt 4.4).</w:t>
      </w:r>
    </w:p>
    <w:p w14:paraId="6B57B321" w14:textId="77777777" w:rsidR="00D758DD" w:rsidRPr="00C7709B" w:rsidRDefault="00D758DD" w:rsidP="00391310">
      <w:pPr>
        <w:autoSpaceDE w:val="0"/>
        <w:autoSpaceDN w:val="0"/>
        <w:adjustRightInd w:val="0"/>
        <w:ind w:left="0" w:firstLine="0"/>
        <w:rPr>
          <w:color w:val="000000"/>
          <w:szCs w:val="22"/>
        </w:rPr>
      </w:pPr>
    </w:p>
    <w:p w14:paraId="1E7FEB2E" w14:textId="77777777" w:rsidR="00D758DD" w:rsidRDefault="00D758DD" w:rsidP="00391310">
      <w:pPr>
        <w:pStyle w:val="NoSpacing"/>
        <w:rPr>
          <w:rFonts w:ascii="Times New Roman" w:hAnsi="Times New Roman"/>
          <w:i/>
          <w:u w:val="single"/>
          <w:lang w:val="pl-PL"/>
        </w:rPr>
      </w:pPr>
      <w:r w:rsidRPr="00C7709B">
        <w:rPr>
          <w:rFonts w:ascii="Times New Roman" w:hAnsi="Times New Roman"/>
          <w:i/>
          <w:u w:val="single"/>
          <w:lang w:val="pl-PL"/>
        </w:rPr>
        <w:t>Reaktywacja wirusowego zapalenia wątroby typu B</w:t>
      </w:r>
    </w:p>
    <w:p w14:paraId="2AC3BD18" w14:textId="77777777" w:rsidR="004A5664" w:rsidRPr="00C7709B" w:rsidRDefault="004A5664" w:rsidP="00391310">
      <w:pPr>
        <w:pStyle w:val="NoSpacing"/>
        <w:rPr>
          <w:rFonts w:ascii="Times New Roman" w:hAnsi="Times New Roman"/>
          <w:i/>
          <w:lang w:val="pl-PL"/>
        </w:rPr>
      </w:pPr>
    </w:p>
    <w:p w14:paraId="2C6E16A8" w14:textId="5ED96981" w:rsidR="00D758DD" w:rsidRPr="00C7709B" w:rsidRDefault="00D758DD" w:rsidP="00391310">
      <w:pPr>
        <w:autoSpaceDE w:val="0"/>
        <w:autoSpaceDN w:val="0"/>
        <w:adjustRightInd w:val="0"/>
        <w:ind w:left="0" w:firstLine="0"/>
      </w:pPr>
      <w:r w:rsidRPr="00C7709B">
        <w:t>Opisywano reaktywację wirusowego zapalenia wątroby typu B powiązaną ze stosowaniem inhibitorów kinazy tyrozynowej BCR</w:t>
      </w:r>
      <w:r w:rsidR="00D7642D" w:rsidRPr="00C7709B">
        <w:noBreakHyphen/>
      </w:r>
      <w:r w:rsidRPr="00C7709B">
        <w:t>ABL. Niektóre przypadki prowadziły do ostrej niewydolności wątroby lub piorunującego zapalenia wątroby, a w konsekwencji do przeszczepienia wątroby lub zgonu pacjenta (patrz punkt 4.4).</w:t>
      </w:r>
    </w:p>
    <w:p w14:paraId="178D31BA" w14:textId="77777777" w:rsidR="00561D57" w:rsidRPr="00C7709B" w:rsidRDefault="00561D57" w:rsidP="00391310">
      <w:pPr>
        <w:autoSpaceDE w:val="0"/>
        <w:autoSpaceDN w:val="0"/>
        <w:adjustRightInd w:val="0"/>
        <w:ind w:left="0" w:firstLine="0"/>
        <w:rPr>
          <w:color w:val="000000"/>
          <w:szCs w:val="22"/>
        </w:rPr>
      </w:pPr>
    </w:p>
    <w:p w14:paraId="3720FE28" w14:textId="00D33283" w:rsidR="004A5664" w:rsidRPr="00FF6574" w:rsidRDefault="00642A8B" w:rsidP="00391310">
      <w:pPr>
        <w:keepNext/>
        <w:autoSpaceDE w:val="0"/>
        <w:autoSpaceDN w:val="0"/>
        <w:adjustRightInd w:val="0"/>
        <w:ind w:left="0" w:firstLine="0"/>
        <w:rPr>
          <w:i/>
          <w:iCs/>
          <w:color w:val="000000"/>
          <w:szCs w:val="22"/>
          <w:u w:val="single"/>
        </w:rPr>
      </w:pPr>
      <w:r w:rsidRPr="00FF6574">
        <w:rPr>
          <w:i/>
          <w:iCs/>
          <w:color w:val="000000"/>
          <w:szCs w:val="22"/>
          <w:u w:val="single"/>
        </w:rPr>
        <w:t>Dzieci i młodzież</w:t>
      </w:r>
    </w:p>
    <w:p w14:paraId="6280078E" w14:textId="77777777" w:rsidR="00C51BA2" w:rsidRPr="00C7709B" w:rsidRDefault="00C51BA2" w:rsidP="00561D57">
      <w:pPr>
        <w:keepNext/>
        <w:autoSpaceDE w:val="0"/>
        <w:autoSpaceDN w:val="0"/>
        <w:adjustRightInd w:val="0"/>
        <w:ind w:left="0" w:firstLine="0"/>
        <w:rPr>
          <w:color w:val="000000"/>
          <w:szCs w:val="22"/>
        </w:rPr>
      </w:pPr>
    </w:p>
    <w:p w14:paraId="64AEABD3" w14:textId="3003BD90" w:rsidR="00642A8B" w:rsidRPr="00C7709B" w:rsidRDefault="00642A8B" w:rsidP="00391310">
      <w:pPr>
        <w:autoSpaceDE w:val="0"/>
        <w:autoSpaceDN w:val="0"/>
        <w:adjustRightInd w:val="0"/>
        <w:ind w:left="0" w:firstLine="0"/>
        <w:rPr>
          <w:color w:val="000000"/>
          <w:szCs w:val="22"/>
        </w:rPr>
      </w:pPr>
      <w:r w:rsidRPr="00C7709B">
        <w:rPr>
          <w:color w:val="000000"/>
          <w:szCs w:val="22"/>
        </w:rPr>
        <w:t>Bezpieczeństwo stosowania nilotynibu u dzieci i młodzieży (w wieku od 2 do &lt;18</w:t>
      </w:r>
      <w:r w:rsidR="00D51F7C" w:rsidRPr="00C7709B">
        <w:rPr>
          <w:color w:val="000000"/>
          <w:szCs w:val="22"/>
        </w:rPr>
        <w:t> </w:t>
      </w:r>
      <w:r w:rsidRPr="00C7709B">
        <w:rPr>
          <w:color w:val="000000"/>
          <w:szCs w:val="22"/>
        </w:rPr>
        <w:t>lat) z CML z chromosomem Philadelphia w fazie przewlekłej (n=</w:t>
      </w:r>
      <w:r w:rsidR="007212C0" w:rsidRPr="00C7709B">
        <w:rPr>
          <w:color w:val="000000"/>
          <w:szCs w:val="22"/>
        </w:rPr>
        <w:t>58</w:t>
      </w:r>
      <w:r w:rsidRPr="00C7709B">
        <w:rPr>
          <w:color w:val="000000"/>
          <w:szCs w:val="22"/>
        </w:rPr>
        <w:t xml:space="preserve">) analizowano w </w:t>
      </w:r>
      <w:r w:rsidR="007212C0" w:rsidRPr="00C7709B">
        <w:rPr>
          <w:color w:val="000000"/>
          <w:szCs w:val="22"/>
        </w:rPr>
        <w:t>jednym głównym</w:t>
      </w:r>
      <w:r w:rsidRPr="00C7709B">
        <w:rPr>
          <w:color w:val="000000"/>
          <w:szCs w:val="22"/>
        </w:rPr>
        <w:t xml:space="preserve"> badani</w:t>
      </w:r>
      <w:r w:rsidR="007212C0" w:rsidRPr="00C7709B">
        <w:rPr>
          <w:color w:val="000000"/>
          <w:szCs w:val="22"/>
        </w:rPr>
        <w:t>u w okresie 60 miesięcy</w:t>
      </w:r>
      <w:r w:rsidRPr="00C7709B">
        <w:rPr>
          <w:color w:val="000000"/>
          <w:szCs w:val="22"/>
        </w:rPr>
        <w:t xml:space="preserve"> (patrz punkt 5.1). U dzieci i młodzieży częstość, rodzaj i nasilenie obserwowanych działań niepożądanych były na ogół </w:t>
      </w:r>
      <w:r w:rsidR="002A42FF" w:rsidRPr="00C7709B">
        <w:rPr>
          <w:color w:val="000000"/>
          <w:szCs w:val="22"/>
        </w:rPr>
        <w:t>zgodne</w:t>
      </w:r>
      <w:r w:rsidR="001C02CF" w:rsidRPr="00C7709B">
        <w:rPr>
          <w:color w:val="000000"/>
          <w:szCs w:val="22"/>
        </w:rPr>
        <w:t xml:space="preserve"> z działaniami n</w:t>
      </w:r>
      <w:r w:rsidR="000A7DD1" w:rsidRPr="00C7709B">
        <w:rPr>
          <w:color w:val="000000"/>
          <w:szCs w:val="22"/>
        </w:rPr>
        <w:t>iepożądanymi obserwowanymi u osó</w:t>
      </w:r>
      <w:r w:rsidR="001C02CF" w:rsidRPr="00C7709B">
        <w:rPr>
          <w:color w:val="000000"/>
          <w:szCs w:val="22"/>
        </w:rPr>
        <w:t>b dorosłych, z wyjątkiem hiperbilirub</w:t>
      </w:r>
      <w:r w:rsidR="002A42FF" w:rsidRPr="00C7709B">
        <w:rPr>
          <w:color w:val="000000"/>
          <w:szCs w:val="22"/>
        </w:rPr>
        <w:t>i</w:t>
      </w:r>
      <w:r w:rsidR="001C02CF" w:rsidRPr="00C7709B">
        <w:rPr>
          <w:color w:val="000000"/>
          <w:szCs w:val="22"/>
        </w:rPr>
        <w:t>nemi</w:t>
      </w:r>
      <w:r w:rsidR="007212C0" w:rsidRPr="00C7709B">
        <w:rPr>
          <w:color w:val="000000"/>
          <w:szCs w:val="22"/>
        </w:rPr>
        <w:t>i/zwiększenia stężenia bilirubiny we krwi</w:t>
      </w:r>
      <w:r w:rsidR="001C02CF" w:rsidRPr="00C7709B">
        <w:rPr>
          <w:color w:val="000000"/>
          <w:szCs w:val="22"/>
        </w:rPr>
        <w:t xml:space="preserve"> (stopnia </w:t>
      </w:r>
      <w:r w:rsidR="00A55807" w:rsidRPr="00C7709B">
        <w:rPr>
          <w:color w:val="000000"/>
          <w:szCs w:val="22"/>
        </w:rPr>
        <w:t>3/4:</w:t>
      </w:r>
      <w:r w:rsidR="001C02CF" w:rsidRPr="00C7709B">
        <w:rPr>
          <w:color w:val="000000"/>
          <w:szCs w:val="22"/>
        </w:rPr>
        <w:t xml:space="preserve"> </w:t>
      </w:r>
      <w:r w:rsidR="007212C0" w:rsidRPr="00C7709B">
        <w:rPr>
          <w:color w:val="000000"/>
          <w:szCs w:val="22"/>
        </w:rPr>
        <w:t>10,3</w:t>
      </w:r>
      <w:r w:rsidR="001C02CF" w:rsidRPr="00C7709B">
        <w:rPr>
          <w:color w:val="000000"/>
          <w:szCs w:val="22"/>
        </w:rPr>
        <w:t xml:space="preserve">%) i zwiększenia aktywności </w:t>
      </w:r>
      <w:r w:rsidR="002A42FF" w:rsidRPr="00C7709B">
        <w:rPr>
          <w:color w:val="000000"/>
          <w:szCs w:val="22"/>
        </w:rPr>
        <w:t>aminotransferaz</w:t>
      </w:r>
      <w:r w:rsidR="00A55807" w:rsidRPr="00C7709B">
        <w:rPr>
          <w:color w:val="000000"/>
          <w:szCs w:val="22"/>
        </w:rPr>
        <w:t xml:space="preserve"> wątrobowych (AspAT stopnia 3/4: </w:t>
      </w:r>
      <w:r w:rsidR="007212C0" w:rsidRPr="00C7709B">
        <w:rPr>
          <w:color w:val="000000"/>
          <w:szCs w:val="22"/>
        </w:rPr>
        <w:t>1,7</w:t>
      </w:r>
      <w:r w:rsidR="00A55807" w:rsidRPr="00C7709B">
        <w:rPr>
          <w:color w:val="000000"/>
          <w:szCs w:val="22"/>
        </w:rPr>
        <w:t>%; AlAT stopnia 3/4</w:t>
      </w:r>
      <w:r w:rsidR="001C02CF" w:rsidRPr="00C7709B">
        <w:rPr>
          <w:color w:val="000000"/>
          <w:szCs w:val="22"/>
        </w:rPr>
        <w:t xml:space="preserve">: </w:t>
      </w:r>
      <w:r w:rsidR="007212C0" w:rsidRPr="00C7709B">
        <w:rPr>
          <w:color w:val="000000"/>
          <w:szCs w:val="22"/>
        </w:rPr>
        <w:t>12,1</w:t>
      </w:r>
      <w:r w:rsidR="001C02CF" w:rsidRPr="00C7709B">
        <w:rPr>
          <w:color w:val="000000"/>
          <w:szCs w:val="22"/>
        </w:rPr>
        <w:t xml:space="preserve">%), które zgłaszano z większą częstością niż u pacjentów dorosłych. Podczas leczenia należy </w:t>
      </w:r>
      <w:r w:rsidR="002A42FF" w:rsidRPr="00C7709B">
        <w:rPr>
          <w:color w:val="000000"/>
          <w:szCs w:val="22"/>
        </w:rPr>
        <w:t>kontrolować</w:t>
      </w:r>
      <w:r w:rsidR="001C02CF" w:rsidRPr="00C7709B">
        <w:rPr>
          <w:color w:val="000000"/>
          <w:szCs w:val="22"/>
        </w:rPr>
        <w:t xml:space="preserve"> stężenie bilirubiny i aktywność </w:t>
      </w:r>
      <w:r w:rsidR="002A42FF" w:rsidRPr="00C7709B">
        <w:rPr>
          <w:color w:val="000000"/>
          <w:szCs w:val="22"/>
        </w:rPr>
        <w:t>aminotransferaz</w:t>
      </w:r>
      <w:r w:rsidR="001C02CF" w:rsidRPr="00C7709B">
        <w:rPr>
          <w:color w:val="000000"/>
          <w:szCs w:val="22"/>
        </w:rPr>
        <w:t xml:space="preserve"> wątrobowych (patrz punkt</w:t>
      </w:r>
      <w:r w:rsidR="00C51BA2" w:rsidRPr="00C7709B">
        <w:rPr>
          <w:color w:val="000000"/>
          <w:szCs w:val="22"/>
        </w:rPr>
        <w:t>y</w:t>
      </w:r>
      <w:r w:rsidR="00B2565D" w:rsidRPr="00C7709B">
        <w:rPr>
          <w:color w:val="000000"/>
          <w:szCs w:val="22"/>
        </w:rPr>
        <w:t> </w:t>
      </w:r>
      <w:r w:rsidR="001C02CF" w:rsidRPr="00C7709B">
        <w:rPr>
          <w:color w:val="000000"/>
          <w:szCs w:val="22"/>
        </w:rPr>
        <w:t>4.2</w:t>
      </w:r>
      <w:r w:rsidR="00C51BA2" w:rsidRPr="00C7709B">
        <w:rPr>
          <w:color w:val="000000"/>
          <w:szCs w:val="22"/>
        </w:rPr>
        <w:t xml:space="preserve"> i 4.4</w:t>
      </w:r>
      <w:r w:rsidR="001C02CF" w:rsidRPr="00C7709B">
        <w:rPr>
          <w:color w:val="000000"/>
          <w:szCs w:val="22"/>
        </w:rPr>
        <w:t>).</w:t>
      </w:r>
    </w:p>
    <w:p w14:paraId="1C02A44E" w14:textId="77777777" w:rsidR="002D095F" w:rsidRPr="00C7709B" w:rsidRDefault="002D095F" w:rsidP="00391310">
      <w:pPr>
        <w:autoSpaceDE w:val="0"/>
        <w:autoSpaceDN w:val="0"/>
        <w:adjustRightInd w:val="0"/>
        <w:ind w:left="0" w:firstLine="0"/>
        <w:rPr>
          <w:color w:val="000000"/>
          <w:szCs w:val="22"/>
        </w:rPr>
      </w:pPr>
    </w:p>
    <w:p w14:paraId="6D22D1A1" w14:textId="41456930" w:rsidR="004A5664" w:rsidRPr="00C7709B" w:rsidRDefault="002D095F" w:rsidP="00391310">
      <w:pPr>
        <w:keepNext/>
        <w:widowControl w:val="0"/>
        <w:tabs>
          <w:tab w:val="left" w:pos="567"/>
        </w:tabs>
        <w:autoSpaceDE w:val="0"/>
        <w:autoSpaceDN w:val="0"/>
        <w:adjustRightInd w:val="0"/>
        <w:ind w:left="0" w:firstLine="0"/>
        <w:rPr>
          <w:i/>
          <w:noProof/>
          <w:color w:val="000000"/>
          <w:szCs w:val="22"/>
          <w:u w:val="single"/>
          <w:lang w:eastAsia="en-US"/>
        </w:rPr>
      </w:pPr>
      <w:r w:rsidRPr="00201E2D">
        <w:rPr>
          <w:i/>
          <w:iCs/>
          <w:noProof/>
          <w:color w:val="000000"/>
          <w:szCs w:val="22"/>
          <w:u w:val="single"/>
          <w:lang w:eastAsia="en-US"/>
        </w:rPr>
        <w:t>Opóźnienie wzrostu u dzieci i młodzieży</w:t>
      </w:r>
    </w:p>
    <w:p w14:paraId="0E14053A" w14:textId="77777777" w:rsidR="00561D57" w:rsidRPr="00C7709B" w:rsidRDefault="00561D57" w:rsidP="00FF6574">
      <w:pPr>
        <w:keepNext/>
        <w:widowControl w:val="0"/>
        <w:tabs>
          <w:tab w:val="left" w:pos="567"/>
        </w:tabs>
        <w:autoSpaceDE w:val="0"/>
        <w:autoSpaceDN w:val="0"/>
        <w:adjustRightInd w:val="0"/>
        <w:ind w:left="0" w:firstLine="0"/>
        <w:rPr>
          <w:color w:val="000000"/>
          <w:szCs w:val="22"/>
          <w:lang w:eastAsia="en-US"/>
        </w:rPr>
      </w:pPr>
    </w:p>
    <w:p w14:paraId="63C0401B" w14:textId="2BB9B2FB" w:rsidR="002D095F" w:rsidRPr="00C7709B" w:rsidRDefault="007212C0" w:rsidP="00391310">
      <w:pPr>
        <w:widowControl w:val="0"/>
        <w:tabs>
          <w:tab w:val="left" w:pos="567"/>
        </w:tabs>
        <w:autoSpaceDE w:val="0"/>
        <w:autoSpaceDN w:val="0"/>
        <w:adjustRightInd w:val="0"/>
        <w:ind w:left="0" w:firstLine="0"/>
        <w:rPr>
          <w:color w:val="000000"/>
          <w:szCs w:val="22"/>
          <w:lang w:eastAsia="en-US"/>
        </w:rPr>
      </w:pPr>
      <w:r w:rsidRPr="00C7709B">
        <w:rPr>
          <w:color w:val="000000"/>
          <w:szCs w:val="22"/>
          <w:lang w:eastAsia="en-US"/>
        </w:rPr>
        <w:t xml:space="preserve">W </w:t>
      </w:r>
      <w:r w:rsidR="002D095F" w:rsidRPr="00C7709B">
        <w:rPr>
          <w:color w:val="000000"/>
          <w:szCs w:val="22"/>
          <w:lang w:eastAsia="en-US"/>
        </w:rPr>
        <w:t>badani</w:t>
      </w:r>
      <w:r w:rsidRPr="00C7709B">
        <w:rPr>
          <w:color w:val="000000"/>
          <w:szCs w:val="22"/>
          <w:lang w:eastAsia="en-US"/>
        </w:rPr>
        <w:t>u</w:t>
      </w:r>
      <w:r w:rsidR="002D095F" w:rsidRPr="00C7709B">
        <w:rPr>
          <w:color w:val="000000"/>
          <w:szCs w:val="22"/>
          <w:lang w:eastAsia="en-US"/>
        </w:rPr>
        <w:t xml:space="preserve"> </w:t>
      </w:r>
      <w:r w:rsidRPr="00C7709B">
        <w:rPr>
          <w:color w:val="000000"/>
          <w:szCs w:val="22"/>
          <w:lang w:eastAsia="en-US"/>
        </w:rPr>
        <w:t xml:space="preserve">przeprowadzonym </w:t>
      </w:r>
      <w:r w:rsidR="002D095F" w:rsidRPr="00C7709B">
        <w:rPr>
          <w:color w:val="000000"/>
          <w:szCs w:val="22"/>
          <w:lang w:eastAsia="en-US"/>
        </w:rPr>
        <w:t xml:space="preserve">z udziałem dzieci i młodzieży z CML przy medianie ekspozycji </w:t>
      </w:r>
      <w:r w:rsidR="00503997" w:rsidRPr="00C7709B">
        <w:rPr>
          <w:color w:val="000000"/>
          <w:szCs w:val="22"/>
          <w:lang w:eastAsia="en-US"/>
        </w:rPr>
        <w:t>wynoszącej</w:t>
      </w:r>
      <w:r w:rsidR="002D095F" w:rsidRPr="00C7709B">
        <w:rPr>
          <w:color w:val="000000"/>
          <w:szCs w:val="22"/>
          <w:lang w:eastAsia="en-US"/>
        </w:rPr>
        <w:t xml:space="preserve"> </w:t>
      </w:r>
      <w:r w:rsidRPr="00C7709B">
        <w:rPr>
          <w:color w:val="000000"/>
          <w:szCs w:val="22"/>
          <w:lang w:eastAsia="en-US"/>
        </w:rPr>
        <w:t>51,9</w:t>
      </w:r>
      <w:r w:rsidR="002D095F" w:rsidRPr="00C7709B">
        <w:rPr>
          <w:color w:val="000000"/>
          <w:szCs w:val="22"/>
          <w:lang w:eastAsia="en-US"/>
        </w:rPr>
        <w:t> miesiąc</w:t>
      </w:r>
      <w:r w:rsidRPr="00C7709B">
        <w:rPr>
          <w:color w:val="000000"/>
          <w:szCs w:val="22"/>
          <w:lang w:eastAsia="en-US"/>
        </w:rPr>
        <w:t xml:space="preserve">a u </w:t>
      </w:r>
      <w:r w:rsidR="002D095F" w:rsidRPr="00C7709B">
        <w:rPr>
          <w:color w:val="000000"/>
          <w:szCs w:val="22"/>
          <w:lang w:eastAsia="en-US"/>
        </w:rPr>
        <w:t>pacjen</w:t>
      </w:r>
      <w:r w:rsidRPr="00C7709B">
        <w:rPr>
          <w:color w:val="000000"/>
          <w:szCs w:val="22"/>
          <w:lang w:eastAsia="en-US"/>
        </w:rPr>
        <w:t>tów</w:t>
      </w:r>
      <w:r w:rsidR="002D095F" w:rsidRPr="00C7709B">
        <w:rPr>
          <w:color w:val="000000"/>
          <w:szCs w:val="22"/>
          <w:lang w:eastAsia="en-US"/>
        </w:rPr>
        <w:t xml:space="preserve"> z chorobą nowo rozpoznaną </w:t>
      </w:r>
      <w:r w:rsidRPr="00C7709B">
        <w:rPr>
          <w:color w:val="000000"/>
          <w:szCs w:val="22"/>
          <w:lang w:eastAsia="en-US"/>
        </w:rPr>
        <w:t>oraz 59,9 miesiąca u pacjentów</w:t>
      </w:r>
      <w:r w:rsidR="002D095F" w:rsidRPr="00C7709B">
        <w:rPr>
          <w:color w:val="000000"/>
          <w:szCs w:val="22"/>
          <w:lang w:eastAsia="en-US"/>
        </w:rPr>
        <w:t xml:space="preserve"> </w:t>
      </w:r>
      <w:r w:rsidR="00EC4E06" w:rsidRPr="00C7709B">
        <w:rPr>
          <w:color w:val="000000"/>
          <w:szCs w:val="22"/>
          <w:lang w:eastAsia="en-US"/>
        </w:rPr>
        <w:t xml:space="preserve">z CML Ph+ w fazie przewlekłej </w:t>
      </w:r>
      <w:r w:rsidRPr="00C7709B">
        <w:rPr>
          <w:color w:val="000000"/>
          <w:szCs w:val="22"/>
          <w:lang w:eastAsia="en-US"/>
        </w:rPr>
        <w:t xml:space="preserve">z </w:t>
      </w:r>
      <w:r w:rsidR="002D095F" w:rsidRPr="00C7709B">
        <w:rPr>
          <w:color w:val="000000"/>
          <w:szCs w:val="22"/>
          <w:lang w:eastAsia="en-US"/>
        </w:rPr>
        <w:t xml:space="preserve">chorobą oporną na leczenie </w:t>
      </w:r>
      <w:r w:rsidRPr="00C7709B">
        <w:rPr>
          <w:color w:val="000000"/>
          <w:szCs w:val="22"/>
          <w:lang w:eastAsia="en-US"/>
        </w:rPr>
        <w:t>imatynibem/da</w:t>
      </w:r>
      <w:r w:rsidR="00503997" w:rsidRPr="00C7709B">
        <w:rPr>
          <w:color w:val="000000"/>
          <w:szCs w:val="22"/>
          <w:lang w:eastAsia="en-US"/>
        </w:rPr>
        <w:t>z</w:t>
      </w:r>
      <w:r w:rsidRPr="00C7709B">
        <w:rPr>
          <w:color w:val="000000"/>
          <w:szCs w:val="22"/>
          <w:lang w:eastAsia="en-US"/>
        </w:rPr>
        <w:t xml:space="preserve">atynibem </w:t>
      </w:r>
      <w:r w:rsidR="002D095F" w:rsidRPr="00C7709B">
        <w:rPr>
          <w:color w:val="000000"/>
          <w:szCs w:val="22"/>
          <w:lang w:eastAsia="en-US"/>
        </w:rPr>
        <w:t>albo nietolerancją leczenia</w:t>
      </w:r>
      <w:r w:rsidRPr="00C7709B">
        <w:rPr>
          <w:color w:val="000000"/>
          <w:szCs w:val="22"/>
          <w:lang w:eastAsia="en-US"/>
        </w:rPr>
        <w:t xml:space="preserve"> imatynibem</w:t>
      </w:r>
      <w:r w:rsidR="002D095F" w:rsidRPr="00C7709B">
        <w:rPr>
          <w:color w:val="000000"/>
          <w:szCs w:val="22"/>
          <w:lang w:eastAsia="en-US"/>
        </w:rPr>
        <w:t xml:space="preserve"> </w:t>
      </w:r>
      <w:r w:rsidRPr="00C7709B">
        <w:rPr>
          <w:color w:val="000000"/>
          <w:szCs w:val="22"/>
          <w:lang w:eastAsia="en-US"/>
        </w:rPr>
        <w:t>spowolnienie</w:t>
      </w:r>
      <w:r w:rsidR="002D095F" w:rsidRPr="00C7709B">
        <w:rPr>
          <w:color w:val="000000"/>
          <w:szCs w:val="22"/>
          <w:lang w:eastAsia="en-US"/>
        </w:rPr>
        <w:t xml:space="preserve"> wzrostu (</w:t>
      </w:r>
      <w:r w:rsidR="00EE47D4" w:rsidRPr="00C7709B">
        <w:rPr>
          <w:color w:val="000000"/>
          <w:szCs w:val="22"/>
          <w:lang w:eastAsia="en-US"/>
        </w:rPr>
        <w:t>zejście o co</w:t>
      </w:r>
      <w:r w:rsidRPr="00C7709B">
        <w:rPr>
          <w:color w:val="000000"/>
          <w:szCs w:val="22"/>
          <w:lang w:eastAsia="en-US"/>
        </w:rPr>
        <w:t xml:space="preserve"> najmniej </w:t>
      </w:r>
      <w:r w:rsidR="002D095F" w:rsidRPr="00C7709B">
        <w:rPr>
          <w:color w:val="000000"/>
          <w:szCs w:val="22"/>
          <w:lang w:eastAsia="en-US"/>
        </w:rPr>
        <w:t xml:space="preserve">dwa główne kanały centylowe od stanu początkowego) </w:t>
      </w:r>
      <w:r w:rsidRPr="00C7709B">
        <w:rPr>
          <w:color w:val="000000"/>
          <w:szCs w:val="22"/>
          <w:lang w:eastAsia="en-US"/>
        </w:rPr>
        <w:t xml:space="preserve">obserwowano u ośmiu pacjentów: u pięciu (8,6%) nastąpiło zejście o dwa główne kanały centylowe względem wartości </w:t>
      </w:r>
      <w:r w:rsidR="00EE47D4" w:rsidRPr="00C7709B">
        <w:rPr>
          <w:color w:val="000000"/>
          <w:szCs w:val="22"/>
          <w:lang w:eastAsia="en-US"/>
        </w:rPr>
        <w:t>początkowych</w:t>
      </w:r>
      <w:r w:rsidRPr="00C7709B">
        <w:rPr>
          <w:color w:val="000000"/>
          <w:szCs w:val="22"/>
          <w:lang w:eastAsia="en-US"/>
        </w:rPr>
        <w:t>, a u trzech (5,2%) nastąpiło zejście o trzy główne kanały centylowe względem wartości początkowych</w:t>
      </w:r>
      <w:r w:rsidR="00EE47D4" w:rsidRPr="00C7709B">
        <w:rPr>
          <w:color w:val="000000"/>
          <w:szCs w:val="22"/>
          <w:lang w:eastAsia="en-US"/>
        </w:rPr>
        <w:t>. Zdarzenia związane z opóźnieniem wzrostu zgł</w:t>
      </w:r>
      <w:r w:rsidR="001D0E22" w:rsidRPr="00C7709B">
        <w:rPr>
          <w:color w:val="000000"/>
          <w:szCs w:val="22"/>
          <w:lang w:eastAsia="en-US"/>
        </w:rPr>
        <w:t>o</w:t>
      </w:r>
      <w:r w:rsidR="00EE47D4" w:rsidRPr="00C7709B">
        <w:rPr>
          <w:color w:val="000000"/>
          <w:szCs w:val="22"/>
          <w:lang w:eastAsia="en-US"/>
        </w:rPr>
        <w:t>sz</w:t>
      </w:r>
      <w:r w:rsidR="001D0E22" w:rsidRPr="00C7709B">
        <w:rPr>
          <w:color w:val="000000"/>
          <w:szCs w:val="22"/>
          <w:lang w:eastAsia="en-US"/>
        </w:rPr>
        <w:t>ono</w:t>
      </w:r>
      <w:r w:rsidR="00EE47D4" w:rsidRPr="00C7709B">
        <w:rPr>
          <w:color w:val="000000"/>
          <w:szCs w:val="22"/>
          <w:lang w:eastAsia="en-US"/>
        </w:rPr>
        <w:t xml:space="preserve"> u 3 pacjentów (5,2%)</w:t>
      </w:r>
      <w:r w:rsidR="002D095F" w:rsidRPr="00C7709B">
        <w:rPr>
          <w:color w:val="000000"/>
          <w:szCs w:val="22"/>
          <w:lang w:eastAsia="en-US"/>
        </w:rPr>
        <w:t xml:space="preserve">. W populacji dzieci i młodzieży leczonej </w:t>
      </w:r>
      <w:r w:rsidR="002D095F" w:rsidRPr="00C7709B">
        <w:rPr>
          <w:color w:val="000000"/>
          <w:szCs w:val="22"/>
          <w:lang w:eastAsia="en-US"/>
        </w:rPr>
        <w:lastRenderedPageBreak/>
        <w:t>nilotynibem zaleca się uważne monitorowanie wzrostu (patrz punkt 4.4).</w:t>
      </w:r>
    </w:p>
    <w:p w14:paraId="616833BB" w14:textId="77777777" w:rsidR="002D095F" w:rsidRPr="00C7709B" w:rsidRDefault="002D095F" w:rsidP="00391310">
      <w:pPr>
        <w:autoSpaceDE w:val="0"/>
        <w:autoSpaceDN w:val="0"/>
        <w:adjustRightInd w:val="0"/>
        <w:ind w:left="0" w:firstLine="0"/>
        <w:rPr>
          <w:color w:val="000000"/>
          <w:szCs w:val="22"/>
        </w:rPr>
      </w:pPr>
    </w:p>
    <w:p w14:paraId="75958AA9" w14:textId="77777777" w:rsidR="00D758DD" w:rsidRPr="00C7709B" w:rsidRDefault="00D758DD" w:rsidP="00391310">
      <w:pPr>
        <w:keepNext/>
        <w:rPr>
          <w:noProof/>
          <w:szCs w:val="22"/>
          <w:u w:val="single"/>
        </w:rPr>
      </w:pPr>
      <w:r w:rsidRPr="00C7709B">
        <w:rPr>
          <w:noProof/>
          <w:szCs w:val="22"/>
          <w:u w:val="single"/>
        </w:rPr>
        <w:t>Zgłaszanie podejrzewanych działań niepożądanych</w:t>
      </w:r>
    </w:p>
    <w:p w14:paraId="04F56DA9" w14:textId="77777777" w:rsidR="00C51BA2" w:rsidRPr="00C7709B" w:rsidRDefault="00C51BA2" w:rsidP="00391310">
      <w:pPr>
        <w:keepNext/>
        <w:rPr>
          <w:szCs w:val="22"/>
        </w:rPr>
      </w:pPr>
    </w:p>
    <w:p w14:paraId="567C8E09" w14:textId="3E93219D" w:rsidR="00D758DD" w:rsidRPr="00C7709B" w:rsidRDefault="00D758DD" w:rsidP="00391310">
      <w:pPr>
        <w:autoSpaceDE w:val="0"/>
        <w:autoSpaceDN w:val="0"/>
        <w:adjustRightInd w:val="0"/>
        <w:ind w:left="0" w:firstLine="0"/>
        <w:rPr>
          <w:noProof/>
          <w:szCs w:val="22"/>
        </w:rPr>
      </w:pPr>
      <w:r w:rsidRPr="00C7709B">
        <w:rPr>
          <w:noProof/>
          <w:szCs w:val="22"/>
        </w:rPr>
        <w:t>Po dopuszczeniu produktu leczniczego do obrotu istotne jest zgłaszanie podejrzewanych działań niepożądanych.</w:t>
      </w:r>
      <w:r w:rsidRPr="00C7709B">
        <w:rPr>
          <w:szCs w:val="22"/>
        </w:rPr>
        <w:t xml:space="preserve"> </w:t>
      </w:r>
      <w:r w:rsidRPr="00C7709B">
        <w:rPr>
          <w:noProof/>
          <w:szCs w:val="22"/>
        </w:rPr>
        <w:t>Umożliwia to nieprzerwane monitorowanie stosunku korzyści do ryzyka stosowania produktu leczniczego.</w:t>
      </w:r>
      <w:r w:rsidRPr="00C7709B">
        <w:rPr>
          <w:szCs w:val="22"/>
        </w:rPr>
        <w:t xml:space="preserve"> </w:t>
      </w:r>
      <w:r w:rsidRPr="00C7709B">
        <w:rPr>
          <w:noProof/>
          <w:szCs w:val="22"/>
        </w:rPr>
        <w:t>Osoby należące do fachowego personelu medycznego powinny zgłaszać wszelkie podejrzewane działania niepożądane</w:t>
      </w:r>
      <w:r w:rsidRPr="00C7709B">
        <w:rPr>
          <w:szCs w:val="22"/>
        </w:rPr>
        <w:t xml:space="preserve"> za pośrednictwem</w:t>
      </w:r>
      <w:r w:rsidRPr="00C7709B">
        <w:rPr>
          <w:noProof/>
          <w:szCs w:val="22"/>
        </w:rPr>
        <w:t xml:space="preserve"> </w:t>
      </w:r>
      <w:r w:rsidRPr="00C7709B">
        <w:rPr>
          <w:szCs w:val="22"/>
          <w:shd w:val="pct15" w:color="auto" w:fill="auto"/>
        </w:rPr>
        <w:t xml:space="preserve">krajowego systemu zgłaszania wymienionego w </w:t>
      </w:r>
      <w:hyperlink r:id="rId12" w:history="1">
        <w:r w:rsidRPr="00C7709B">
          <w:rPr>
            <w:rStyle w:val="Hyperlink"/>
            <w:shd w:val="pct15" w:color="auto" w:fill="auto"/>
          </w:rPr>
          <w:t>załączniku V</w:t>
        </w:r>
      </w:hyperlink>
      <w:r w:rsidRPr="00C7709B">
        <w:rPr>
          <w:noProof/>
          <w:szCs w:val="22"/>
        </w:rPr>
        <w:t>.</w:t>
      </w:r>
    </w:p>
    <w:p w14:paraId="0361DE78" w14:textId="77777777" w:rsidR="00D758DD" w:rsidRPr="00C7709B" w:rsidRDefault="00D758DD" w:rsidP="00391310">
      <w:pPr>
        <w:autoSpaceDE w:val="0"/>
        <w:autoSpaceDN w:val="0"/>
        <w:adjustRightInd w:val="0"/>
        <w:rPr>
          <w:color w:val="000000"/>
          <w:szCs w:val="22"/>
        </w:rPr>
      </w:pPr>
    </w:p>
    <w:p w14:paraId="5CA043FC" w14:textId="77777777" w:rsidR="00D758DD" w:rsidRPr="00C7709B" w:rsidRDefault="00D758DD" w:rsidP="00391310">
      <w:pPr>
        <w:keepNext/>
        <w:rPr>
          <w:b/>
          <w:noProof/>
          <w:color w:val="000000"/>
          <w:szCs w:val="22"/>
        </w:rPr>
      </w:pPr>
      <w:r w:rsidRPr="00C7709B">
        <w:rPr>
          <w:b/>
          <w:noProof/>
          <w:color w:val="000000"/>
          <w:szCs w:val="22"/>
        </w:rPr>
        <w:t>4.9</w:t>
      </w:r>
      <w:r w:rsidRPr="00C7709B">
        <w:rPr>
          <w:b/>
          <w:noProof/>
          <w:color w:val="000000"/>
          <w:szCs w:val="22"/>
        </w:rPr>
        <w:tab/>
        <w:t>Przedawkowanie</w:t>
      </w:r>
    </w:p>
    <w:p w14:paraId="0B5D02B3" w14:textId="77777777" w:rsidR="00D758DD" w:rsidRPr="00C7709B" w:rsidRDefault="00D758DD" w:rsidP="00391310">
      <w:pPr>
        <w:keepNext/>
        <w:rPr>
          <w:noProof/>
          <w:color w:val="000000"/>
          <w:szCs w:val="22"/>
        </w:rPr>
      </w:pPr>
    </w:p>
    <w:p w14:paraId="0A3D52F0" w14:textId="2D7D4FF0" w:rsidR="00D758DD" w:rsidRPr="00C7709B" w:rsidRDefault="00D758DD" w:rsidP="00391310">
      <w:pPr>
        <w:tabs>
          <w:tab w:val="left" w:pos="567"/>
        </w:tabs>
        <w:autoSpaceDE w:val="0"/>
        <w:autoSpaceDN w:val="0"/>
        <w:adjustRightInd w:val="0"/>
        <w:ind w:left="0" w:firstLine="0"/>
        <w:rPr>
          <w:color w:val="000000"/>
          <w:szCs w:val="22"/>
          <w:lang w:eastAsia="en-US"/>
        </w:rPr>
      </w:pPr>
      <w:r w:rsidRPr="00C7709B">
        <w:rPr>
          <w:color w:val="000000"/>
          <w:szCs w:val="22"/>
          <w:lang w:eastAsia="en-US"/>
        </w:rPr>
        <w:t xml:space="preserve">Donoszono o pojedynczych przypadkach zamierzonego przedawkowania nilotynibu, kiedy została zażyta nieustalona liczba kapsułek twardych </w:t>
      </w:r>
      <w:r w:rsidR="00AB28B0" w:rsidRPr="00C7709B">
        <w:rPr>
          <w:color w:val="000000"/>
          <w:szCs w:val="22"/>
          <w:lang w:eastAsia="en-US"/>
        </w:rPr>
        <w:t>nilotynibu</w:t>
      </w:r>
      <w:r w:rsidRPr="00C7709B">
        <w:rPr>
          <w:color w:val="000000"/>
          <w:szCs w:val="22"/>
          <w:lang w:eastAsia="en-US"/>
        </w:rPr>
        <w:t xml:space="preserve"> w połączeniu z alkoholem </w:t>
      </w:r>
      <w:r w:rsidRPr="00C7709B">
        <w:rPr>
          <w:bCs/>
          <w:color w:val="000000"/>
          <w:szCs w:val="22"/>
          <w:lang w:eastAsia="en-US"/>
        </w:rPr>
        <w:t>i</w:t>
      </w:r>
      <w:r w:rsidRPr="00C7709B">
        <w:rPr>
          <w:color w:val="000000"/>
          <w:szCs w:val="22"/>
          <w:lang w:eastAsia="en-US"/>
        </w:rPr>
        <w:t xml:space="preserve"> innymi produktami leczniczymi. Zdarzenia obejmowały neutropenię, wymioty i senność. Nie donoszono o zmianach w zapisie EKG czy wystąpieniu toksyczności wątrobowej. We wszystkich przypadkach notowano powrót do zdrowia.</w:t>
      </w:r>
    </w:p>
    <w:p w14:paraId="6DA386B8" w14:textId="77777777" w:rsidR="00D758DD" w:rsidRPr="00C7709B" w:rsidRDefault="00D758DD" w:rsidP="00391310">
      <w:pPr>
        <w:rPr>
          <w:noProof/>
          <w:color w:val="000000"/>
          <w:szCs w:val="22"/>
        </w:rPr>
      </w:pPr>
    </w:p>
    <w:p w14:paraId="35743043" w14:textId="77777777" w:rsidR="00D758DD" w:rsidRPr="00C7709B" w:rsidRDefault="00D758DD" w:rsidP="00391310">
      <w:pPr>
        <w:ind w:left="0" w:firstLine="0"/>
        <w:rPr>
          <w:noProof/>
          <w:color w:val="000000"/>
          <w:szCs w:val="22"/>
        </w:rPr>
      </w:pPr>
      <w:r w:rsidRPr="00C7709B">
        <w:rPr>
          <w:noProof/>
          <w:color w:val="000000"/>
          <w:szCs w:val="22"/>
        </w:rPr>
        <w:t>W przypadku przedawkowania należy obserwować pacjenta i zastosować odpowiednie leczenie wspomagające czynności życiowe.</w:t>
      </w:r>
    </w:p>
    <w:p w14:paraId="456C5813" w14:textId="77777777" w:rsidR="00D758DD" w:rsidRPr="00C7709B" w:rsidRDefault="00D758DD" w:rsidP="00391310">
      <w:pPr>
        <w:rPr>
          <w:noProof/>
          <w:color w:val="000000"/>
          <w:szCs w:val="22"/>
        </w:rPr>
      </w:pPr>
    </w:p>
    <w:p w14:paraId="687BB3A8" w14:textId="77777777" w:rsidR="00D758DD" w:rsidRPr="00C7709B" w:rsidRDefault="00D758DD" w:rsidP="00391310">
      <w:pPr>
        <w:rPr>
          <w:noProof/>
          <w:color w:val="000000"/>
          <w:szCs w:val="22"/>
        </w:rPr>
      </w:pPr>
    </w:p>
    <w:p w14:paraId="6CA81D4E" w14:textId="77777777" w:rsidR="00D758DD" w:rsidRPr="00C7709B" w:rsidRDefault="00D758DD" w:rsidP="00391310">
      <w:pPr>
        <w:keepNext/>
        <w:rPr>
          <w:b/>
          <w:noProof/>
          <w:color w:val="000000"/>
          <w:szCs w:val="22"/>
        </w:rPr>
      </w:pPr>
      <w:r w:rsidRPr="00C7709B">
        <w:rPr>
          <w:b/>
          <w:noProof/>
          <w:color w:val="000000"/>
          <w:szCs w:val="22"/>
        </w:rPr>
        <w:t>5.</w:t>
      </w:r>
      <w:r w:rsidRPr="00C7709B">
        <w:rPr>
          <w:b/>
          <w:noProof/>
          <w:color w:val="000000"/>
          <w:szCs w:val="22"/>
        </w:rPr>
        <w:tab/>
        <w:t>WŁAŚCIWOŚCI FARMAKOLOGICZNE</w:t>
      </w:r>
    </w:p>
    <w:p w14:paraId="08791B0C" w14:textId="77777777" w:rsidR="00D758DD" w:rsidRPr="00C7709B" w:rsidRDefault="00D758DD" w:rsidP="00391310">
      <w:pPr>
        <w:keepNext/>
        <w:rPr>
          <w:noProof/>
          <w:color w:val="000000"/>
          <w:szCs w:val="22"/>
        </w:rPr>
      </w:pPr>
    </w:p>
    <w:p w14:paraId="290F4971" w14:textId="77777777" w:rsidR="00D758DD" w:rsidRPr="00C7709B" w:rsidRDefault="00D758DD" w:rsidP="00391310">
      <w:pPr>
        <w:keepNext/>
        <w:ind w:left="540" w:hanging="540"/>
        <w:rPr>
          <w:b/>
          <w:noProof/>
          <w:color w:val="000000"/>
          <w:szCs w:val="22"/>
        </w:rPr>
      </w:pPr>
      <w:r w:rsidRPr="00C7709B">
        <w:rPr>
          <w:b/>
          <w:noProof/>
          <w:color w:val="000000"/>
          <w:szCs w:val="22"/>
        </w:rPr>
        <w:t>5.1</w:t>
      </w:r>
      <w:r w:rsidRPr="00C7709B">
        <w:rPr>
          <w:b/>
          <w:noProof/>
          <w:color w:val="000000"/>
          <w:szCs w:val="22"/>
        </w:rPr>
        <w:tab/>
        <w:t>Właściwości farmakodynamiczne</w:t>
      </w:r>
    </w:p>
    <w:p w14:paraId="4A8142BA" w14:textId="77777777" w:rsidR="00D758DD" w:rsidRPr="00C7709B" w:rsidRDefault="00D758DD" w:rsidP="00391310">
      <w:pPr>
        <w:keepNext/>
        <w:rPr>
          <w:noProof/>
          <w:color w:val="000000"/>
          <w:szCs w:val="22"/>
        </w:rPr>
      </w:pPr>
    </w:p>
    <w:p w14:paraId="5BE9A8C5" w14:textId="3A642182" w:rsidR="00D758DD" w:rsidRPr="00C7709B" w:rsidRDefault="00D758DD" w:rsidP="00391310">
      <w:pPr>
        <w:ind w:left="0" w:firstLine="0"/>
        <w:rPr>
          <w:color w:val="000000"/>
          <w:szCs w:val="22"/>
        </w:rPr>
      </w:pPr>
      <w:r w:rsidRPr="00C7709B">
        <w:rPr>
          <w:color w:val="000000"/>
          <w:szCs w:val="22"/>
        </w:rPr>
        <w:t xml:space="preserve">Grupa farmakoterapeutyczna: leki przeciwnowotworowe, </w:t>
      </w:r>
      <w:r w:rsidR="002F41B2" w:rsidRPr="00C7709B">
        <w:rPr>
          <w:color w:val="000000"/>
          <w:szCs w:val="22"/>
        </w:rPr>
        <w:t xml:space="preserve">inhibitory kinazy tyrozynowej BCR-ABL, </w:t>
      </w:r>
      <w:r w:rsidRPr="00C7709B">
        <w:rPr>
          <w:color w:val="000000"/>
          <w:szCs w:val="22"/>
        </w:rPr>
        <w:t xml:space="preserve">kod ATC: </w:t>
      </w:r>
      <w:r w:rsidR="002F41B2" w:rsidRPr="00C7709B">
        <w:rPr>
          <w:color w:val="000000"/>
          <w:szCs w:val="22"/>
        </w:rPr>
        <w:t>L01EA03</w:t>
      </w:r>
    </w:p>
    <w:p w14:paraId="2DFC672F" w14:textId="77777777" w:rsidR="00D758DD" w:rsidRPr="00C7709B" w:rsidRDefault="00D758DD" w:rsidP="00391310">
      <w:pPr>
        <w:rPr>
          <w:rFonts w:eastAsia="MS Mincho"/>
          <w:color w:val="000000"/>
          <w:szCs w:val="22"/>
          <w:lang w:eastAsia="en-US"/>
        </w:rPr>
      </w:pPr>
    </w:p>
    <w:p w14:paraId="470F32D7" w14:textId="77777777" w:rsidR="001C02CF" w:rsidRPr="00C7709B" w:rsidRDefault="001C02CF" w:rsidP="00391310">
      <w:pPr>
        <w:keepNext/>
        <w:rPr>
          <w:rFonts w:eastAsia="MS Mincho"/>
          <w:color w:val="000000"/>
          <w:szCs w:val="22"/>
          <w:u w:val="single"/>
          <w:lang w:eastAsia="en-US"/>
        </w:rPr>
      </w:pPr>
      <w:r w:rsidRPr="00C7709B">
        <w:rPr>
          <w:rFonts w:eastAsia="MS Mincho"/>
          <w:color w:val="000000"/>
          <w:szCs w:val="22"/>
          <w:u w:val="single"/>
          <w:lang w:eastAsia="en-US"/>
        </w:rPr>
        <w:t>Mechanizm działania</w:t>
      </w:r>
    </w:p>
    <w:p w14:paraId="2D1E47DC" w14:textId="77777777" w:rsidR="001C02CF" w:rsidRPr="00C7709B" w:rsidRDefault="001C02CF" w:rsidP="00391310">
      <w:pPr>
        <w:keepNext/>
        <w:rPr>
          <w:rFonts w:eastAsia="MS Mincho"/>
          <w:color w:val="000000"/>
          <w:szCs w:val="22"/>
          <w:lang w:eastAsia="en-US"/>
        </w:rPr>
      </w:pPr>
    </w:p>
    <w:p w14:paraId="7DB79005" w14:textId="3E77380D" w:rsidR="00D758DD" w:rsidRPr="00C7709B" w:rsidRDefault="00D758DD" w:rsidP="00391310">
      <w:pPr>
        <w:ind w:left="0" w:firstLine="0"/>
        <w:rPr>
          <w:rFonts w:eastAsia="MS Mincho"/>
          <w:color w:val="000000"/>
          <w:szCs w:val="22"/>
          <w:lang w:eastAsia="en-US"/>
        </w:rPr>
      </w:pPr>
      <w:r w:rsidRPr="00C7709B">
        <w:rPr>
          <w:rFonts w:eastAsia="MS Mincho"/>
          <w:color w:val="000000"/>
          <w:szCs w:val="22"/>
          <w:lang w:eastAsia="en-US"/>
        </w:rPr>
        <w:t>Nilotynib jest silnie działającym inhibitorem aktywności kinazy tyrozynowej ABL onkoproteiny BCR</w:t>
      </w:r>
      <w:r w:rsidR="0045362A" w:rsidRPr="00C7709B">
        <w:rPr>
          <w:rFonts w:eastAsia="MS Mincho"/>
          <w:color w:val="000000"/>
          <w:szCs w:val="22"/>
          <w:lang w:eastAsia="en-US"/>
        </w:rPr>
        <w:noBreakHyphen/>
      </w:r>
      <w:r w:rsidRPr="00C7709B">
        <w:rPr>
          <w:rFonts w:eastAsia="MS Mincho"/>
          <w:color w:val="000000"/>
          <w:szCs w:val="22"/>
          <w:lang w:eastAsia="en-US"/>
        </w:rPr>
        <w:t>ABL, zarówno w liniach komórkowych, jak i pierwotnych komórkach białaczki z chromosomem Philadelphia. Substancja wykazuje wysokie powinowactwo do miejsca wiązania ATP w sposób silnie hamujący niezmutowane białko BCR</w:t>
      </w:r>
      <w:r w:rsidR="0045362A" w:rsidRPr="00C7709B">
        <w:rPr>
          <w:rFonts w:eastAsia="MS Mincho"/>
          <w:color w:val="000000"/>
          <w:szCs w:val="22"/>
          <w:lang w:eastAsia="en-US"/>
        </w:rPr>
        <w:noBreakHyphen/>
      </w:r>
      <w:r w:rsidRPr="00C7709B">
        <w:rPr>
          <w:rFonts w:eastAsia="MS Mincho"/>
          <w:color w:val="000000"/>
          <w:szCs w:val="22"/>
          <w:lang w:eastAsia="en-US"/>
        </w:rPr>
        <w:t>ABL i podtrzymuje aktywność wobec 32/33 zmutowanych form BCR</w:t>
      </w:r>
      <w:r w:rsidR="0045362A" w:rsidRPr="00C7709B">
        <w:rPr>
          <w:rFonts w:eastAsia="MS Mincho"/>
          <w:color w:val="000000"/>
          <w:szCs w:val="22"/>
          <w:lang w:eastAsia="en-US"/>
        </w:rPr>
        <w:noBreakHyphen/>
      </w:r>
      <w:r w:rsidRPr="00C7709B">
        <w:rPr>
          <w:rFonts w:eastAsia="MS Mincho"/>
          <w:color w:val="000000"/>
          <w:szCs w:val="22"/>
          <w:lang w:eastAsia="en-US"/>
        </w:rPr>
        <w:t>ABL opornych na imatynib. W związku z wyżej opisaną aktywnością biochemiczną, nilotynib selektywnie hamuje proliferację i indukuje apoptozę w liniach komórkowych oraz w pierwotnych komórkach białaczki z chromosomem Philadelphia (Ph+) u pacjentów z CML. W</w:t>
      </w:r>
      <w:r w:rsidR="003F42E8">
        <w:rPr>
          <w:rFonts w:eastAsia="MS Mincho"/>
          <w:color w:val="000000"/>
          <w:szCs w:val="22"/>
          <w:lang w:eastAsia="en-US"/>
        </w:rPr>
        <w:t> </w:t>
      </w:r>
      <w:r w:rsidRPr="00C7709B">
        <w:rPr>
          <w:rFonts w:eastAsia="MS Mincho"/>
          <w:color w:val="000000"/>
          <w:szCs w:val="22"/>
          <w:lang w:eastAsia="en-US"/>
        </w:rPr>
        <w:t>badaniu z zastosowaniem mysiego modelu przewlekłej białaczki szpikowej, nilotynib, podawany doustnie jako jedyny produkt leczniczy, zmniejszał wielkość guza i zwiększał przeżywalność.</w:t>
      </w:r>
    </w:p>
    <w:p w14:paraId="061D0C80" w14:textId="77777777" w:rsidR="00D758DD" w:rsidRPr="00C7709B" w:rsidRDefault="00D758DD" w:rsidP="00391310">
      <w:pPr>
        <w:ind w:left="0" w:firstLine="0"/>
        <w:rPr>
          <w:rFonts w:eastAsia="MS Mincho"/>
          <w:color w:val="000000"/>
          <w:szCs w:val="22"/>
          <w:lang w:eastAsia="en-US"/>
        </w:rPr>
      </w:pPr>
    </w:p>
    <w:p w14:paraId="23754792" w14:textId="77777777" w:rsidR="001C02CF" w:rsidRPr="00C7709B" w:rsidRDefault="001C02CF" w:rsidP="00391310">
      <w:pPr>
        <w:keepNext/>
        <w:ind w:left="0" w:firstLine="0"/>
        <w:rPr>
          <w:rFonts w:eastAsia="MS Mincho"/>
          <w:color w:val="000000"/>
          <w:szCs w:val="22"/>
          <w:u w:val="single"/>
          <w:lang w:eastAsia="en-US"/>
        </w:rPr>
      </w:pPr>
      <w:r w:rsidRPr="00C7709B">
        <w:rPr>
          <w:rFonts w:eastAsia="MS Mincho"/>
          <w:color w:val="000000"/>
          <w:szCs w:val="22"/>
          <w:u w:val="single"/>
          <w:lang w:eastAsia="en-US"/>
        </w:rPr>
        <w:t>Działanie farmakodynamiczne</w:t>
      </w:r>
    </w:p>
    <w:p w14:paraId="654760F0" w14:textId="77777777" w:rsidR="001C02CF" w:rsidRPr="00C7709B" w:rsidRDefault="001C02CF" w:rsidP="00391310">
      <w:pPr>
        <w:keepNext/>
        <w:ind w:left="0" w:firstLine="0"/>
        <w:rPr>
          <w:rFonts w:eastAsia="MS Mincho"/>
          <w:color w:val="000000"/>
          <w:szCs w:val="22"/>
          <w:lang w:eastAsia="en-US"/>
        </w:rPr>
      </w:pPr>
    </w:p>
    <w:p w14:paraId="7E5EBA2A" w14:textId="3B70841A" w:rsidR="00D758DD" w:rsidRPr="00C7709B" w:rsidRDefault="00D758DD" w:rsidP="00391310">
      <w:pPr>
        <w:ind w:left="0" w:firstLine="0"/>
        <w:rPr>
          <w:rFonts w:eastAsia="MS Mincho"/>
          <w:color w:val="000000"/>
          <w:szCs w:val="22"/>
          <w:lang w:eastAsia="en-US"/>
        </w:rPr>
      </w:pPr>
      <w:r w:rsidRPr="00C7709B">
        <w:rPr>
          <w:rFonts w:eastAsia="MS Mincho"/>
          <w:color w:val="000000"/>
          <w:szCs w:val="22"/>
          <w:lang w:eastAsia="en-US"/>
        </w:rPr>
        <w:t xml:space="preserve">Nilotynib nie wykazuje działania lub wykazuje słabe działanie na większość innych badanych kinaz białkowych, w tym Src, z wyjątkiem receptorów kinaz PDGF, KIT i Ephrin, które hamuje w stężeniach z zakresu osiąganego po doustnym podaniu dawek leczniczych, zalecanych w leczeniu chorych na przewlekłą białaczkę szpikową (patrz </w:t>
      </w:r>
      <w:r w:rsidR="00DF73B4" w:rsidRPr="00C7709B">
        <w:rPr>
          <w:rFonts w:eastAsia="MS Mincho"/>
          <w:color w:val="000000"/>
          <w:szCs w:val="22"/>
          <w:lang w:eastAsia="en-US"/>
        </w:rPr>
        <w:t>t</w:t>
      </w:r>
      <w:r w:rsidRPr="00C7709B">
        <w:rPr>
          <w:rFonts w:eastAsia="MS Mincho"/>
          <w:color w:val="000000"/>
          <w:szCs w:val="22"/>
          <w:lang w:eastAsia="en-US"/>
        </w:rPr>
        <w:t>abela </w:t>
      </w:r>
      <w:r w:rsidR="00DF535F" w:rsidRPr="00C7709B">
        <w:rPr>
          <w:rFonts w:eastAsia="MS Mincho"/>
          <w:color w:val="000000"/>
          <w:szCs w:val="22"/>
          <w:lang w:eastAsia="en-US"/>
        </w:rPr>
        <w:t>4</w:t>
      </w:r>
      <w:r w:rsidRPr="00C7709B">
        <w:rPr>
          <w:rFonts w:eastAsia="MS Mincho"/>
          <w:color w:val="000000"/>
          <w:szCs w:val="22"/>
          <w:lang w:eastAsia="en-US"/>
        </w:rPr>
        <w:t>).</w:t>
      </w:r>
    </w:p>
    <w:p w14:paraId="1318DB71" w14:textId="77777777" w:rsidR="00D758DD" w:rsidRPr="00C7709B" w:rsidRDefault="00D758DD" w:rsidP="00391310">
      <w:pPr>
        <w:rPr>
          <w:rFonts w:eastAsia="MS Mincho"/>
          <w:color w:val="000000"/>
          <w:szCs w:val="22"/>
          <w:lang w:eastAsia="en-US"/>
        </w:rPr>
      </w:pPr>
    </w:p>
    <w:p w14:paraId="3BA72D08" w14:textId="269245E9" w:rsidR="00D758DD" w:rsidRPr="00C7709B" w:rsidRDefault="00D758DD" w:rsidP="00391310">
      <w:pPr>
        <w:keepNext/>
        <w:widowControl w:val="0"/>
        <w:ind w:left="1134" w:hanging="1134"/>
        <w:rPr>
          <w:b/>
          <w:color w:val="000000"/>
          <w:szCs w:val="22"/>
        </w:rPr>
      </w:pPr>
      <w:r w:rsidRPr="00C7709B">
        <w:rPr>
          <w:b/>
          <w:color w:val="000000"/>
          <w:szCs w:val="22"/>
        </w:rPr>
        <w:t>Tabela </w:t>
      </w:r>
      <w:r w:rsidR="00DF535F" w:rsidRPr="00C7709B">
        <w:rPr>
          <w:b/>
          <w:color w:val="000000"/>
          <w:szCs w:val="22"/>
        </w:rPr>
        <w:t>4</w:t>
      </w:r>
      <w:r w:rsidRPr="00C7709B">
        <w:rPr>
          <w:b/>
          <w:color w:val="000000"/>
          <w:szCs w:val="22"/>
        </w:rPr>
        <w:tab/>
        <w:t>Profil kinaz nilotynibu (fosforylacja IC</w:t>
      </w:r>
      <w:r w:rsidRPr="00C7709B">
        <w:rPr>
          <w:b/>
          <w:color w:val="000000"/>
          <w:szCs w:val="22"/>
          <w:vertAlign w:val="subscript"/>
        </w:rPr>
        <w:t xml:space="preserve">50 </w:t>
      </w:r>
      <w:r w:rsidRPr="00C7709B">
        <w:rPr>
          <w:b/>
          <w:color w:val="000000"/>
          <w:szCs w:val="22"/>
        </w:rPr>
        <w:t>nM)</w:t>
      </w:r>
    </w:p>
    <w:p w14:paraId="1777617A" w14:textId="77777777" w:rsidR="00D758DD" w:rsidRPr="00C7709B" w:rsidRDefault="00D758DD" w:rsidP="00391310">
      <w:pPr>
        <w:keepNext/>
        <w:widowControl w:val="0"/>
        <w:rPr>
          <w:color w:val="000000"/>
          <w:szCs w:val="22"/>
        </w:rPr>
      </w:pPr>
    </w:p>
    <w:tbl>
      <w:tblPr>
        <w:tblW w:w="37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3"/>
        <w:gridCol w:w="2406"/>
        <w:gridCol w:w="2231"/>
      </w:tblGrid>
      <w:tr w:rsidR="00D758DD" w:rsidRPr="00C7709B" w14:paraId="584E44AC" w14:textId="77777777">
        <w:tc>
          <w:tcPr>
            <w:tcW w:w="1550" w:type="pct"/>
          </w:tcPr>
          <w:p w14:paraId="59E3496E" w14:textId="77777777" w:rsidR="00D758DD" w:rsidRPr="00C7709B" w:rsidRDefault="00D758DD" w:rsidP="00391310">
            <w:pPr>
              <w:keepNext/>
              <w:widowControl w:val="0"/>
              <w:jc w:val="center"/>
              <w:rPr>
                <w:color w:val="000000"/>
                <w:szCs w:val="22"/>
              </w:rPr>
            </w:pPr>
            <w:r w:rsidRPr="00C7709B">
              <w:rPr>
                <w:color w:val="000000"/>
                <w:szCs w:val="22"/>
              </w:rPr>
              <w:t>BCR</w:t>
            </w:r>
            <w:r w:rsidR="00206D30" w:rsidRPr="00C7709B">
              <w:rPr>
                <w:color w:val="000000"/>
                <w:szCs w:val="22"/>
              </w:rPr>
              <w:noBreakHyphen/>
            </w:r>
            <w:r w:rsidRPr="00C7709B">
              <w:rPr>
                <w:color w:val="000000"/>
                <w:szCs w:val="22"/>
              </w:rPr>
              <w:t>ABL</w:t>
            </w:r>
          </w:p>
        </w:tc>
        <w:tc>
          <w:tcPr>
            <w:tcW w:w="1790" w:type="pct"/>
          </w:tcPr>
          <w:p w14:paraId="7F84DF11" w14:textId="77777777" w:rsidR="00D758DD" w:rsidRPr="00C7709B" w:rsidRDefault="00D758DD" w:rsidP="00391310">
            <w:pPr>
              <w:keepNext/>
              <w:widowControl w:val="0"/>
              <w:jc w:val="center"/>
              <w:rPr>
                <w:color w:val="000000"/>
                <w:szCs w:val="22"/>
              </w:rPr>
            </w:pPr>
            <w:r w:rsidRPr="00C7709B">
              <w:rPr>
                <w:color w:val="000000"/>
                <w:szCs w:val="22"/>
              </w:rPr>
              <w:t>PDGFR</w:t>
            </w:r>
          </w:p>
        </w:tc>
        <w:tc>
          <w:tcPr>
            <w:tcW w:w="1661" w:type="pct"/>
          </w:tcPr>
          <w:p w14:paraId="276E94C6" w14:textId="77777777" w:rsidR="00D758DD" w:rsidRPr="00C7709B" w:rsidRDefault="00D758DD" w:rsidP="00391310">
            <w:pPr>
              <w:keepNext/>
              <w:widowControl w:val="0"/>
              <w:jc w:val="center"/>
              <w:rPr>
                <w:color w:val="000000"/>
                <w:szCs w:val="22"/>
              </w:rPr>
            </w:pPr>
            <w:r w:rsidRPr="00C7709B">
              <w:rPr>
                <w:color w:val="000000"/>
                <w:szCs w:val="22"/>
              </w:rPr>
              <w:t>KIT</w:t>
            </w:r>
          </w:p>
        </w:tc>
      </w:tr>
      <w:tr w:rsidR="00D758DD" w:rsidRPr="00C7709B" w14:paraId="08539671" w14:textId="77777777">
        <w:tc>
          <w:tcPr>
            <w:tcW w:w="1550" w:type="pct"/>
          </w:tcPr>
          <w:p w14:paraId="4DAD6508" w14:textId="77777777" w:rsidR="00D758DD" w:rsidRPr="00C7709B" w:rsidRDefault="00D758DD" w:rsidP="00391310">
            <w:pPr>
              <w:widowControl w:val="0"/>
              <w:jc w:val="center"/>
              <w:rPr>
                <w:color w:val="000000"/>
                <w:szCs w:val="22"/>
              </w:rPr>
            </w:pPr>
            <w:r w:rsidRPr="00C7709B">
              <w:rPr>
                <w:color w:val="000000"/>
                <w:szCs w:val="22"/>
              </w:rPr>
              <w:t>20</w:t>
            </w:r>
          </w:p>
        </w:tc>
        <w:tc>
          <w:tcPr>
            <w:tcW w:w="1790" w:type="pct"/>
          </w:tcPr>
          <w:p w14:paraId="1009C8FD" w14:textId="77777777" w:rsidR="00D758DD" w:rsidRPr="00C7709B" w:rsidRDefault="00D758DD" w:rsidP="00391310">
            <w:pPr>
              <w:widowControl w:val="0"/>
              <w:jc w:val="center"/>
              <w:rPr>
                <w:color w:val="000000"/>
                <w:szCs w:val="22"/>
              </w:rPr>
            </w:pPr>
            <w:r w:rsidRPr="00C7709B">
              <w:rPr>
                <w:color w:val="000000"/>
                <w:szCs w:val="22"/>
              </w:rPr>
              <w:t>69</w:t>
            </w:r>
          </w:p>
        </w:tc>
        <w:tc>
          <w:tcPr>
            <w:tcW w:w="1661" w:type="pct"/>
          </w:tcPr>
          <w:p w14:paraId="627046A8" w14:textId="77777777" w:rsidR="00D758DD" w:rsidRPr="00C7709B" w:rsidRDefault="00D758DD" w:rsidP="00391310">
            <w:pPr>
              <w:widowControl w:val="0"/>
              <w:jc w:val="center"/>
              <w:rPr>
                <w:color w:val="000000"/>
                <w:szCs w:val="22"/>
              </w:rPr>
            </w:pPr>
            <w:r w:rsidRPr="00C7709B">
              <w:rPr>
                <w:color w:val="000000"/>
                <w:szCs w:val="22"/>
              </w:rPr>
              <w:t>210</w:t>
            </w:r>
          </w:p>
        </w:tc>
      </w:tr>
    </w:tbl>
    <w:p w14:paraId="09BF26C0" w14:textId="77777777" w:rsidR="00D758DD" w:rsidRPr="00C7709B" w:rsidRDefault="00D758DD" w:rsidP="00391310">
      <w:pPr>
        <w:rPr>
          <w:noProof/>
          <w:color w:val="000000"/>
          <w:szCs w:val="22"/>
        </w:rPr>
      </w:pPr>
    </w:p>
    <w:p w14:paraId="053E41FC" w14:textId="77777777" w:rsidR="001C02CF" w:rsidRPr="00C7709B" w:rsidRDefault="001C02CF" w:rsidP="00391310">
      <w:pPr>
        <w:keepNext/>
        <w:rPr>
          <w:noProof/>
          <w:color w:val="000000"/>
          <w:szCs w:val="22"/>
          <w:u w:val="single"/>
        </w:rPr>
      </w:pPr>
      <w:r w:rsidRPr="00C7709B">
        <w:rPr>
          <w:noProof/>
          <w:color w:val="000000"/>
          <w:szCs w:val="22"/>
          <w:u w:val="single"/>
        </w:rPr>
        <w:lastRenderedPageBreak/>
        <w:t>Skuteczność kliniczna</w:t>
      </w:r>
    </w:p>
    <w:p w14:paraId="407616CC" w14:textId="77777777" w:rsidR="001C02CF" w:rsidRPr="00C7709B" w:rsidRDefault="001C02CF" w:rsidP="00391310">
      <w:pPr>
        <w:keepNext/>
        <w:rPr>
          <w:noProof/>
          <w:color w:val="000000"/>
          <w:szCs w:val="22"/>
        </w:rPr>
      </w:pPr>
    </w:p>
    <w:p w14:paraId="0D555712" w14:textId="77777777" w:rsidR="00D758DD" w:rsidRDefault="00D758DD" w:rsidP="00391310">
      <w:pPr>
        <w:keepNext/>
        <w:rPr>
          <w:i/>
          <w:color w:val="000000"/>
          <w:szCs w:val="22"/>
          <w:u w:val="single"/>
        </w:rPr>
      </w:pPr>
      <w:r w:rsidRPr="00C7709B">
        <w:rPr>
          <w:i/>
          <w:color w:val="000000"/>
          <w:szCs w:val="22"/>
          <w:u w:val="single"/>
        </w:rPr>
        <w:t>Badania kliniczne z nowo rozpoznaną CML w fazie przewlekłej</w:t>
      </w:r>
    </w:p>
    <w:p w14:paraId="1DCC7A17" w14:textId="77777777" w:rsidR="004A5664" w:rsidRPr="00C7709B" w:rsidRDefault="004A5664" w:rsidP="00391310">
      <w:pPr>
        <w:keepNext/>
        <w:rPr>
          <w:i/>
          <w:color w:val="000000"/>
          <w:szCs w:val="22"/>
          <w:u w:val="single"/>
        </w:rPr>
      </w:pPr>
    </w:p>
    <w:p w14:paraId="1DFA018B" w14:textId="77777777" w:rsidR="00D758DD" w:rsidRPr="00C7709B" w:rsidRDefault="00D758DD" w:rsidP="00391310">
      <w:pPr>
        <w:ind w:left="0" w:firstLine="0"/>
        <w:rPr>
          <w:color w:val="000000"/>
          <w:szCs w:val="22"/>
        </w:rPr>
      </w:pPr>
      <w:r w:rsidRPr="00C7709B">
        <w:rPr>
          <w:color w:val="000000"/>
          <w:szCs w:val="22"/>
        </w:rPr>
        <w:t>W celu określenia skuteczności nilotynibu w porównaniu z imatynibem u 846 dorosłych pacjentów z cytogenetycznie potwierdzoną, nowo rozpoznaną CML z chromosomem Philadelphia, w fazie przewlekłej, przeprowadzono otwarte, wieloośrodkowe, randomizowane badanie III fazy. Pacjenci mieli białaczkę rozpoznaną w ciągu 6 miesięcy od włączenia do badania i nie byli wcześniej leczeni, z wyjątkiem przyjmowania hydroksymocznika i (lub) anagrelidu. Pacjentów przyporządkowano losowo w stosunku 1:1:1 do ramion otrzymujących nilotynib w dawce 300 mg dwa razy na dobę (n=282), nilotynib w dawce 400 mg dwa razy na dobę (n=281) lub imatynib w dawce 400 mg raz na dobę (n=283). Randomizacja była stratyfikowana w zależności od wskaźnika Sokala w chwili rozpoznania.</w:t>
      </w:r>
    </w:p>
    <w:p w14:paraId="1B19E739" w14:textId="77777777" w:rsidR="00D758DD" w:rsidRPr="00C7709B" w:rsidRDefault="00D758DD" w:rsidP="00391310">
      <w:pPr>
        <w:ind w:left="0" w:firstLine="0"/>
        <w:rPr>
          <w:color w:val="000000"/>
          <w:szCs w:val="22"/>
        </w:rPr>
      </w:pPr>
    </w:p>
    <w:p w14:paraId="4BC83240" w14:textId="77777777" w:rsidR="00D758DD" w:rsidRPr="00C7709B" w:rsidRDefault="00D758DD" w:rsidP="00391310">
      <w:pPr>
        <w:ind w:left="0" w:firstLine="0"/>
        <w:rPr>
          <w:color w:val="000000"/>
          <w:szCs w:val="22"/>
        </w:rPr>
      </w:pPr>
      <w:r w:rsidRPr="00C7709B">
        <w:rPr>
          <w:color w:val="000000"/>
          <w:szCs w:val="22"/>
        </w:rPr>
        <w:t>Charakterystyka pacjentów we wszystkich trzech ramionach terapeutycznych na początku badania, była podobna. Mediana wieku wynosiła 47 lat w obu ramionach z nilotynibem i 46 lat w ramieniu z imatynibem, przy czym 12,8%, 10,0% i 12,4% pacjentów odpowiednio w ramionach z nilotynibem w dawce 300 mg dwa razy na dobę, nilotynibem w dawce 400 mg dwa razy na dobę i imatynibem w dawce 400 mg raz na dobę, miało ≥65 lat. Wśród pacjentów nieznacznie przeważali mężczyźni (56,0%, 62,3% i 55,8% odpowiednio w ramionach z nilotynibem 300 mg dwa razy na dobę, nilotynibem 400 mg dwa razy na dobę oraz imatynibem 400 mg raz na dobę). Ponad 60% wszystkich pacjentów stanowiły osoby rasy kaukaskiej, a 25% wszystkich pacjentów stanowili Azjaci.</w:t>
      </w:r>
    </w:p>
    <w:p w14:paraId="5A3C9219" w14:textId="77777777" w:rsidR="00D758DD" w:rsidRPr="00C7709B" w:rsidRDefault="00D758DD" w:rsidP="00391310">
      <w:pPr>
        <w:ind w:left="0" w:firstLine="0"/>
        <w:rPr>
          <w:color w:val="000000"/>
          <w:szCs w:val="22"/>
        </w:rPr>
      </w:pPr>
    </w:p>
    <w:p w14:paraId="60BDA28B" w14:textId="77777777" w:rsidR="00D758DD" w:rsidRPr="00C7709B" w:rsidRDefault="00D758DD" w:rsidP="00391310">
      <w:pPr>
        <w:ind w:left="0" w:firstLine="0"/>
        <w:rPr>
          <w:color w:val="000000"/>
          <w:szCs w:val="22"/>
        </w:rPr>
      </w:pPr>
      <w:r w:rsidRPr="00C7709B">
        <w:rPr>
          <w:color w:val="000000"/>
          <w:szCs w:val="22"/>
        </w:rPr>
        <w:t xml:space="preserve">Punktem czasowym pierwszej analizy danych było ukończenie 12 miesięcy leczenia (lub wcześniejsze przerwanie leczenia) przez wszystkich 846 pacjentów. </w:t>
      </w:r>
      <w:r w:rsidRPr="00C7709B">
        <w:rPr>
          <w:szCs w:val="22"/>
        </w:rPr>
        <w:t xml:space="preserve">Kolejne analizy przeprowadzono wśród pacjentów, którzy ukończyli leczenie trwające 24, 36, 48, 60 i 72 miesiące (lub wcześniej przerwali leczenie). </w:t>
      </w:r>
      <w:r w:rsidRPr="00C7709B">
        <w:rPr>
          <w:color w:val="000000"/>
          <w:szCs w:val="22"/>
        </w:rPr>
        <w:t>Mediana czasu leczenia wyniosła około 70 miesięcy w grupach leczonych nilotynibem i 64 miesiące w grupie leczonej imatynibem. Mediana rzeczywiście podanej dawki wyniosła 593 mg/dobę w ramieniu z nilotynibem w dawce 300 mg dwa razy na dobę, 772 mg/dobę w ramieniu z nilotynibem w dawce 400 mg dwa razy na dobę oraz 400 mg/dobę w ramieniu z imatynibem w dawce 400 mg raz na dobę. Badanie nie zostało jeszcze ukończone.</w:t>
      </w:r>
    </w:p>
    <w:p w14:paraId="6611AA0D" w14:textId="77777777" w:rsidR="00D758DD" w:rsidRPr="00C7709B" w:rsidRDefault="00D758DD" w:rsidP="00391310">
      <w:pPr>
        <w:ind w:left="0" w:firstLine="0"/>
        <w:rPr>
          <w:color w:val="000000"/>
          <w:szCs w:val="22"/>
        </w:rPr>
      </w:pPr>
    </w:p>
    <w:p w14:paraId="4EB5A2B8" w14:textId="77777777" w:rsidR="00D758DD" w:rsidRPr="00C7709B" w:rsidRDefault="00D758DD" w:rsidP="00391310">
      <w:pPr>
        <w:ind w:left="0" w:firstLine="0"/>
        <w:rPr>
          <w:color w:val="000000"/>
          <w:szCs w:val="22"/>
        </w:rPr>
      </w:pPr>
      <w:r w:rsidRPr="00C7709B">
        <w:rPr>
          <w:color w:val="000000"/>
          <w:szCs w:val="22"/>
        </w:rPr>
        <w:t>Pierwszorzędowym punktem końcowym była większa odpowiedź molekularna (MMR) w 12 miesiącu. MMR definiowano jako ≤0,1% BCR</w:t>
      </w:r>
      <w:r w:rsidR="0045362A" w:rsidRPr="00C7709B">
        <w:rPr>
          <w:color w:val="000000"/>
          <w:szCs w:val="22"/>
        </w:rPr>
        <w:noBreakHyphen/>
      </w:r>
      <w:r w:rsidRPr="00C7709B">
        <w:rPr>
          <w:color w:val="000000"/>
          <w:szCs w:val="22"/>
        </w:rPr>
        <w:t>ABL/ABL% w międzynarodowej skali (IS), mierzone za pomocą RQ</w:t>
      </w:r>
      <w:r w:rsidR="0045362A" w:rsidRPr="00C7709B">
        <w:rPr>
          <w:color w:val="000000"/>
          <w:szCs w:val="22"/>
        </w:rPr>
        <w:noBreakHyphen/>
      </w:r>
      <w:r w:rsidRPr="00C7709B">
        <w:rPr>
          <w:color w:val="000000"/>
          <w:szCs w:val="22"/>
        </w:rPr>
        <w:t>PCR, co odpowiada zmniejszeniu o ≥3 log transkryptu BCR</w:t>
      </w:r>
      <w:r w:rsidR="0045362A" w:rsidRPr="00C7709B">
        <w:rPr>
          <w:color w:val="000000"/>
          <w:szCs w:val="22"/>
        </w:rPr>
        <w:noBreakHyphen/>
      </w:r>
      <w:r w:rsidRPr="00C7709B">
        <w:rPr>
          <w:color w:val="000000"/>
          <w:szCs w:val="22"/>
        </w:rPr>
        <w:t>ABL względem standardowego stanu początkowego. Wskaźnik MMR w 12 miesiącu był statystycznie znamiennie większy w ramieniu z nilotynibem 300 mg dwa razy na dobę w porównaniu z imatynibem 400 mg raz na dobę (44,3% w porównaniu do 22,3%, p&lt;0,0001). Wskaźnik MMR w 12 miesiącu był również statystycznie znamiennie większy w ramieniu z nilotynibem 400 mg dwa razy na dobę w porównaniu z imatynibem 400 mg raz na dobę (42,7% w porównaniu do 22,3%, p&lt;0,0001).</w:t>
      </w:r>
    </w:p>
    <w:p w14:paraId="29303933" w14:textId="77777777" w:rsidR="00D758DD" w:rsidRPr="00C7709B" w:rsidRDefault="00D758DD" w:rsidP="00391310">
      <w:pPr>
        <w:ind w:left="0" w:firstLine="0"/>
        <w:rPr>
          <w:color w:val="000000"/>
          <w:szCs w:val="22"/>
        </w:rPr>
      </w:pPr>
    </w:p>
    <w:p w14:paraId="3A0F1087" w14:textId="77777777" w:rsidR="00D758DD" w:rsidRPr="00C7709B" w:rsidRDefault="00D758DD" w:rsidP="00391310">
      <w:pPr>
        <w:ind w:left="0" w:firstLine="0"/>
        <w:rPr>
          <w:color w:val="000000"/>
          <w:szCs w:val="22"/>
        </w:rPr>
      </w:pPr>
      <w:r w:rsidRPr="00C7709B">
        <w:rPr>
          <w:color w:val="000000"/>
          <w:szCs w:val="22"/>
        </w:rPr>
        <w:t>Wskaźniki MMR w 3, 6, 9 i 12 miesiącu wyniosły 8,9%, 33,0%, 43,3% oraz 44,3% w ramieniu z nilotynibem 300 mg dwa razy na dobę, 5,0%, 29,5%, 38,1% i 42,7% w ramieniu z nilotynibem 400 mg dwa razy na dobę oraz 0,7%, 12,0%, 18,0% i 22,3% w ramieniu z imatynibem 400 mg raz na dobę.</w:t>
      </w:r>
    </w:p>
    <w:p w14:paraId="6EF9CAF4" w14:textId="77777777" w:rsidR="00D758DD" w:rsidRPr="00C7709B" w:rsidRDefault="00D758DD" w:rsidP="00391310">
      <w:pPr>
        <w:ind w:left="0" w:firstLine="0"/>
        <w:rPr>
          <w:color w:val="000000"/>
          <w:szCs w:val="22"/>
        </w:rPr>
      </w:pPr>
    </w:p>
    <w:p w14:paraId="7FEBF084" w14:textId="5490BD95" w:rsidR="00D758DD" w:rsidRPr="00C7709B" w:rsidRDefault="00D758DD" w:rsidP="00391310">
      <w:pPr>
        <w:ind w:left="0" w:firstLine="0"/>
        <w:rPr>
          <w:color w:val="000000"/>
          <w:szCs w:val="22"/>
        </w:rPr>
      </w:pPr>
      <w:r w:rsidRPr="00C7709B">
        <w:rPr>
          <w:color w:val="000000"/>
          <w:szCs w:val="22"/>
        </w:rPr>
        <w:t>Tabela </w:t>
      </w:r>
      <w:r w:rsidR="00DF535F" w:rsidRPr="00C7709B">
        <w:rPr>
          <w:color w:val="000000"/>
          <w:szCs w:val="22"/>
        </w:rPr>
        <w:t>5</w:t>
      </w:r>
      <w:r w:rsidRPr="00C7709B">
        <w:rPr>
          <w:color w:val="000000"/>
          <w:szCs w:val="22"/>
        </w:rPr>
        <w:t xml:space="preserve"> przedstawia wskaźnik MMR w 12., 24., 36., 48., 60. i 72. miesiącu.</w:t>
      </w:r>
    </w:p>
    <w:p w14:paraId="1976FE27" w14:textId="77777777" w:rsidR="00D758DD" w:rsidRPr="00C7709B" w:rsidRDefault="00D758DD" w:rsidP="00391310">
      <w:pPr>
        <w:pStyle w:val="Text"/>
        <w:widowControl w:val="0"/>
        <w:spacing w:before="0"/>
        <w:ind w:left="1134" w:hanging="1134"/>
        <w:jc w:val="left"/>
        <w:rPr>
          <w:b/>
          <w:sz w:val="22"/>
          <w:szCs w:val="22"/>
          <w:lang w:val="pl-PL"/>
        </w:rPr>
      </w:pPr>
    </w:p>
    <w:p w14:paraId="0500DDF0" w14:textId="4FC5D0F9" w:rsidR="00D758DD" w:rsidRPr="00201E2D" w:rsidRDefault="00D758DD" w:rsidP="00391310">
      <w:pPr>
        <w:pStyle w:val="Text"/>
        <w:keepNext/>
        <w:widowControl w:val="0"/>
        <w:spacing w:before="0"/>
        <w:ind w:left="1134" w:hanging="1134"/>
        <w:jc w:val="left"/>
        <w:rPr>
          <w:b/>
          <w:sz w:val="22"/>
          <w:szCs w:val="22"/>
          <w:lang w:val="pl-PL"/>
        </w:rPr>
      </w:pPr>
      <w:r w:rsidRPr="00201E2D">
        <w:rPr>
          <w:b/>
          <w:sz w:val="22"/>
          <w:szCs w:val="22"/>
          <w:lang w:val="pl-PL"/>
        </w:rPr>
        <w:lastRenderedPageBreak/>
        <w:t>Tabela </w:t>
      </w:r>
      <w:r w:rsidR="00DF535F" w:rsidRPr="00201E2D">
        <w:rPr>
          <w:b/>
          <w:sz w:val="22"/>
          <w:szCs w:val="22"/>
          <w:lang w:val="pl-PL"/>
        </w:rPr>
        <w:t>5</w:t>
      </w:r>
      <w:r w:rsidRPr="00201E2D">
        <w:rPr>
          <w:b/>
          <w:sz w:val="22"/>
          <w:szCs w:val="22"/>
          <w:lang w:val="pl-PL"/>
        </w:rPr>
        <w:tab/>
        <w:t>Wskaźnik MMR</w:t>
      </w:r>
    </w:p>
    <w:p w14:paraId="0D4EE368" w14:textId="77777777" w:rsidR="00D758DD" w:rsidRPr="00201E2D" w:rsidRDefault="00D758DD" w:rsidP="00391310">
      <w:pPr>
        <w:pStyle w:val="Text"/>
        <w:keepNext/>
        <w:widowControl w:val="0"/>
        <w:spacing w:before="0"/>
        <w:jc w:val="left"/>
        <w:rPr>
          <w:sz w:val="22"/>
          <w:szCs w:val="22"/>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4"/>
        <w:gridCol w:w="1998"/>
        <w:gridCol w:w="2042"/>
        <w:gridCol w:w="2040"/>
      </w:tblGrid>
      <w:tr w:rsidR="00D758DD" w:rsidRPr="00C7709B" w14:paraId="20DF35BA" w14:textId="77777777" w:rsidTr="00FF25BB">
        <w:trPr>
          <w:trHeight w:val="820"/>
        </w:trPr>
        <w:tc>
          <w:tcPr>
            <w:tcW w:w="1650" w:type="pct"/>
          </w:tcPr>
          <w:p w14:paraId="2676CE7F" w14:textId="77777777" w:rsidR="00D758DD" w:rsidRPr="00201E2D" w:rsidRDefault="00D758DD" w:rsidP="00391310">
            <w:pPr>
              <w:pStyle w:val="Text"/>
              <w:keepNext/>
              <w:spacing w:before="40" w:after="20"/>
              <w:jc w:val="left"/>
              <w:rPr>
                <w:sz w:val="22"/>
                <w:szCs w:val="22"/>
                <w:lang w:val="pl-PL"/>
              </w:rPr>
            </w:pPr>
          </w:p>
        </w:tc>
        <w:tc>
          <w:tcPr>
            <w:tcW w:w="1101" w:type="pct"/>
          </w:tcPr>
          <w:p w14:paraId="36DC9D14" w14:textId="77777777" w:rsidR="00C51BA2" w:rsidRPr="00C7709B" w:rsidRDefault="00C51BA2" w:rsidP="00391310">
            <w:pPr>
              <w:pStyle w:val="Text"/>
              <w:keepNext/>
              <w:keepLines/>
              <w:widowControl w:val="0"/>
              <w:spacing w:before="0"/>
              <w:jc w:val="center"/>
              <w:rPr>
                <w:bCs/>
                <w:color w:val="000000"/>
                <w:sz w:val="22"/>
                <w:szCs w:val="22"/>
                <w:lang w:val="pl-PL"/>
              </w:rPr>
            </w:pPr>
            <w:r w:rsidRPr="00C7709B">
              <w:rPr>
                <w:color w:val="000000"/>
                <w:sz w:val="22"/>
                <w:szCs w:val="22"/>
                <w:lang w:val="pl-PL"/>
              </w:rPr>
              <w:t>Nilotinib</w:t>
            </w:r>
          </w:p>
          <w:p w14:paraId="4882D1EC" w14:textId="77777777" w:rsidR="00D758DD" w:rsidRPr="00C7709B" w:rsidRDefault="00D758DD" w:rsidP="00391310">
            <w:pPr>
              <w:pStyle w:val="Text"/>
              <w:keepNext/>
              <w:spacing w:before="0"/>
              <w:jc w:val="center"/>
              <w:rPr>
                <w:bCs/>
                <w:sz w:val="22"/>
                <w:szCs w:val="22"/>
                <w:lang w:val="pl-PL"/>
              </w:rPr>
            </w:pPr>
            <w:r w:rsidRPr="00C7709B">
              <w:rPr>
                <w:bCs/>
                <w:sz w:val="22"/>
                <w:szCs w:val="22"/>
                <w:lang w:val="pl-PL"/>
              </w:rPr>
              <w:t>300</w:t>
            </w:r>
            <w:r w:rsidRPr="00C7709B">
              <w:rPr>
                <w:b/>
                <w:bCs/>
                <w:sz w:val="22"/>
                <w:szCs w:val="22"/>
                <w:lang w:val="pl-PL"/>
              </w:rPr>
              <w:t> </w:t>
            </w:r>
            <w:r w:rsidRPr="00C7709B">
              <w:rPr>
                <w:bCs/>
                <w:sz w:val="22"/>
                <w:szCs w:val="22"/>
                <w:lang w:val="pl-PL"/>
              </w:rPr>
              <w:t>mg dwa razy na dobę</w:t>
            </w:r>
          </w:p>
          <w:p w14:paraId="5DBC136A" w14:textId="77777777" w:rsidR="00D758DD" w:rsidRPr="00201E2D" w:rsidRDefault="00D758DD" w:rsidP="00391310">
            <w:pPr>
              <w:pStyle w:val="Text"/>
              <w:keepNext/>
              <w:spacing w:before="0"/>
              <w:jc w:val="center"/>
              <w:rPr>
                <w:bCs/>
                <w:sz w:val="22"/>
                <w:szCs w:val="22"/>
                <w:lang w:val="pl-PL"/>
              </w:rPr>
            </w:pPr>
            <w:r w:rsidRPr="00201E2D">
              <w:rPr>
                <w:bCs/>
                <w:sz w:val="22"/>
                <w:szCs w:val="22"/>
                <w:lang w:val="pl-PL"/>
              </w:rPr>
              <w:t>n=282</w:t>
            </w:r>
          </w:p>
          <w:p w14:paraId="1341AAB1" w14:textId="77777777" w:rsidR="00D758DD" w:rsidRPr="00201E2D" w:rsidRDefault="00D758DD" w:rsidP="00391310">
            <w:pPr>
              <w:pStyle w:val="Text"/>
              <w:keepNext/>
              <w:spacing w:before="0"/>
              <w:jc w:val="center"/>
              <w:rPr>
                <w:bCs/>
                <w:sz w:val="22"/>
                <w:szCs w:val="22"/>
                <w:lang w:val="pl-PL"/>
              </w:rPr>
            </w:pPr>
            <w:r w:rsidRPr="00201E2D">
              <w:rPr>
                <w:bCs/>
                <w:sz w:val="22"/>
                <w:szCs w:val="22"/>
                <w:lang w:val="pl-PL"/>
              </w:rPr>
              <w:t>(%)</w:t>
            </w:r>
          </w:p>
        </w:tc>
        <w:tc>
          <w:tcPr>
            <w:tcW w:w="1125" w:type="pct"/>
          </w:tcPr>
          <w:p w14:paraId="593E1254" w14:textId="77777777" w:rsidR="00C51BA2" w:rsidRPr="00C7709B" w:rsidRDefault="00C51BA2" w:rsidP="00391310">
            <w:pPr>
              <w:pStyle w:val="Text"/>
              <w:keepNext/>
              <w:keepLines/>
              <w:widowControl w:val="0"/>
              <w:spacing w:before="0"/>
              <w:jc w:val="center"/>
              <w:rPr>
                <w:bCs/>
                <w:color w:val="000000"/>
                <w:sz w:val="22"/>
                <w:szCs w:val="22"/>
                <w:lang w:val="pl-PL"/>
              </w:rPr>
            </w:pPr>
            <w:r w:rsidRPr="00C7709B">
              <w:rPr>
                <w:color w:val="000000"/>
                <w:sz w:val="22"/>
                <w:szCs w:val="22"/>
                <w:lang w:val="pl-PL"/>
              </w:rPr>
              <w:t>Nilotinib</w:t>
            </w:r>
          </w:p>
          <w:p w14:paraId="3D520C0A" w14:textId="77777777" w:rsidR="00D758DD" w:rsidRPr="00C7709B" w:rsidRDefault="00D758DD" w:rsidP="00391310">
            <w:pPr>
              <w:pStyle w:val="Text"/>
              <w:keepNext/>
              <w:spacing w:before="0"/>
              <w:jc w:val="center"/>
              <w:rPr>
                <w:bCs/>
                <w:sz w:val="22"/>
                <w:szCs w:val="22"/>
                <w:lang w:val="pl-PL"/>
              </w:rPr>
            </w:pPr>
            <w:r w:rsidRPr="00C7709B">
              <w:rPr>
                <w:bCs/>
                <w:sz w:val="22"/>
                <w:szCs w:val="22"/>
                <w:lang w:val="pl-PL"/>
              </w:rPr>
              <w:t>400 mg dwa razy na dobę</w:t>
            </w:r>
          </w:p>
          <w:p w14:paraId="0FA4A836" w14:textId="77777777" w:rsidR="00D758DD" w:rsidRPr="00201E2D" w:rsidRDefault="00D758DD" w:rsidP="00391310">
            <w:pPr>
              <w:pStyle w:val="Text"/>
              <w:keepNext/>
              <w:spacing w:before="0"/>
              <w:jc w:val="center"/>
              <w:rPr>
                <w:bCs/>
                <w:sz w:val="22"/>
                <w:szCs w:val="22"/>
                <w:lang w:val="pl-PL"/>
              </w:rPr>
            </w:pPr>
            <w:r w:rsidRPr="00201E2D">
              <w:rPr>
                <w:bCs/>
                <w:sz w:val="22"/>
                <w:szCs w:val="22"/>
                <w:lang w:val="pl-PL"/>
              </w:rPr>
              <w:t>n=281</w:t>
            </w:r>
          </w:p>
          <w:p w14:paraId="3AD5EB85" w14:textId="77777777" w:rsidR="00D758DD" w:rsidRPr="00201E2D" w:rsidRDefault="00D758DD" w:rsidP="00391310">
            <w:pPr>
              <w:pStyle w:val="Text"/>
              <w:keepNext/>
              <w:spacing w:before="0"/>
              <w:jc w:val="center"/>
              <w:rPr>
                <w:bCs/>
                <w:sz w:val="22"/>
                <w:szCs w:val="22"/>
                <w:lang w:val="pl-PL"/>
              </w:rPr>
            </w:pPr>
            <w:r w:rsidRPr="00201E2D">
              <w:rPr>
                <w:bCs/>
                <w:sz w:val="22"/>
                <w:szCs w:val="22"/>
                <w:lang w:val="pl-PL"/>
              </w:rPr>
              <w:t>(%)</w:t>
            </w:r>
          </w:p>
        </w:tc>
        <w:tc>
          <w:tcPr>
            <w:tcW w:w="1124" w:type="pct"/>
          </w:tcPr>
          <w:p w14:paraId="3BB9273B" w14:textId="77777777" w:rsidR="00B2565D" w:rsidRPr="00C7709B" w:rsidRDefault="00D758DD" w:rsidP="00391310">
            <w:pPr>
              <w:pStyle w:val="Text"/>
              <w:keepNext/>
              <w:spacing w:before="0"/>
              <w:jc w:val="center"/>
              <w:rPr>
                <w:bCs/>
                <w:sz w:val="22"/>
                <w:szCs w:val="22"/>
                <w:lang w:val="pl-PL"/>
              </w:rPr>
            </w:pPr>
            <w:r w:rsidRPr="00C7709B">
              <w:rPr>
                <w:bCs/>
                <w:sz w:val="22"/>
                <w:szCs w:val="22"/>
                <w:lang w:val="pl-PL"/>
              </w:rPr>
              <w:t>Imatynib</w:t>
            </w:r>
          </w:p>
          <w:p w14:paraId="4922DB13" w14:textId="77777777" w:rsidR="00D758DD" w:rsidRPr="00C7709B" w:rsidRDefault="00D758DD" w:rsidP="00391310">
            <w:pPr>
              <w:pStyle w:val="Text"/>
              <w:keepNext/>
              <w:spacing w:before="0"/>
              <w:jc w:val="center"/>
              <w:rPr>
                <w:bCs/>
                <w:sz w:val="22"/>
                <w:szCs w:val="22"/>
                <w:lang w:val="pl-PL"/>
              </w:rPr>
            </w:pPr>
            <w:r w:rsidRPr="00C7709B">
              <w:rPr>
                <w:bCs/>
                <w:sz w:val="22"/>
                <w:szCs w:val="22"/>
                <w:lang w:val="pl-PL"/>
              </w:rPr>
              <w:t>400 mg raz na dobę</w:t>
            </w:r>
          </w:p>
          <w:p w14:paraId="593B3D2B" w14:textId="77777777" w:rsidR="00D758DD" w:rsidRPr="00C7709B" w:rsidRDefault="00D758DD" w:rsidP="00391310">
            <w:pPr>
              <w:pStyle w:val="Text"/>
              <w:keepNext/>
              <w:spacing w:before="0"/>
              <w:jc w:val="center"/>
              <w:rPr>
                <w:bCs/>
                <w:sz w:val="22"/>
                <w:szCs w:val="22"/>
                <w:lang w:val="pl-PL"/>
              </w:rPr>
            </w:pPr>
            <w:r w:rsidRPr="00C7709B">
              <w:rPr>
                <w:bCs/>
                <w:sz w:val="22"/>
                <w:szCs w:val="22"/>
                <w:lang w:val="pl-PL"/>
              </w:rPr>
              <w:t>n=283</w:t>
            </w:r>
          </w:p>
          <w:p w14:paraId="50A68F95" w14:textId="77777777" w:rsidR="00D758DD" w:rsidRPr="00C7709B" w:rsidRDefault="00D758DD" w:rsidP="00391310">
            <w:pPr>
              <w:pStyle w:val="Text"/>
              <w:keepNext/>
              <w:spacing w:before="0"/>
              <w:jc w:val="center"/>
              <w:rPr>
                <w:bCs/>
                <w:sz w:val="22"/>
                <w:szCs w:val="22"/>
                <w:lang w:val="pl-PL"/>
              </w:rPr>
            </w:pPr>
            <w:r w:rsidRPr="00C7709B">
              <w:rPr>
                <w:bCs/>
                <w:sz w:val="22"/>
                <w:szCs w:val="22"/>
                <w:lang w:val="pl-PL"/>
              </w:rPr>
              <w:t>(%)</w:t>
            </w:r>
          </w:p>
        </w:tc>
      </w:tr>
      <w:tr w:rsidR="00D758DD" w:rsidRPr="00C7709B" w14:paraId="5F59FFAE" w14:textId="77777777" w:rsidTr="00FF25BB">
        <w:tc>
          <w:tcPr>
            <w:tcW w:w="1650" w:type="pct"/>
          </w:tcPr>
          <w:p w14:paraId="2E1CD7F2" w14:textId="77777777" w:rsidR="00D758DD" w:rsidRPr="00C7709B" w:rsidRDefault="00D758DD" w:rsidP="00391310">
            <w:pPr>
              <w:pStyle w:val="Text"/>
              <w:keepNext/>
              <w:spacing w:before="0"/>
              <w:jc w:val="left"/>
              <w:rPr>
                <w:b/>
                <w:bCs/>
                <w:sz w:val="22"/>
                <w:szCs w:val="22"/>
                <w:lang w:val="pl-PL"/>
              </w:rPr>
            </w:pPr>
            <w:r w:rsidRPr="00C7709B">
              <w:rPr>
                <w:b/>
                <w:bCs/>
                <w:sz w:val="22"/>
                <w:szCs w:val="22"/>
                <w:lang w:val="pl-PL"/>
              </w:rPr>
              <w:t>MMR w 12. miesiącu</w:t>
            </w:r>
          </w:p>
        </w:tc>
        <w:tc>
          <w:tcPr>
            <w:tcW w:w="1101" w:type="pct"/>
          </w:tcPr>
          <w:p w14:paraId="23951B4F" w14:textId="77777777" w:rsidR="00D758DD" w:rsidRPr="00C7709B" w:rsidRDefault="00D758DD" w:rsidP="00391310">
            <w:pPr>
              <w:pStyle w:val="Text"/>
              <w:keepNext/>
              <w:spacing w:before="0"/>
              <w:jc w:val="center"/>
              <w:rPr>
                <w:sz w:val="22"/>
                <w:szCs w:val="22"/>
                <w:lang w:val="pl-PL"/>
              </w:rPr>
            </w:pPr>
          </w:p>
        </w:tc>
        <w:tc>
          <w:tcPr>
            <w:tcW w:w="1125" w:type="pct"/>
          </w:tcPr>
          <w:p w14:paraId="2A45689D" w14:textId="77777777" w:rsidR="00D758DD" w:rsidRPr="00C7709B" w:rsidRDefault="00D758DD" w:rsidP="00391310">
            <w:pPr>
              <w:pStyle w:val="Text"/>
              <w:keepNext/>
              <w:spacing w:before="0"/>
              <w:jc w:val="center"/>
              <w:rPr>
                <w:sz w:val="22"/>
                <w:szCs w:val="22"/>
                <w:lang w:val="pl-PL"/>
              </w:rPr>
            </w:pPr>
          </w:p>
        </w:tc>
        <w:tc>
          <w:tcPr>
            <w:tcW w:w="1124" w:type="pct"/>
          </w:tcPr>
          <w:p w14:paraId="43CB0A61" w14:textId="77777777" w:rsidR="00D758DD" w:rsidRPr="00C7709B" w:rsidRDefault="00D758DD" w:rsidP="00391310">
            <w:pPr>
              <w:pStyle w:val="Text"/>
              <w:keepNext/>
              <w:spacing w:before="0"/>
              <w:jc w:val="center"/>
              <w:rPr>
                <w:sz w:val="22"/>
                <w:szCs w:val="22"/>
                <w:lang w:val="pl-PL"/>
              </w:rPr>
            </w:pPr>
          </w:p>
        </w:tc>
      </w:tr>
      <w:tr w:rsidR="00D758DD" w:rsidRPr="00C7709B" w14:paraId="6A428741" w14:textId="77777777" w:rsidTr="00FF25BB">
        <w:tc>
          <w:tcPr>
            <w:tcW w:w="1650" w:type="pct"/>
          </w:tcPr>
          <w:p w14:paraId="1AB2AB40" w14:textId="77777777" w:rsidR="00D758DD" w:rsidRPr="00C7709B" w:rsidRDefault="00D758DD" w:rsidP="00391310">
            <w:pPr>
              <w:pStyle w:val="Text"/>
              <w:keepNext/>
              <w:spacing w:before="0"/>
              <w:jc w:val="left"/>
              <w:rPr>
                <w:bCs/>
                <w:sz w:val="22"/>
                <w:szCs w:val="22"/>
                <w:lang w:val="pl-PL"/>
              </w:rPr>
            </w:pPr>
            <w:r w:rsidRPr="00C7709B">
              <w:rPr>
                <w:bCs/>
                <w:sz w:val="22"/>
                <w:szCs w:val="22"/>
                <w:lang w:val="pl-PL"/>
              </w:rPr>
              <w:t>Odpowiedź (95% CI)</w:t>
            </w:r>
          </w:p>
        </w:tc>
        <w:tc>
          <w:tcPr>
            <w:tcW w:w="1101" w:type="pct"/>
          </w:tcPr>
          <w:p w14:paraId="53608573" w14:textId="77777777" w:rsidR="00D758DD" w:rsidRPr="00C7709B" w:rsidRDefault="00D758DD" w:rsidP="00391310">
            <w:pPr>
              <w:pStyle w:val="Text"/>
              <w:keepNext/>
              <w:spacing w:before="0"/>
              <w:jc w:val="center"/>
              <w:rPr>
                <w:bCs/>
                <w:sz w:val="22"/>
                <w:szCs w:val="22"/>
                <w:lang w:val="pl-PL"/>
              </w:rPr>
            </w:pPr>
            <w:r w:rsidRPr="00C7709B">
              <w:rPr>
                <w:bCs/>
                <w:sz w:val="22"/>
                <w:szCs w:val="22"/>
                <w:lang w:val="pl-PL"/>
              </w:rPr>
              <w:t>44,3</w:t>
            </w:r>
            <w:r w:rsidRPr="00C7709B">
              <w:rPr>
                <w:bCs/>
                <w:sz w:val="22"/>
                <w:szCs w:val="22"/>
                <w:vertAlign w:val="superscript"/>
                <w:lang w:val="pl-PL"/>
              </w:rPr>
              <w:t>1</w:t>
            </w:r>
            <w:r w:rsidRPr="00C7709B">
              <w:rPr>
                <w:bCs/>
                <w:sz w:val="22"/>
                <w:szCs w:val="22"/>
                <w:lang w:val="pl-PL"/>
              </w:rPr>
              <w:t xml:space="preserve"> (38,4; 50,3)</w:t>
            </w:r>
          </w:p>
        </w:tc>
        <w:tc>
          <w:tcPr>
            <w:tcW w:w="1125" w:type="pct"/>
          </w:tcPr>
          <w:p w14:paraId="38EC6664" w14:textId="77777777" w:rsidR="00D758DD" w:rsidRPr="00C7709B" w:rsidRDefault="00D758DD" w:rsidP="00391310">
            <w:pPr>
              <w:pStyle w:val="Text"/>
              <w:keepNext/>
              <w:spacing w:before="0"/>
              <w:jc w:val="center"/>
              <w:rPr>
                <w:bCs/>
                <w:sz w:val="22"/>
                <w:szCs w:val="22"/>
                <w:lang w:val="pl-PL"/>
              </w:rPr>
            </w:pPr>
            <w:r w:rsidRPr="00C7709B">
              <w:rPr>
                <w:bCs/>
                <w:sz w:val="22"/>
                <w:szCs w:val="22"/>
                <w:lang w:val="pl-PL"/>
              </w:rPr>
              <w:t>42,7</w:t>
            </w:r>
            <w:r w:rsidRPr="00C7709B">
              <w:rPr>
                <w:bCs/>
                <w:sz w:val="22"/>
                <w:szCs w:val="22"/>
                <w:vertAlign w:val="superscript"/>
                <w:lang w:val="pl-PL"/>
              </w:rPr>
              <w:t>1</w:t>
            </w:r>
            <w:r w:rsidRPr="00C7709B">
              <w:rPr>
                <w:bCs/>
                <w:sz w:val="22"/>
                <w:szCs w:val="22"/>
                <w:lang w:val="pl-PL"/>
              </w:rPr>
              <w:t xml:space="preserve"> (36,8; 48,7)</w:t>
            </w:r>
          </w:p>
        </w:tc>
        <w:tc>
          <w:tcPr>
            <w:tcW w:w="1124" w:type="pct"/>
          </w:tcPr>
          <w:p w14:paraId="6020ED75" w14:textId="77777777" w:rsidR="00D758DD" w:rsidRPr="00C7709B" w:rsidRDefault="00D758DD" w:rsidP="00391310">
            <w:pPr>
              <w:pStyle w:val="Text"/>
              <w:keepNext/>
              <w:spacing w:before="0"/>
              <w:jc w:val="center"/>
              <w:rPr>
                <w:bCs/>
                <w:sz w:val="22"/>
                <w:szCs w:val="22"/>
                <w:lang w:val="pl-PL"/>
              </w:rPr>
            </w:pPr>
            <w:r w:rsidRPr="00C7709B">
              <w:rPr>
                <w:bCs/>
                <w:sz w:val="22"/>
                <w:szCs w:val="22"/>
                <w:lang w:val="pl-PL"/>
              </w:rPr>
              <w:t>22,3 (17,6; 27,6)</w:t>
            </w:r>
          </w:p>
        </w:tc>
      </w:tr>
      <w:tr w:rsidR="00D758DD" w:rsidRPr="00C7709B" w14:paraId="34D05399" w14:textId="77777777" w:rsidTr="00FF25BB">
        <w:tc>
          <w:tcPr>
            <w:tcW w:w="1650" w:type="pct"/>
          </w:tcPr>
          <w:p w14:paraId="154BBC15" w14:textId="77777777" w:rsidR="00D758DD" w:rsidRPr="00C7709B" w:rsidRDefault="00D758DD" w:rsidP="00391310">
            <w:pPr>
              <w:pStyle w:val="Text"/>
              <w:keepNext/>
              <w:spacing w:before="0"/>
              <w:jc w:val="left"/>
              <w:rPr>
                <w:b/>
                <w:bCs/>
                <w:sz w:val="22"/>
                <w:szCs w:val="22"/>
                <w:lang w:val="pl-PL"/>
              </w:rPr>
            </w:pPr>
            <w:r w:rsidRPr="00C7709B">
              <w:rPr>
                <w:b/>
                <w:bCs/>
                <w:sz w:val="22"/>
                <w:szCs w:val="22"/>
                <w:lang w:val="pl-PL"/>
              </w:rPr>
              <w:t>MMR w 24. miesiącu</w:t>
            </w:r>
          </w:p>
        </w:tc>
        <w:tc>
          <w:tcPr>
            <w:tcW w:w="1101" w:type="pct"/>
          </w:tcPr>
          <w:p w14:paraId="157B2196" w14:textId="77777777" w:rsidR="00D758DD" w:rsidRPr="00C7709B" w:rsidRDefault="00D758DD" w:rsidP="00391310">
            <w:pPr>
              <w:pStyle w:val="Text"/>
              <w:keepNext/>
              <w:spacing w:before="0"/>
              <w:jc w:val="center"/>
              <w:rPr>
                <w:sz w:val="22"/>
                <w:szCs w:val="22"/>
                <w:lang w:val="pl-PL"/>
              </w:rPr>
            </w:pPr>
          </w:p>
        </w:tc>
        <w:tc>
          <w:tcPr>
            <w:tcW w:w="1125" w:type="pct"/>
          </w:tcPr>
          <w:p w14:paraId="2FC4348F" w14:textId="77777777" w:rsidR="00D758DD" w:rsidRPr="00C7709B" w:rsidRDefault="00D758DD" w:rsidP="00391310">
            <w:pPr>
              <w:pStyle w:val="Text"/>
              <w:keepNext/>
              <w:spacing w:before="0"/>
              <w:jc w:val="center"/>
              <w:rPr>
                <w:sz w:val="22"/>
                <w:szCs w:val="22"/>
                <w:lang w:val="pl-PL"/>
              </w:rPr>
            </w:pPr>
          </w:p>
        </w:tc>
        <w:tc>
          <w:tcPr>
            <w:tcW w:w="1124" w:type="pct"/>
          </w:tcPr>
          <w:p w14:paraId="15212D37" w14:textId="77777777" w:rsidR="00D758DD" w:rsidRPr="00C7709B" w:rsidRDefault="00D758DD" w:rsidP="00391310">
            <w:pPr>
              <w:pStyle w:val="Text"/>
              <w:keepNext/>
              <w:tabs>
                <w:tab w:val="left" w:pos="438"/>
                <w:tab w:val="center" w:pos="937"/>
              </w:tabs>
              <w:spacing w:before="0"/>
              <w:jc w:val="center"/>
              <w:rPr>
                <w:bCs/>
                <w:sz w:val="22"/>
                <w:szCs w:val="22"/>
                <w:lang w:val="pl-PL"/>
              </w:rPr>
            </w:pPr>
          </w:p>
        </w:tc>
      </w:tr>
      <w:tr w:rsidR="00D758DD" w:rsidRPr="00C7709B" w14:paraId="0A2671A7" w14:textId="77777777" w:rsidTr="00FF25BB">
        <w:tc>
          <w:tcPr>
            <w:tcW w:w="1650" w:type="pct"/>
          </w:tcPr>
          <w:p w14:paraId="3723EC66" w14:textId="77777777" w:rsidR="00D758DD" w:rsidRPr="00201E2D" w:rsidRDefault="00D758DD" w:rsidP="00391310">
            <w:pPr>
              <w:pStyle w:val="Text"/>
              <w:keepNext/>
              <w:spacing w:before="0"/>
              <w:jc w:val="left"/>
              <w:rPr>
                <w:bCs/>
                <w:sz w:val="22"/>
                <w:szCs w:val="22"/>
                <w:lang w:val="pl-PL"/>
              </w:rPr>
            </w:pPr>
            <w:r w:rsidRPr="00201E2D">
              <w:rPr>
                <w:bCs/>
                <w:sz w:val="22"/>
                <w:szCs w:val="22"/>
                <w:lang w:val="pl-PL"/>
              </w:rPr>
              <w:t>Odpowiedź (95% CI)</w:t>
            </w:r>
          </w:p>
        </w:tc>
        <w:tc>
          <w:tcPr>
            <w:tcW w:w="1101" w:type="pct"/>
          </w:tcPr>
          <w:p w14:paraId="7830DA65" w14:textId="77777777" w:rsidR="00D758DD" w:rsidRPr="00201E2D" w:rsidRDefault="00D758DD" w:rsidP="00391310">
            <w:pPr>
              <w:pStyle w:val="Text"/>
              <w:keepNext/>
              <w:spacing w:before="0"/>
              <w:jc w:val="center"/>
              <w:rPr>
                <w:bCs/>
                <w:sz w:val="22"/>
                <w:szCs w:val="22"/>
                <w:lang w:val="pl-PL"/>
              </w:rPr>
            </w:pPr>
            <w:r w:rsidRPr="00201E2D">
              <w:rPr>
                <w:bCs/>
                <w:sz w:val="22"/>
                <w:szCs w:val="22"/>
                <w:lang w:val="pl-PL"/>
              </w:rPr>
              <w:t>61,7</w:t>
            </w:r>
            <w:r w:rsidRPr="00201E2D">
              <w:rPr>
                <w:bCs/>
                <w:sz w:val="22"/>
                <w:szCs w:val="22"/>
                <w:vertAlign w:val="superscript"/>
                <w:lang w:val="pl-PL"/>
              </w:rPr>
              <w:t xml:space="preserve">1 </w:t>
            </w:r>
            <w:r w:rsidRPr="00201E2D">
              <w:rPr>
                <w:bCs/>
                <w:sz w:val="22"/>
                <w:szCs w:val="22"/>
                <w:lang w:val="pl-PL"/>
              </w:rPr>
              <w:t>(55,8; 67,4)</w:t>
            </w:r>
          </w:p>
        </w:tc>
        <w:tc>
          <w:tcPr>
            <w:tcW w:w="1125" w:type="pct"/>
          </w:tcPr>
          <w:p w14:paraId="053750A0" w14:textId="77777777" w:rsidR="00D758DD" w:rsidRPr="00201E2D" w:rsidRDefault="00D758DD" w:rsidP="00391310">
            <w:pPr>
              <w:pStyle w:val="Text"/>
              <w:keepNext/>
              <w:spacing w:before="0"/>
              <w:jc w:val="center"/>
              <w:rPr>
                <w:bCs/>
                <w:sz w:val="22"/>
                <w:szCs w:val="22"/>
                <w:lang w:val="pl-PL"/>
              </w:rPr>
            </w:pPr>
            <w:r w:rsidRPr="00201E2D">
              <w:rPr>
                <w:bCs/>
                <w:sz w:val="22"/>
                <w:szCs w:val="22"/>
                <w:lang w:val="pl-PL"/>
              </w:rPr>
              <w:t>59,1</w:t>
            </w:r>
            <w:r w:rsidRPr="00201E2D">
              <w:rPr>
                <w:bCs/>
                <w:sz w:val="22"/>
                <w:szCs w:val="22"/>
                <w:vertAlign w:val="superscript"/>
                <w:lang w:val="pl-PL"/>
              </w:rPr>
              <w:t xml:space="preserve">1 </w:t>
            </w:r>
            <w:r w:rsidRPr="00201E2D">
              <w:rPr>
                <w:bCs/>
                <w:sz w:val="22"/>
                <w:szCs w:val="22"/>
                <w:lang w:val="pl-PL"/>
              </w:rPr>
              <w:t>(53,1; 64,9)</w:t>
            </w:r>
          </w:p>
        </w:tc>
        <w:tc>
          <w:tcPr>
            <w:tcW w:w="1124" w:type="pct"/>
          </w:tcPr>
          <w:p w14:paraId="361CCE63" w14:textId="77777777" w:rsidR="00D758DD" w:rsidRPr="00201E2D" w:rsidRDefault="00D758DD" w:rsidP="00391310">
            <w:pPr>
              <w:pStyle w:val="Text"/>
              <w:keepNext/>
              <w:tabs>
                <w:tab w:val="left" w:pos="438"/>
                <w:tab w:val="center" w:pos="937"/>
              </w:tabs>
              <w:spacing w:before="0"/>
              <w:jc w:val="center"/>
              <w:rPr>
                <w:bCs/>
                <w:sz w:val="22"/>
                <w:szCs w:val="22"/>
                <w:lang w:val="pl-PL"/>
              </w:rPr>
            </w:pPr>
            <w:r w:rsidRPr="00201E2D">
              <w:rPr>
                <w:bCs/>
                <w:sz w:val="22"/>
                <w:szCs w:val="22"/>
                <w:lang w:val="pl-PL"/>
              </w:rPr>
              <w:t>37,5 (31,8; 43,4)</w:t>
            </w:r>
          </w:p>
        </w:tc>
      </w:tr>
      <w:tr w:rsidR="00D758DD" w:rsidRPr="00C7709B" w14:paraId="39D8CEE2" w14:textId="77777777" w:rsidTr="00FF25BB">
        <w:tc>
          <w:tcPr>
            <w:tcW w:w="1650" w:type="pct"/>
          </w:tcPr>
          <w:p w14:paraId="7FE2C44B" w14:textId="77777777" w:rsidR="00D758DD" w:rsidRPr="00C7709B" w:rsidRDefault="00D758DD" w:rsidP="00391310">
            <w:pPr>
              <w:pStyle w:val="Text"/>
              <w:keepNext/>
              <w:spacing w:before="0"/>
              <w:jc w:val="left"/>
              <w:rPr>
                <w:b/>
                <w:bCs/>
                <w:sz w:val="22"/>
                <w:szCs w:val="22"/>
                <w:lang w:val="pl-PL"/>
              </w:rPr>
            </w:pPr>
            <w:r w:rsidRPr="00C7709B">
              <w:rPr>
                <w:b/>
                <w:bCs/>
                <w:sz w:val="22"/>
                <w:szCs w:val="22"/>
                <w:lang w:val="pl-PL"/>
              </w:rPr>
              <w:t>MMR w 36. miesiącu</w:t>
            </w:r>
            <w:r w:rsidRPr="00C7709B">
              <w:rPr>
                <w:b/>
                <w:bCs/>
                <w:sz w:val="22"/>
                <w:szCs w:val="22"/>
                <w:vertAlign w:val="superscript"/>
                <w:lang w:val="pl-PL"/>
              </w:rPr>
              <w:t>2</w:t>
            </w:r>
          </w:p>
        </w:tc>
        <w:tc>
          <w:tcPr>
            <w:tcW w:w="1101" w:type="pct"/>
          </w:tcPr>
          <w:p w14:paraId="39916D07" w14:textId="77777777" w:rsidR="00D758DD" w:rsidRPr="00C7709B" w:rsidRDefault="00D758DD" w:rsidP="00391310">
            <w:pPr>
              <w:pStyle w:val="Text"/>
              <w:keepNext/>
              <w:spacing w:before="0"/>
              <w:jc w:val="center"/>
              <w:rPr>
                <w:sz w:val="22"/>
                <w:szCs w:val="22"/>
                <w:lang w:val="pl-PL"/>
              </w:rPr>
            </w:pPr>
          </w:p>
        </w:tc>
        <w:tc>
          <w:tcPr>
            <w:tcW w:w="1125" w:type="pct"/>
          </w:tcPr>
          <w:p w14:paraId="1B108215" w14:textId="77777777" w:rsidR="00D758DD" w:rsidRPr="00C7709B" w:rsidRDefault="00D758DD" w:rsidP="00391310">
            <w:pPr>
              <w:pStyle w:val="Text"/>
              <w:keepNext/>
              <w:spacing w:before="0"/>
              <w:jc w:val="center"/>
              <w:rPr>
                <w:sz w:val="22"/>
                <w:szCs w:val="22"/>
                <w:lang w:val="pl-PL"/>
              </w:rPr>
            </w:pPr>
          </w:p>
        </w:tc>
        <w:tc>
          <w:tcPr>
            <w:tcW w:w="1124" w:type="pct"/>
          </w:tcPr>
          <w:p w14:paraId="635B1F9E" w14:textId="77777777" w:rsidR="00D758DD" w:rsidRPr="00C7709B" w:rsidRDefault="00D758DD" w:rsidP="00391310">
            <w:pPr>
              <w:pStyle w:val="Text"/>
              <w:keepNext/>
              <w:spacing w:before="0"/>
              <w:jc w:val="center"/>
              <w:rPr>
                <w:bCs/>
                <w:sz w:val="22"/>
                <w:szCs w:val="22"/>
                <w:lang w:val="pl-PL"/>
              </w:rPr>
            </w:pPr>
          </w:p>
        </w:tc>
      </w:tr>
      <w:tr w:rsidR="00D758DD" w:rsidRPr="00C7709B" w14:paraId="1ACE2FAE" w14:textId="77777777" w:rsidTr="00FF25BB">
        <w:tc>
          <w:tcPr>
            <w:tcW w:w="1650" w:type="pct"/>
          </w:tcPr>
          <w:p w14:paraId="4D858FD0" w14:textId="77777777" w:rsidR="00D758DD" w:rsidRPr="00C7709B" w:rsidRDefault="00D758DD" w:rsidP="00391310">
            <w:pPr>
              <w:pStyle w:val="Text"/>
              <w:keepNext/>
              <w:spacing w:before="0"/>
              <w:jc w:val="left"/>
              <w:rPr>
                <w:bCs/>
                <w:sz w:val="22"/>
                <w:szCs w:val="22"/>
                <w:lang w:val="pl-PL"/>
              </w:rPr>
            </w:pPr>
            <w:r w:rsidRPr="00C7709B">
              <w:rPr>
                <w:bCs/>
                <w:sz w:val="22"/>
                <w:szCs w:val="22"/>
                <w:lang w:val="pl-PL"/>
              </w:rPr>
              <w:t>Odpowiedź (95% CI)</w:t>
            </w:r>
          </w:p>
        </w:tc>
        <w:tc>
          <w:tcPr>
            <w:tcW w:w="1101" w:type="pct"/>
          </w:tcPr>
          <w:p w14:paraId="17EB04FE" w14:textId="77777777" w:rsidR="00D758DD" w:rsidRPr="00C7709B" w:rsidRDefault="00D758DD" w:rsidP="00391310">
            <w:pPr>
              <w:pStyle w:val="Text"/>
              <w:keepNext/>
              <w:spacing w:before="0"/>
              <w:jc w:val="center"/>
              <w:rPr>
                <w:bCs/>
                <w:sz w:val="22"/>
                <w:szCs w:val="22"/>
                <w:lang w:val="pl-PL"/>
              </w:rPr>
            </w:pPr>
            <w:r w:rsidRPr="00C7709B">
              <w:rPr>
                <w:bCs/>
                <w:sz w:val="22"/>
                <w:szCs w:val="22"/>
                <w:lang w:val="pl-PL"/>
              </w:rPr>
              <w:t>58,5</w:t>
            </w:r>
            <w:r w:rsidRPr="00C7709B">
              <w:rPr>
                <w:bCs/>
                <w:sz w:val="22"/>
                <w:szCs w:val="22"/>
                <w:vertAlign w:val="superscript"/>
                <w:lang w:val="pl-PL"/>
              </w:rPr>
              <w:t>1</w:t>
            </w:r>
            <w:r w:rsidRPr="00C7709B">
              <w:rPr>
                <w:bCs/>
                <w:sz w:val="22"/>
                <w:szCs w:val="22"/>
                <w:lang w:val="pl-PL"/>
              </w:rPr>
              <w:t xml:space="preserve"> (52,5; 64,3)</w:t>
            </w:r>
          </w:p>
        </w:tc>
        <w:tc>
          <w:tcPr>
            <w:tcW w:w="1125" w:type="pct"/>
          </w:tcPr>
          <w:p w14:paraId="2E2B435D" w14:textId="77777777" w:rsidR="00D758DD" w:rsidRPr="00C7709B" w:rsidRDefault="00D758DD" w:rsidP="00391310">
            <w:pPr>
              <w:pStyle w:val="Text"/>
              <w:keepNext/>
              <w:spacing w:before="0"/>
              <w:jc w:val="center"/>
              <w:rPr>
                <w:bCs/>
                <w:sz w:val="22"/>
                <w:szCs w:val="22"/>
                <w:lang w:val="pl-PL"/>
              </w:rPr>
            </w:pPr>
            <w:r w:rsidRPr="00C7709B">
              <w:rPr>
                <w:bCs/>
                <w:sz w:val="22"/>
                <w:szCs w:val="22"/>
                <w:lang w:val="pl-PL"/>
              </w:rPr>
              <w:t>57,3</w:t>
            </w:r>
            <w:r w:rsidRPr="00C7709B">
              <w:rPr>
                <w:bCs/>
                <w:sz w:val="22"/>
                <w:szCs w:val="22"/>
                <w:vertAlign w:val="superscript"/>
                <w:lang w:val="pl-PL"/>
              </w:rPr>
              <w:t>1</w:t>
            </w:r>
            <w:r w:rsidRPr="00C7709B">
              <w:rPr>
                <w:bCs/>
                <w:sz w:val="22"/>
                <w:szCs w:val="22"/>
                <w:lang w:val="pl-PL"/>
              </w:rPr>
              <w:t xml:space="preserve"> (51,3; 63,2)</w:t>
            </w:r>
          </w:p>
        </w:tc>
        <w:tc>
          <w:tcPr>
            <w:tcW w:w="1124" w:type="pct"/>
          </w:tcPr>
          <w:p w14:paraId="4CC41E60" w14:textId="77777777" w:rsidR="00D758DD" w:rsidRPr="00C7709B" w:rsidRDefault="00D758DD" w:rsidP="00391310">
            <w:pPr>
              <w:pStyle w:val="Text"/>
              <w:keepNext/>
              <w:spacing w:before="0"/>
              <w:jc w:val="center"/>
              <w:rPr>
                <w:bCs/>
                <w:sz w:val="22"/>
                <w:szCs w:val="22"/>
                <w:lang w:val="pl-PL"/>
              </w:rPr>
            </w:pPr>
            <w:r w:rsidRPr="00C7709B">
              <w:rPr>
                <w:bCs/>
                <w:sz w:val="22"/>
                <w:szCs w:val="22"/>
                <w:lang w:val="pl-PL"/>
              </w:rPr>
              <w:t>38,5 (32,8; 44,5)</w:t>
            </w:r>
          </w:p>
        </w:tc>
      </w:tr>
      <w:tr w:rsidR="00D758DD" w:rsidRPr="00C7709B" w14:paraId="68BA8704" w14:textId="77777777" w:rsidTr="00FF25BB">
        <w:tc>
          <w:tcPr>
            <w:tcW w:w="1650" w:type="pct"/>
          </w:tcPr>
          <w:p w14:paraId="7307E1C7" w14:textId="208556F2" w:rsidR="00D758DD" w:rsidRPr="00C7709B" w:rsidRDefault="00D758DD" w:rsidP="00391310">
            <w:pPr>
              <w:pStyle w:val="Text"/>
              <w:keepNext/>
              <w:spacing w:before="0"/>
              <w:jc w:val="left"/>
              <w:rPr>
                <w:bCs/>
                <w:sz w:val="22"/>
                <w:szCs w:val="22"/>
                <w:lang w:val="pl-PL"/>
              </w:rPr>
            </w:pPr>
            <w:r w:rsidRPr="00C7709B">
              <w:rPr>
                <w:b/>
                <w:bCs/>
                <w:sz w:val="22"/>
                <w:szCs w:val="22"/>
                <w:lang w:val="pl-PL"/>
              </w:rPr>
              <w:t>MMR</w:t>
            </w:r>
            <w:r w:rsidR="000424DF">
              <w:rPr>
                <w:b/>
                <w:bCs/>
                <w:sz w:val="22"/>
                <w:szCs w:val="22"/>
                <w:lang w:val="pl-PL"/>
              </w:rPr>
              <w:t xml:space="preserve"> </w:t>
            </w:r>
            <w:r w:rsidRPr="00C7709B">
              <w:rPr>
                <w:b/>
                <w:bCs/>
                <w:sz w:val="22"/>
                <w:szCs w:val="22"/>
                <w:lang w:val="pl-PL"/>
              </w:rPr>
              <w:t>w 48. miesiącu</w:t>
            </w:r>
            <w:r w:rsidRPr="00C7709B">
              <w:rPr>
                <w:b/>
                <w:bCs/>
                <w:sz w:val="22"/>
                <w:szCs w:val="22"/>
                <w:vertAlign w:val="superscript"/>
                <w:lang w:val="pl-PL"/>
              </w:rPr>
              <w:t>3</w:t>
            </w:r>
          </w:p>
        </w:tc>
        <w:tc>
          <w:tcPr>
            <w:tcW w:w="1101" w:type="pct"/>
          </w:tcPr>
          <w:p w14:paraId="106D78A5" w14:textId="77777777" w:rsidR="00D758DD" w:rsidRPr="00C7709B" w:rsidRDefault="00D758DD" w:rsidP="00391310">
            <w:pPr>
              <w:pStyle w:val="Text"/>
              <w:keepNext/>
              <w:spacing w:before="0"/>
              <w:jc w:val="center"/>
              <w:rPr>
                <w:bCs/>
                <w:sz w:val="22"/>
                <w:szCs w:val="22"/>
                <w:lang w:val="pl-PL"/>
              </w:rPr>
            </w:pPr>
          </w:p>
        </w:tc>
        <w:tc>
          <w:tcPr>
            <w:tcW w:w="1125" w:type="pct"/>
          </w:tcPr>
          <w:p w14:paraId="52BA1467" w14:textId="77777777" w:rsidR="00D758DD" w:rsidRPr="00C7709B" w:rsidRDefault="00D758DD" w:rsidP="00391310">
            <w:pPr>
              <w:pStyle w:val="Text"/>
              <w:keepNext/>
              <w:spacing w:before="0"/>
              <w:jc w:val="center"/>
              <w:rPr>
                <w:bCs/>
                <w:sz w:val="22"/>
                <w:szCs w:val="22"/>
                <w:lang w:val="pl-PL"/>
              </w:rPr>
            </w:pPr>
          </w:p>
        </w:tc>
        <w:tc>
          <w:tcPr>
            <w:tcW w:w="1124" w:type="pct"/>
          </w:tcPr>
          <w:p w14:paraId="47AD91AD" w14:textId="77777777" w:rsidR="00D758DD" w:rsidRPr="00C7709B" w:rsidRDefault="00D758DD" w:rsidP="00391310">
            <w:pPr>
              <w:pStyle w:val="Text"/>
              <w:keepNext/>
              <w:spacing w:before="0"/>
              <w:jc w:val="center"/>
              <w:rPr>
                <w:bCs/>
                <w:sz w:val="22"/>
                <w:szCs w:val="22"/>
                <w:lang w:val="pl-PL"/>
              </w:rPr>
            </w:pPr>
          </w:p>
        </w:tc>
      </w:tr>
      <w:tr w:rsidR="00D758DD" w:rsidRPr="00C7709B" w14:paraId="079DBCE2" w14:textId="77777777" w:rsidTr="00FF25BB">
        <w:tc>
          <w:tcPr>
            <w:tcW w:w="1650" w:type="pct"/>
          </w:tcPr>
          <w:p w14:paraId="56DA973E" w14:textId="77777777" w:rsidR="00D758DD" w:rsidRPr="00C7709B" w:rsidRDefault="00D758DD" w:rsidP="00391310">
            <w:pPr>
              <w:pStyle w:val="Text"/>
              <w:keepNext/>
              <w:spacing w:before="0"/>
              <w:jc w:val="left"/>
              <w:rPr>
                <w:bCs/>
                <w:sz w:val="22"/>
                <w:szCs w:val="22"/>
                <w:lang w:val="pl-PL"/>
              </w:rPr>
            </w:pPr>
            <w:r w:rsidRPr="00C7709B">
              <w:rPr>
                <w:bCs/>
                <w:sz w:val="22"/>
                <w:szCs w:val="22"/>
                <w:lang w:val="pl-PL"/>
              </w:rPr>
              <w:t>Odpowiedź (95% CI)</w:t>
            </w:r>
          </w:p>
        </w:tc>
        <w:tc>
          <w:tcPr>
            <w:tcW w:w="1101" w:type="pct"/>
          </w:tcPr>
          <w:p w14:paraId="1AE909DB" w14:textId="77777777" w:rsidR="00D758DD" w:rsidRPr="00C7709B" w:rsidRDefault="00D758DD" w:rsidP="00391310">
            <w:pPr>
              <w:pStyle w:val="Text"/>
              <w:keepNext/>
              <w:spacing w:before="0"/>
              <w:jc w:val="center"/>
              <w:rPr>
                <w:bCs/>
                <w:sz w:val="22"/>
                <w:szCs w:val="22"/>
                <w:lang w:val="pl-PL"/>
              </w:rPr>
            </w:pPr>
            <w:r w:rsidRPr="00201E2D">
              <w:rPr>
                <w:bCs/>
                <w:color w:val="000000"/>
                <w:sz w:val="22"/>
                <w:szCs w:val="22"/>
                <w:lang w:val="pl-PL"/>
              </w:rPr>
              <w:t>59,9</w:t>
            </w:r>
            <w:r w:rsidRPr="00201E2D">
              <w:rPr>
                <w:bCs/>
                <w:color w:val="000000"/>
                <w:sz w:val="22"/>
                <w:szCs w:val="22"/>
                <w:vertAlign w:val="superscript"/>
                <w:lang w:val="pl-PL"/>
              </w:rPr>
              <w:t>1</w:t>
            </w:r>
            <w:r w:rsidRPr="00201E2D">
              <w:rPr>
                <w:bCs/>
                <w:color w:val="000000"/>
                <w:sz w:val="22"/>
                <w:szCs w:val="22"/>
                <w:lang w:val="pl-PL"/>
              </w:rPr>
              <w:t xml:space="preserve"> (54,0; 65,7)</w:t>
            </w:r>
          </w:p>
        </w:tc>
        <w:tc>
          <w:tcPr>
            <w:tcW w:w="1125" w:type="pct"/>
          </w:tcPr>
          <w:p w14:paraId="792BD259" w14:textId="77777777" w:rsidR="00D758DD" w:rsidRPr="00C7709B" w:rsidRDefault="00D758DD" w:rsidP="00391310">
            <w:pPr>
              <w:pStyle w:val="Text"/>
              <w:keepNext/>
              <w:spacing w:before="0"/>
              <w:jc w:val="center"/>
              <w:rPr>
                <w:bCs/>
                <w:sz w:val="22"/>
                <w:szCs w:val="22"/>
                <w:lang w:val="pl-PL"/>
              </w:rPr>
            </w:pPr>
            <w:r w:rsidRPr="00201E2D">
              <w:rPr>
                <w:bCs/>
                <w:color w:val="000000"/>
                <w:sz w:val="22"/>
                <w:szCs w:val="22"/>
                <w:lang w:val="pl-PL"/>
              </w:rPr>
              <w:t>55,2 (49,1; 61,1)</w:t>
            </w:r>
          </w:p>
        </w:tc>
        <w:tc>
          <w:tcPr>
            <w:tcW w:w="1124" w:type="pct"/>
          </w:tcPr>
          <w:p w14:paraId="21319E97" w14:textId="77777777" w:rsidR="00D758DD" w:rsidRPr="00C7709B" w:rsidRDefault="00D758DD" w:rsidP="00391310">
            <w:pPr>
              <w:pStyle w:val="Text"/>
              <w:keepNext/>
              <w:spacing w:before="0"/>
              <w:jc w:val="center"/>
              <w:rPr>
                <w:bCs/>
                <w:sz w:val="22"/>
                <w:szCs w:val="22"/>
                <w:lang w:val="pl-PL"/>
              </w:rPr>
            </w:pPr>
            <w:r w:rsidRPr="00201E2D">
              <w:rPr>
                <w:bCs/>
                <w:color w:val="000000"/>
                <w:sz w:val="22"/>
                <w:szCs w:val="22"/>
                <w:lang w:val="pl-PL"/>
              </w:rPr>
              <w:t>43,8 (38,0; 49,8)</w:t>
            </w:r>
          </w:p>
        </w:tc>
      </w:tr>
      <w:tr w:rsidR="00D758DD" w:rsidRPr="00C7709B" w14:paraId="1792C485" w14:textId="77777777" w:rsidTr="00FF25BB">
        <w:tc>
          <w:tcPr>
            <w:tcW w:w="1650" w:type="pct"/>
          </w:tcPr>
          <w:p w14:paraId="4963DC27" w14:textId="77777777" w:rsidR="00D758DD" w:rsidRPr="00C7709B" w:rsidRDefault="00D758DD" w:rsidP="00391310">
            <w:pPr>
              <w:pStyle w:val="Text"/>
              <w:keepNext/>
              <w:spacing w:before="0"/>
              <w:jc w:val="left"/>
              <w:rPr>
                <w:bCs/>
                <w:sz w:val="22"/>
                <w:szCs w:val="22"/>
                <w:lang w:val="pl-PL"/>
              </w:rPr>
            </w:pPr>
            <w:r w:rsidRPr="00C7709B">
              <w:rPr>
                <w:b/>
                <w:bCs/>
                <w:sz w:val="22"/>
                <w:szCs w:val="22"/>
                <w:lang w:val="pl-PL"/>
              </w:rPr>
              <w:t>MMR w 60. miesiącu</w:t>
            </w:r>
            <w:r w:rsidRPr="00C7709B">
              <w:rPr>
                <w:b/>
                <w:bCs/>
                <w:sz w:val="22"/>
                <w:szCs w:val="22"/>
                <w:vertAlign w:val="superscript"/>
                <w:lang w:val="pl-PL"/>
              </w:rPr>
              <w:t>4</w:t>
            </w:r>
          </w:p>
        </w:tc>
        <w:tc>
          <w:tcPr>
            <w:tcW w:w="1101" w:type="pct"/>
          </w:tcPr>
          <w:p w14:paraId="1701AAE6" w14:textId="77777777" w:rsidR="00D758DD" w:rsidRPr="00201E2D" w:rsidRDefault="00D758DD" w:rsidP="00391310">
            <w:pPr>
              <w:pStyle w:val="Text"/>
              <w:keepNext/>
              <w:spacing w:before="0"/>
              <w:jc w:val="center"/>
              <w:rPr>
                <w:bCs/>
                <w:color w:val="000000"/>
                <w:sz w:val="22"/>
                <w:szCs w:val="22"/>
                <w:lang w:val="pl-PL"/>
              </w:rPr>
            </w:pPr>
          </w:p>
        </w:tc>
        <w:tc>
          <w:tcPr>
            <w:tcW w:w="1125" w:type="pct"/>
          </w:tcPr>
          <w:p w14:paraId="3605EE28" w14:textId="77777777" w:rsidR="00D758DD" w:rsidRPr="00201E2D" w:rsidRDefault="00D758DD" w:rsidP="00391310">
            <w:pPr>
              <w:pStyle w:val="Text"/>
              <w:keepNext/>
              <w:spacing w:before="0"/>
              <w:jc w:val="center"/>
              <w:rPr>
                <w:bCs/>
                <w:color w:val="000000"/>
                <w:sz w:val="22"/>
                <w:szCs w:val="22"/>
                <w:lang w:val="pl-PL"/>
              </w:rPr>
            </w:pPr>
          </w:p>
        </w:tc>
        <w:tc>
          <w:tcPr>
            <w:tcW w:w="1124" w:type="pct"/>
          </w:tcPr>
          <w:p w14:paraId="1C8E3BA4" w14:textId="77777777" w:rsidR="00D758DD" w:rsidRPr="00201E2D" w:rsidRDefault="00D758DD" w:rsidP="00391310">
            <w:pPr>
              <w:pStyle w:val="Text"/>
              <w:keepNext/>
              <w:spacing w:before="0"/>
              <w:jc w:val="center"/>
              <w:rPr>
                <w:bCs/>
                <w:color w:val="000000"/>
                <w:sz w:val="22"/>
                <w:szCs w:val="22"/>
                <w:lang w:val="pl-PL"/>
              </w:rPr>
            </w:pPr>
          </w:p>
        </w:tc>
      </w:tr>
      <w:tr w:rsidR="00D758DD" w:rsidRPr="00C7709B" w14:paraId="2B0A0CB1" w14:textId="77777777" w:rsidTr="00FF25BB">
        <w:tc>
          <w:tcPr>
            <w:tcW w:w="1650" w:type="pct"/>
          </w:tcPr>
          <w:p w14:paraId="7489CFCC" w14:textId="77777777" w:rsidR="00D758DD" w:rsidRPr="00C7709B" w:rsidRDefault="00D758DD" w:rsidP="00391310">
            <w:pPr>
              <w:pStyle w:val="Text"/>
              <w:keepNext/>
              <w:spacing w:before="0"/>
              <w:jc w:val="left"/>
              <w:rPr>
                <w:bCs/>
                <w:sz w:val="22"/>
                <w:szCs w:val="22"/>
                <w:lang w:val="pl-PL"/>
              </w:rPr>
            </w:pPr>
            <w:r w:rsidRPr="00C7709B">
              <w:rPr>
                <w:bCs/>
                <w:sz w:val="22"/>
                <w:szCs w:val="22"/>
                <w:lang w:val="pl-PL"/>
              </w:rPr>
              <w:t>Odpowiedź (95% CI)</w:t>
            </w:r>
          </w:p>
        </w:tc>
        <w:tc>
          <w:tcPr>
            <w:tcW w:w="1101" w:type="pct"/>
          </w:tcPr>
          <w:p w14:paraId="65F5A8C3" w14:textId="77777777" w:rsidR="00D758DD" w:rsidRPr="00C7709B" w:rsidRDefault="00D758DD" w:rsidP="00391310">
            <w:pPr>
              <w:pStyle w:val="Text"/>
              <w:keepNext/>
              <w:spacing w:before="0"/>
              <w:jc w:val="center"/>
              <w:rPr>
                <w:bCs/>
                <w:color w:val="000000"/>
                <w:sz w:val="22"/>
                <w:szCs w:val="22"/>
                <w:lang w:val="pl-PL"/>
              </w:rPr>
            </w:pPr>
            <w:r w:rsidRPr="00C7709B">
              <w:rPr>
                <w:bCs/>
                <w:color w:val="000000"/>
                <w:sz w:val="22"/>
                <w:szCs w:val="22"/>
                <w:lang w:val="pl-PL"/>
              </w:rPr>
              <w:t>62,8 (56,8; 68,4)</w:t>
            </w:r>
          </w:p>
        </w:tc>
        <w:tc>
          <w:tcPr>
            <w:tcW w:w="1125" w:type="pct"/>
          </w:tcPr>
          <w:p w14:paraId="1C583129" w14:textId="77777777" w:rsidR="00D758DD" w:rsidRPr="00C7709B" w:rsidRDefault="00D758DD" w:rsidP="00391310">
            <w:pPr>
              <w:pStyle w:val="Text"/>
              <w:keepNext/>
              <w:spacing w:before="0"/>
              <w:jc w:val="center"/>
              <w:rPr>
                <w:bCs/>
                <w:color w:val="000000"/>
                <w:sz w:val="22"/>
                <w:szCs w:val="22"/>
                <w:lang w:val="pl-PL"/>
              </w:rPr>
            </w:pPr>
            <w:r w:rsidRPr="00C7709B">
              <w:rPr>
                <w:bCs/>
                <w:color w:val="000000"/>
                <w:sz w:val="22"/>
                <w:szCs w:val="22"/>
                <w:lang w:val="pl-PL"/>
              </w:rPr>
              <w:t>61,2 (55,2; 66,9)</w:t>
            </w:r>
          </w:p>
        </w:tc>
        <w:tc>
          <w:tcPr>
            <w:tcW w:w="1124" w:type="pct"/>
          </w:tcPr>
          <w:p w14:paraId="7E62B015" w14:textId="77777777" w:rsidR="00D758DD" w:rsidRPr="00C7709B" w:rsidRDefault="00D758DD" w:rsidP="00391310">
            <w:pPr>
              <w:pStyle w:val="Text"/>
              <w:keepNext/>
              <w:spacing w:before="0"/>
              <w:jc w:val="center"/>
              <w:rPr>
                <w:bCs/>
                <w:color w:val="000000"/>
                <w:sz w:val="22"/>
                <w:szCs w:val="22"/>
                <w:lang w:val="pl-PL"/>
              </w:rPr>
            </w:pPr>
            <w:r w:rsidRPr="00C7709B">
              <w:rPr>
                <w:bCs/>
                <w:color w:val="000000"/>
                <w:sz w:val="22"/>
                <w:szCs w:val="22"/>
                <w:lang w:val="pl-PL"/>
              </w:rPr>
              <w:t>49,1 (43,2; 55,1)</w:t>
            </w:r>
          </w:p>
        </w:tc>
      </w:tr>
      <w:tr w:rsidR="00D758DD" w:rsidRPr="00C7709B" w14:paraId="0F686BDA" w14:textId="77777777" w:rsidTr="00FF25BB">
        <w:tc>
          <w:tcPr>
            <w:tcW w:w="1650" w:type="pct"/>
          </w:tcPr>
          <w:p w14:paraId="3B95ADE7" w14:textId="77777777" w:rsidR="00D758DD" w:rsidRPr="00C7709B" w:rsidRDefault="00D758DD" w:rsidP="00391310">
            <w:pPr>
              <w:pStyle w:val="Text"/>
              <w:keepNext/>
              <w:spacing w:before="0"/>
              <w:jc w:val="left"/>
              <w:rPr>
                <w:bCs/>
                <w:sz w:val="22"/>
                <w:szCs w:val="22"/>
                <w:lang w:val="pl-PL"/>
              </w:rPr>
            </w:pPr>
            <w:r w:rsidRPr="00C7709B">
              <w:rPr>
                <w:b/>
                <w:bCs/>
                <w:sz w:val="22"/>
                <w:szCs w:val="22"/>
                <w:lang w:val="pl-PL"/>
              </w:rPr>
              <w:t>MMR w 72. miesiącu</w:t>
            </w:r>
            <w:r w:rsidRPr="00C7709B">
              <w:rPr>
                <w:b/>
                <w:bCs/>
                <w:sz w:val="22"/>
                <w:szCs w:val="22"/>
                <w:vertAlign w:val="superscript"/>
                <w:lang w:val="pl-PL"/>
              </w:rPr>
              <w:t>5</w:t>
            </w:r>
          </w:p>
        </w:tc>
        <w:tc>
          <w:tcPr>
            <w:tcW w:w="1101" w:type="pct"/>
          </w:tcPr>
          <w:p w14:paraId="783D5B52" w14:textId="77777777" w:rsidR="00D758DD" w:rsidRPr="00C7709B" w:rsidRDefault="00D758DD" w:rsidP="00391310">
            <w:pPr>
              <w:pStyle w:val="Text"/>
              <w:keepNext/>
              <w:spacing w:before="0"/>
              <w:jc w:val="center"/>
              <w:rPr>
                <w:bCs/>
                <w:color w:val="000000"/>
                <w:sz w:val="22"/>
                <w:szCs w:val="22"/>
                <w:lang w:val="pl-PL"/>
              </w:rPr>
            </w:pPr>
          </w:p>
        </w:tc>
        <w:tc>
          <w:tcPr>
            <w:tcW w:w="1125" w:type="pct"/>
          </w:tcPr>
          <w:p w14:paraId="64E541E9" w14:textId="77777777" w:rsidR="00D758DD" w:rsidRPr="00C7709B" w:rsidRDefault="00D758DD" w:rsidP="00391310">
            <w:pPr>
              <w:pStyle w:val="Text"/>
              <w:keepNext/>
              <w:spacing w:before="0"/>
              <w:jc w:val="center"/>
              <w:rPr>
                <w:bCs/>
                <w:color w:val="000000"/>
                <w:sz w:val="22"/>
                <w:szCs w:val="22"/>
                <w:lang w:val="pl-PL"/>
              </w:rPr>
            </w:pPr>
          </w:p>
        </w:tc>
        <w:tc>
          <w:tcPr>
            <w:tcW w:w="1124" w:type="pct"/>
          </w:tcPr>
          <w:p w14:paraId="4A1E81DA" w14:textId="77777777" w:rsidR="00D758DD" w:rsidRPr="00C7709B" w:rsidRDefault="00D758DD" w:rsidP="00391310">
            <w:pPr>
              <w:pStyle w:val="Text"/>
              <w:keepNext/>
              <w:spacing w:before="0"/>
              <w:jc w:val="center"/>
              <w:rPr>
                <w:bCs/>
                <w:color w:val="000000"/>
                <w:sz w:val="22"/>
                <w:szCs w:val="22"/>
                <w:lang w:val="pl-PL"/>
              </w:rPr>
            </w:pPr>
          </w:p>
        </w:tc>
      </w:tr>
      <w:tr w:rsidR="00D758DD" w:rsidRPr="00C7709B" w14:paraId="406F9015" w14:textId="77777777" w:rsidTr="00FF25BB">
        <w:tc>
          <w:tcPr>
            <w:tcW w:w="1650" w:type="pct"/>
          </w:tcPr>
          <w:p w14:paraId="33FE5400" w14:textId="77777777" w:rsidR="00D758DD" w:rsidRPr="00C7709B" w:rsidRDefault="00D758DD" w:rsidP="00391310">
            <w:pPr>
              <w:pStyle w:val="Text"/>
              <w:keepNext/>
              <w:spacing w:before="0"/>
              <w:jc w:val="left"/>
              <w:rPr>
                <w:bCs/>
                <w:sz w:val="22"/>
                <w:szCs w:val="22"/>
                <w:lang w:val="pl-PL"/>
              </w:rPr>
            </w:pPr>
            <w:r w:rsidRPr="00C7709B">
              <w:rPr>
                <w:bCs/>
                <w:sz w:val="22"/>
                <w:szCs w:val="22"/>
                <w:lang w:val="pl-PL"/>
              </w:rPr>
              <w:t>Odpowiedź (95% CI)</w:t>
            </w:r>
          </w:p>
        </w:tc>
        <w:tc>
          <w:tcPr>
            <w:tcW w:w="1101" w:type="pct"/>
          </w:tcPr>
          <w:p w14:paraId="3EE95A9E" w14:textId="77777777" w:rsidR="00D758DD" w:rsidRPr="00C7709B" w:rsidRDefault="00D758DD" w:rsidP="00391310">
            <w:pPr>
              <w:pStyle w:val="Text"/>
              <w:keepNext/>
              <w:spacing w:before="0"/>
              <w:jc w:val="center"/>
              <w:rPr>
                <w:bCs/>
                <w:color w:val="000000"/>
                <w:sz w:val="22"/>
                <w:szCs w:val="22"/>
                <w:lang w:val="pl-PL"/>
              </w:rPr>
            </w:pPr>
            <w:r w:rsidRPr="00C7709B">
              <w:rPr>
                <w:bCs/>
                <w:color w:val="000000"/>
                <w:sz w:val="22"/>
                <w:szCs w:val="22"/>
                <w:lang w:val="pl-PL"/>
              </w:rPr>
              <w:t>52,5 (46,5; 58,4)</w:t>
            </w:r>
          </w:p>
        </w:tc>
        <w:tc>
          <w:tcPr>
            <w:tcW w:w="1125" w:type="pct"/>
          </w:tcPr>
          <w:p w14:paraId="19463857" w14:textId="77777777" w:rsidR="00D758DD" w:rsidRPr="00C7709B" w:rsidRDefault="00D758DD" w:rsidP="00391310">
            <w:pPr>
              <w:pStyle w:val="Text"/>
              <w:keepNext/>
              <w:spacing w:before="0"/>
              <w:jc w:val="center"/>
              <w:rPr>
                <w:bCs/>
                <w:color w:val="000000"/>
                <w:sz w:val="22"/>
                <w:szCs w:val="22"/>
                <w:lang w:val="pl-PL"/>
              </w:rPr>
            </w:pPr>
            <w:r w:rsidRPr="00C7709B">
              <w:rPr>
                <w:bCs/>
                <w:color w:val="000000"/>
                <w:sz w:val="22"/>
                <w:szCs w:val="22"/>
                <w:lang w:val="pl-PL"/>
              </w:rPr>
              <w:t>57,7 (51,6; 63,5)</w:t>
            </w:r>
          </w:p>
        </w:tc>
        <w:tc>
          <w:tcPr>
            <w:tcW w:w="1124" w:type="pct"/>
          </w:tcPr>
          <w:p w14:paraId="35EC2C63" w14:textId="77777777" w:rsidR="00D758DD" w:rsidRPr="00C7709B" w:rsidRDefault="00D758DD" w:rsidP="00391310">
            <w:pPr>
              <w:pStyle w:val="Text"/>
              <w:keepNext/>
              <w:spacing w:before="0"/>
              <w:jc w:val="center"/>
              <w:rPr>
                <w:bCs/>
                <w:color w:val="000000"/>
                <w:sz w:val="22"/>
                <w:szCs w:val="22"/>
                <w:lang w:val="pl-PL"/>
              </w:rPr>
            </w:pPr>
            <w:r w:rsidRPr="00C7709B">
              <w:rPr>
                <w:bCs/>
                <w:color w:val="000000"/>
                <w:sz w:val="22"/>
                <w:szCs w:val="22"/>
                <w:lang w:val="pl-PL"/>
              </w:rPr>
              <w:t>41,7 (35,9; 47,7)</w:t>
            </w:r>
          </w:p>
        </w:tc>
      </w:tr>
    </w:tbl>
    <w:p w14:paraId="12F73F5D" w14:textId="77777777" w:rsidR="00D758DD" w:rsidRPr="00FF6574" w:rsidRDefault="00D758DD" w:rsidP="00391310">
      <w:pPr>
        <w:keepNext/>
        <w:ind w:left="0" w:firstLine="0"/>
        <w:rPr>
          <w:sz w:val="18"/>
          <w:szCs w:val="18"/>
        </w:rPr>
      </w:pPr>
      <w:r w:rsidRPr="00FF6574">
        <w:rPr>
          <w:sz w:val="18"/>
          <w:szCs w:val="18"/>
          <w:vertAlign w:val="superscript"/>
        </w:rPr>
        <w:t>1</w:t>
      </w:r>
      <w:r w:rsidRPr="00FF6574">
        <w:rPr>
          <w:sz w:val="18"/>
          <w:szCs w:val="18"/>
        </w:rPr>
        <w:t xml:space="preserve"> Wartość p w teście Cochrana</w:t>
      </w:r>
      <w:r w:rsidR="0045362A" w:rsidRPr="00FF6574">
        <w:rPr>
          <w:sz w:val="18"/>
          <w:szCs w:val="18"/>
        </w:rPr>
        <w:noBreakHyphen/>
      </w:r>
      <w:r w:rsidRPr="00FF6574">
        <w:rPr>
          <w:sz w:val="18"/>
          <w:szCs w:val="18"/>
        </w:rPr>
        <w:t>Mantela</w:t>
      </w:r>
      <w:r w:rsidR="0045362A" w:rsidRPr="00FF6574">
        <w:rPr>
          <w:sz w:val="18"/>
          <w:szCs w:val="18"/>
        </w:rPr>
        <w:noBreakHyphen/>
      </w:r>
      <w:r w:rsidRPr="00FF6574">
        <w:rPr>
          <w:sz w:val="18"/>
          <w:szCs w:val="18"/>
        </w:rPr>
        <w:t>Haenszela (CMH) dla wskaźnika odpowiedzi (w porównaniu z imatynibem 400 mg) &lt;0,0001.</w:t>
      </w:r>
    </w:p>
    <w:p w14:paraId="32467C12" w14:textId="77777777" w:rsidR="00D758DD" w:rsidRPr="00FF6574" w:rsidRDefault="00D758DD" w:rsidP="00391310">
      <w:pPr>
        <w:keepNext/>
        <w:ind w:left="0" w:firstLine="0"/>
        <w:rPr>
          <w:sz w:val="18"/>
          <w:szCs w:val="18"/>
        </w:rPr>
      </w:pPr>
      <w:r w:rsidRPr="00FF6574">
        <w:rPr>
          <w:sz w:val="18"/>
          <w:szCs w:val="18"/>
          <w:vertAlign w:val="superscript"/>
        </w:rPr>
        <w:t xml:space="preserve">2 </w:t>
      </w:r>
      <w:r w:rsidRPr="00FF6574">
        <w:rPr>
          <w:sz w:val="18"/>
          <w:szCs w:val="18"/>
        </w:rPr>
        <w:t>Za osoby z odpowiedzią uznano tylko tych pacjentów, którzy osiągnęli MMR w danym punkcie czasowym. Łącznie u 199 pacjentów (35,2%) ocena wskaźnika MMR była niemożliwa w 36. miesiącu (87 pacjentów w grupie leczonej nilotynibem w dawce 300 mg dwa razy na dobę i 112 pacjentów w grupie leczonej imatynibem) z powodu niewykonania lub braku dostępności do badania PCR (n=17), nietypowych sekwencji genowych w momencie rozpoczęcia leczenia (n=7) lub przerwania leczenia przed upływem 36. miesiąca (n=175).</w:t>
      </w:r>
    </w:p>
    <w:p w14:paraId="55129B99" w14:textId="77777777" w:rsidR="00D758DD" w:rsidRPr="00FF6574" w:rsidRDefault="00D758DD" w:rsidP="00391310">
      <w:pPr>
        <w:pStyle w:val="Text"/>
        <w:keepNext/>
        <w:widowControl w:val="0"/>
        <w:spacing w:before="0"/>
        <w:jc w:val="left"/>
        <w:rPr>
          <w:color w:val="000000"/>
          <w:sz w:val="18"/>
          <w:szCs w:val="18"/>
          <w:lang w:val="pl-PL"/>
        </w:rPr>
      </w:pPr>
      <w:r w:rsidRPr="00FF6574">
        <w:rPr>
          <w:color w:val="000000"/>
          <w:sz w:val="18"/>
          <w:szCs w:val="18"/>
          <w:vertAlign w:val="superscript"/>
          <w:lang w:val="pl-PL"/>
        </w:rPr>
        <w:t xml:space="preserve">3 </w:t>
      </w:r>
      <w:r w:rsidRPr="00FF6574">
        <w:rPr>
          <w:color w:val="000000"/>
          <w:sz w:val="18"/>
          <w:szCs w:val="18"/>
          <w:lang w:val="pl-PL"/>
        </w:rPr>
        <w:t xml:space="preserve">Za osoby z odpowiedzią uznano tylko tych pacjentów, u których stwierdzano MMR w danym punkcie czasowym. Łącznie u 305 spośród wszystkich pacjentów (36,1%) ocena wskaźnika MMR była niemożliwa w 48. miesiącu (u 98 pacjentów w grupie leczonej nilotynibem </w:t>
      </w:r>
      <w:r w:rsidRPr="00FF6574">
        <w:rPr>
          <w:sz w:val="18"/>
          <w:szCs w:val="18"/>
          <w:lang w:val="pl-PL"/>
        </w:rPr>
        <w:t>w dawce 300 mg dwa razy na dobę</w:t>
      </w:r>
      <w:r w:rsidRPr="00FF6574">
        <w:rPr>
          <w:color w:val="000000"/>
          <w:sz w:val="18"/>
          <w:szCs w:val="18"/>
          <w:lang w:val="pl-PL"/>
        </w:rPr>
        <w:t xml:space="preserve">, u 88 pacjentów w grupie leczonej nilotynibem w dawce 400 mg dwa razy na dobę i u 119 pacjentów w grupie leczonej imatynibem) </w:t>
      </w:r>
      <w:r w:rsidRPr="00FF6574">
        <w:rPr>
          <w:sz w:val="18"/>
          <w:szCs w:val="18"/>
          <w:lang w:val="pl-PL"/>
        </w:rPr>
        <w:t xml:space="preserve">z powodu niewykonania lub braku dostępności do badania PCR </w:t>
      </w:r>
      <w:r w:rsidRPr="00FF6574">
        <w:rPr>
          <w:color w:val="000000"/>
          <w:sz w:val="18"/>
          <w:szCs w:val="18"/>
          <w:lang w:val="pl-PL"/>
        </w:rPr>
        <w:t xml:space="preserve">(n=18), obecności </w:t>
      </w:r>
      <w:r w:rsidRPr="00FF6574">
        <w:rPr>
          <w:sz w:val="18"/>
          <w:szCs w:val="18"/>
          <w:lang w:val="pl-PL"/>
        </w:rPr>
        <w:t xml:space="preserve">nietypowych transkryptów w momencie rozpoczęcia leczenia </w:t>
      </w:r>
      <w:r w:rsidRPr="00FF6574">
        <w:rPr>
          <w:color w:val="000000"/>
          <w:sz w:val="18"/>
          <w:szCs w:val="18"/>
          <w:lang w:val="pl-PL"/>
        </w:rPr>
        <w:t xml:space="preserve">(n=8), </w:t>
      </w:r>
      <w:r w:rsidRPr="00FF6574">
        <w:rPr>
          <w:sz w:val="18"/>
          <w:szCs w:val="18"/>
          <w:lang w:val="pl-PL"/>
        </w:rPr>
        <w:t>lub przerwania leczenia przed upływem</w:t>
      </w:r>
      <w:r w:rsidRPr="00FF6574">
        <w:rPr>
          <w:color w:val="000000"/>
          <w:sz w:val="18"/>
          <w:szCs w:val="18"/>
          <w:lang w:val="pl-PL"/>
        </w:rPr>
        <w:t xml:space="preserve"> 48. miesiąca (n=279).</w:t>
      </w:r>
    </w:p>
    <w:p w14:paraId="45E82D59" w14:textId="77777777" w:rsidR="00D758DD" w:rsidRPr="00FF6574" w:rsidRDefault="00D758DD" w:rsidP="00391310">
      <w:pPr>
        <w:keepNext/>
        <w:ind w:left="0" w:firstLine="0"/>
        <w:rPr>
          <w:color w:val="000000"/>
          <w:sz w:val="18"/>
          <w:szCs w:val="18"/>
        </w:rPr>
      </w:pPr>
      <w:r w:rsidRPr="00FF6574">
        <w:rPr>
          <w:sz w:val="18"/>
          <w:szCs w:val="18"/>
          <w:vertAlign w:val="superscript"/>
        </w:rPr>
        <w:t>4</w:t>
      </w:r>
      <w:r w:rsidRPr="00FF6574">
        <w:rPr>
          <w:sz w:val="18"/>
          <w:szCs w:val="18"/>
        </w:rPr>
        <w:t xml:space="preserve"> </w:t>
      </w:r>
      <w:r w:rsidRPr="00FF6574">
        <w:rPr>
          <w:color w:val="000000"/>
          <w:sz w:val="18"/>
          <w:szCs w:val="18"/>
        </w:rPr>
        <w:t xml:space="preserve">Za osoby z odpowiedzią uznano tylko tych pacjentów, u których stwierdzano MMR w danym punkcie czasowym. Łącznie u 322 spośród wszystkich pacjentów (38,1%) ocena wskaźnika MMR była niemożliwa w 60. miesiącu (u 99 pacjentów w grupie leczonej nilotynibem </w:t>
      </w:r>
      <w:r w:rsidRPr="00FF6574">
        <w:rPr>
          <w:sz w:val="18"/>
          <w:szCs w:val="18"/>
        </w:rPr>
        <w:t>w dawce 300 mg dwa razy na dobę</w:t>
      </w:r>
      <w:r w:rsidRPr="00FF6574">
        <w:rPr>
          <w:color w:val="000000"/>
          <w:sz w:val="18"/>
          <w:szCs w:val="18"/>
        </w:rPr>
        <w:t xml:space="preserve">, u 93 pacjentów w grupie leczonej nilotynibem w dawce 400 mg dwa razy na dobę i u 130 pacjentów w grupie leczonej imatynibem) </w:t>
      </w:r>
      <w:r w:rsidRPr="00FF6574">
        <w:rPr>
          <w:sz w:val="18"/>
          <w:szCs w:val="18"/>
        </w:rPr>
        <w:t xml:space="preserve">z powodu niewykonania lub braku dostępności do badania PCR </w:t>
      </w:r>
      <w:r w:rsidRPr="00FF6574">
        <w:rPr>
          <w:color w:val="000000"/>
          <w:sz w:val="18"/>
          <w:szCs w:val="18"/>
        </w:rPr>
        <w:t xml:space="preserve">(n=9), obecności </w:t>
      </w:r>
      <w:r w:rsidRPr="00FF6574">
        <w:rPr>
          <w:sz w:val="18"/>
          <w:szCs w:val="18"/>
        </w:rPr>
        <w:t xml:space="preserve">nietypowych transkryptów w momencie rozpoczęcia leczenia </w:t>
      </w:r>
      <w:r w:rsidRPr="00FF6574">
        <w:rPr>
          <w:color w:val="000000"/>
          <w:sz w:val="18"/>
          <w:szCs w:val="18"/>
        </w:rPr>
        <w:t xml:space="preserve">(n=8), </w:t>
      </w:r>
      <w:r w:rsidRPr="00FF6574">
        <w:rPr>
          <w:sz w:val="18"/>
          <w:szCs w:val="18"/>
        </w:rPr>
        <w:t>lub przerwania leczenia przed upływem</w:t>
      </w:r>
      <w:r w:rsidRPr="00FF6574">
        <w:rPr>
          <w:color w:val="000000"/>
          <w:sz w:val="18"/>
          <w:szCs w:val="18"/>
        </w:rPr>
        <w:t xml:space="preserve"> 60. miesiąca (n=305).</w:t>
      </w:r>
    </w:p>
    <w:p w14:paraId="77209754" w14:textId="77777777" w:rsidR="00D758DD" w:rsidRPr="00FF6574" w:rsidRDefault="00D758DD" w:rsidP="00391310">
      <w:pPr>
        <w:ind w:left="0" w:firstLine="0"/>
        <w:rPr>
          <w:color w:val="000000"/>
          <w:sz w:val="18"/>
          <w:szCs w:val="18"/>
        </w:rPr>
      </w:pPr>
      <w:r w:rsidRPr="00FF6574">
        <w:rPr>
          <w:sz w:val="18"/>
          <w:szCs w:val="18"/>
          <w:vertAlign w:val="superscript"/>
        </w:rPr>
        <w:t>5</w:t>
      </w:r>
      <w:r w:rsidRPr="00FF6574">
        <w:rPr>
          <w:sz w:val="18"/>
          <w:szCs w:val="18"/>
        </w:rPr>
        <w:t xml:space="preserve"> </w:t>
      </w:r>
      <w:r w:rsidRPr="00FF6574">
        <w:rPr>
          <w:color w:val="000000"/>
          <w:sz w:val="18"/>
          <w:szCs w:val="18"/>
        </w:rPr>
        <w:t xml:space="preserve">Za osoby z odpowiedzią uznano tylko tych pacjentów, u których stwierdzano MMR w danym punkcie czasowym. Łącznie u 395 spośród wszystkich pacjentów (46,7%) ocena wskaźnika MMR była niemożliwa w 72. miesiącu (u 130 pacjentów w grupie leczonej nilotynibem </w:t>
      </w:r>
      <w:r w:rsidRPr="00FF6574">
        <w:rPr>
          <w:sz w:val="18"/>
          <w:szCs w:val="18"/>
        </w:rPr>
        <w:t>w dawce 300 mg dwa razy na dobę</w:t>
      </w:r>
      <w:r w:rsidRPr="00FF6574">
        <w:rPr>
          <w:color w:val="000000"/>
          <w:sz w:val="18"/>
          <w:szCs w:val="18"/>
        </w:rPr>
        <w:t xml:space="preserve">, u 110 pacjentów w grupie leczonej nilotynibem w dawce 400 mg dwa razy na dobę i u 155 pacjentów w grupie leczonej imatynibem) </w:t>
      </w:r>
      <w:r w:rsidRPr="00FF6574">
        <w:rPr>
          <w:sz w:val="18"/>
          <w:szCs w:val="18"/>
        </w:rPr>
        <w:t xml:space="preserve">z powodu niewykonania lub braku dostępności do badania PCR </w:t>
      </w:r>
      <w:r w:rsidRPr="00FF6574">
        <w:rPr>
          <w:color w:val="000000"/>
          <w:sz w:val="18"/>
          <w:szCs w:val="18"/>
        </w:rPr>
        <w:t xml:space="preserve">(n=25), obecności </w:t>
      </w:r>
      <w:r w:rsidRPr="00FF6574">
        <w:rPr>
          <w:sz w:val="18"/>
          <w:szCs w:val="18"/>
        </w:rPr>
        <w:t xml:space="preserve">nietypowych transkryptów w momencie rozpoczęcia leczenia </w:t>
      </w:r>
      <w:r w:rsidRPr="00FF6574">
        <w:rPr>
          <w:color w:val="000000"/>
          <w:sz w:val="18"/>
          <w:szCs w:val="18"/>
        </w:rPr>
        <w:t xml:space="preserve">(n=8), </w:t>
      </w:r>
      <w:r w:rsidRPr="00FF6574">
        <w:rPr>
          <w:sz w:val="18"/>
          <w:szCs w:val="18"/>
        </w:rPr>
        <w:t>lub przerwania leczenia przed upływem</w:t>
      </w:r>
      <w:r w:rsidRPr="00FF6574">
        <w:rPr>
          <w:color w:val="000000"/>
          <w:sz w:val="18"/>
          <w:szCs w:val="18"/>
        </w:rPr>
        <w:t xml:space="preserve"> 72. miesiąca (n=362).</w:t>
      </w:r>
    </w:p>
    <w:p w14:paraId="385A7637" w14:textId="77777777" w:rsidR="00D758DD" w:rsidRPr="00C7709B" w:rsidRDefault="00D758DD" w:rsidP="00391310">
      <w:pPr>
        <w:ind w:left="0" w:firstLine="0"/>
        <w:rPr>
          <w:szCs w:val="22"/>
        </w:rPr>
      </w:pPr>
    </w:p>
    <w:p w14:paraId="0175E9D6" w14:textId="6688B215" w:rsidR="00D758DD" w:rsidRPr="00C7709B" w:rsidRDefault="00D758DD" w:rsidP="00391310">
      <w:pPr>
        <w:ind w:left="0" w:firstLine="0"/>
        <w:rPr>
          <w:szCs w:val="22"/>
        </w:rPr>
      </w:pPr>
      <w:r w:rsidRPr="00C7709B">
        <w:rPr>
          <w:szCs w:val="22"/>
        </w:rPr>
        <w:t xml:space="preserve">Wskaźniki MMR w różnych punktach czasowych (z uwzględnieniem pacjentów osiągających MMR w danym punkcie czasowym lub przed nim) przedstawiono jako skumulowane występowanie MMR (patrz </w:t>
      </w:r>
      <w:r w:rsidR="00DF73B4" w:rsidRPr="00C7709B">
        <w:rPr>
          <w:szCs w:val="22"/>
        </w:rPr>
        <w:t>r</w:t>
      </w:r>
      <w:r w:rsidRPr="00C7709B">
        <w:rPr>
          <w:szCs w:val="22"/>
        </w:rPr>
        <w:t>ysunek 1).</w:t>
      </w:r>
    </w:p>
    <w:p w14:paraId="23985FA8" w14:textId="77777777" w:rsidR="00D758DD" w:rsidRPr="00C7709B" w:rsidRDefault="00D758DD" w:rsidP="00391310">
      <w:pPr>
        <w:pStyle w:val="Text"/>
        <w:widowControl w:val="0"/>
        <w:spacing w:before="0"/>
        <w:jc w:val="left"/>
        <w:rPr>
          <w:sz w:val="22"/>
          <w:szCs w:val="22"/>
          <w:lang w:val="pl-PL"/>
        </w:rPr>
      </w:pPr>
    </w:p>
    <w:p w14:paraId="279A6A41" w14:textId="77777777" w:rsidR="00D758DD" w:rsidRPr="00C7709B" w:rsidRDefault="00D758DD" w:rsidP="00391310">
      <w:pPr>
        <w:pStyle w:val="Text"/>
        <w:keepNext/>
        <w:widowControl w:val="0"/>
        <w:spacing w:before="0"/>
        <w:ind w:left="1134" w:hanging="1134"/>
        <w:jc w:val="left"/>
        <w:rPr>
          <w:b/>
          <w:sz w:val="22"/>
          <w:szCs w:val="22"/>
          <w:lang w:val="pl-PL"/>
        </w:rPr>
      </w:pPr>
      <w:r w:rsidRPr="00C7709B">
        <w:rPr>
          <w:b/>
          <w:sz w:val="22"/>
          <w:szCs w:val="22"/>
          <w:lang w:val="pl-PL"/>
        </w:rPr>
        <w:lastRenderedPageBreak/>
        <w:t>Rysunek 1</w:t>
      </w:r>
      <w:r w:rsidRPr="00C7709B">
        <w:rPr>
          <w:b/>
          <w:sz w:val="22"/>
          <w:szCs w:val="22"/>
          <w:lang w:val="pl-PL"/>
        </w:rPr>
        <w:tab/>
        <w:t>Skumulowana częstość występowania MMR</w:t>
      </w:r>
    </w:p>
    <w:p w14:paraId="69EB03C2" w14:textId="15DCC215" w:rsidR="00D758DD" w:rsidRPr="00C7709B" w:rsidRDefault="00CA3011" w:rsidP="00391310">
      <w:pPr>
        <w:pStyle w:val="Text"/>
        <w:keepNext/>
        <w:widowControl w:val="0"/>
        <w:spacing w:before="0"/>
        <w:jc w:val="left"/>
        <w:rPr>
          <w:b/>
          <w:color w:val="000000"/>
          <w:sz w:val="22"/>
          <w:szCs w:val="22"/>
          <w:lang w:val="pl-PL"/>
        </w:rPr>
      </w:pPr>
      <w:r w:rsidRPr="00C7709B">
        <w:rPr>
          <w:noProof/>
        </w:rPr>
        <mc:AlternateContent>
          <mc:Choice Requires="wps">
            <w:drawing>
              <wp:anchor distT="0" distB="0" distL="114300" distR="114300" simplePos="0" relativeHeight="251651584" behindDoc="0" locked="0" layoutInCell="1" allowOverlap="1" wp14:anchorId="3A69BABB" wp14:editId="052D6C9B">
                <wp:simplePos x="0" y="0"/>
                <wp:positionH relativeFrom="column">
                  <wp:posOffset>13970</wp:posOffset>
                </wp:positionH>
                <wp:positionV relativeFrom="paragraph">
                  <wp:posOffset>-635</wp:posOffset>
                </wp:positionV>
                <wp:extent cx="292100" cy="3272155"/>
                <wp:effectExtent l="0" t="0" r="0" b="0"/>
                <wp:wrapNone/>
                <wp:docPr id="97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100" cy="3272155"/>
                        </a:xfrm>
                        <a:prstGeom prst="rect">
                          <a:avLst/>
                        </a:prstGeom>
                        <a:noFill/>
                      </wps:spPr>
                      <wps:txbx>
                        <w:txbxContent>
                          <w:p w14:paraId="380FCBF6" w14:textId="77777777" w:rsidR="00BA70C6" w:rsidRPr="00C06FE3" w:rsidRDefault="00BA70C6" w:rsidP="00D758DD">
                            <w:pPr>
                              <w:pStyle w:val="NormalWeb"/>
                              <w:kinsoku w:val="0"/>
                              <w:overflowPunct w:val="0"/>
                              <w:spacing w:before="0" w:beforeAutospacing="0" w:after="0" w:afterAutospacing="0"/>
                              <w:rPr>
                                <w:rFonts w:ascii="Arial" w:hAnsi="Arial" w:cs="Arial"/>
                                <w:b/>
                                <w:sz w:val="20"/>
                                <w:szCs w:val="20"/>
                              </w:rPr>
                            </w:pPr>
                            <w:r>
                              <w:rPr>
                                <w:rFonts w:ascii="Arial" w:hAnsi="Arial" w:cs="Arial"/>
                                <w:b/>
                                <w:bCs/>
                                <w:color w:val="000000"/>
                                <w:kern w:val="24"/>
                                <w:sz w:val="20"/>
                                <w:szCs w:val="20"/>
                              </w:rPr>
                              <w:t xml:space="preserve">Skumulowana częstość </w:t>
                            </w:r>
                            <w:r w:rsidRPr="00A330E9">
                              <w:rPr>
                                <w:rFonts w:ascii="Arial" w:hAnsi="Arial" w:cs="Arial"/>
                                <w:b/>
                                <w:bCs/>
                                <w:color w:val="000000"/>
                                <w:kern w:val="24"/>
                                <w:sz w:val="20"/>
                                <w:szCs w:val="20"/>
                              </w:rPr>
                              <w:t>występowania MMR,%</w:t>
                            </w:r>
                          </w:p>
                          <w:p w14:paraId="51107502" w14:textId="77777777" w:rsidR="00BA70C6" w:rsidRPr="00C06FE3" w:rsidRDefault="00BA70C6" w:rsidP="00D758DD">
                            <w:pPr>
                              <w:pStyle w:val="NormalWeb"/>
                              <w:kinsoku w:val="0"/>
                              <w:overflowPunct w:val="0"/>
                              <w:spacing w:before="0" w:beforeAutospacing="0" w:after="0" w:afterAutospacing="0"/>
                              <w:rPr>
                                <w:rFonts w:ascii="Arial" w:hAnsi="Arial" w:cs="Arial"/>
                                <w:b/>
                                <w:sz w:val="20"/>
                                <w:szCs w:val="20"/>
                              </w:rPr>
                            </w:pPr>
                          </w:p>
                        </w:txbxContent>
                      </wps:txbx>
                      <wps:bodyPr vert="vert270" wrap="square" lIns="0" tIns="0" rIns="0" bIns="0" rtlCol="0">
                        <a:spAutoFit/>
                      </wps:bodyPr>
                    </wps:wsp>
                  </a:graphicData>
                </a:graphic>
                <wp14:sizeRelH relativeFrom="page">
                  <wp14:pctWidth>0</wp14:pctWidth>
                </wp14:sizeRelH>
                <wp14:sizeRelV relativeFrom="margin">
                  <wp14:pctHeight>0</wp14:pctHeight>
                </wp14:sizeRelV>
              </wp:anchor>
            </w:drawing>
          </mc:Choice>
          <mc:Fallback>
            <w:pict>
              <v:shapetype w14:anchorId="3A69BABB" id="_x0000_t202" coordsize="21600,21600" o:spt="202" path="m,l,21600r21600,l21600,xe">
                <v:stroke joinstyle="miter"/>
                <v:path gradientshapeok="t" o:connecttype="rect"/>
              </v:shapetype>
              <v:shape id="TextBox 130" o:spid="_x0000_s1026" type="#_x0000_t202" style="position:absolute;margin-left:1.1pt;margin-top:-.05pt;width:23pt;height:257.6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" filled="f" stroked="f">
                <v:textbox style="layout-flow:vertical;mso-layout-flow-alt:bottom-to-top;mso-fit-shape-to-text:t" inset="0,0,0,0">
                  <w:txbxContent>
                    <w:p w14:paraId="380FCBF6" w14:textId="77777777" w:rsidR="00BA70C6" w:rsidRPr="00C06FE3" w:rsidRDefault="00BA70C6" w:rsidP="00D758DD">
                      <w:pPr>
                        <w:pStyle w:val="NormalWeb"/>
                        <w:kinsoku w:val="0"/>
                        <w:overflowPunct w:val="0"/>
                        <w:spacing w:before="0" w:beforeAutospacing="0" w:after="0" w:afterAutospacing="0"/>
                        <w:rPr>
                          <w:rFonts w:ascii="Arial" w:hAnsi="Arial" w:cs="Arial"/>
                          <w:b/>
                          <w:sz w:val="20"/>
                          <w:szCs w:val="20"/>
                        </w:rPr>
                      </w:pPr>
                      <w:r>
                        <w:rPr>
                          <w:rFonts w:ascii="Arial" w:hAnsi="Arial" w:cs="Arial"/>
                          <w:b/>
                          <w:bCs/>
                          <w:color w:val="000000"/>
                          <w:kern w:val="24"/>
                          <w:sz w:val="20"/>
                          <w:szCs w:val="20"/>
                        </w:rPr>
                        <w:t xml:space="preserve">Skumulowana częstość </w:t>
                      </w:r>
                      <w:r w:rsidRPr="00A330E9">
                        <w:rPr>
                          <w:rFonts w:ascii="Arial" w:hAnsi="Arial" w:cs="Arial"/>
                          <w:b/>
                          <w:bCs/>
                          <w:color w:val="000000"/>
                          <w:kern w:val="24"/>
                          <w:sz w:val="20"/>
                          <w:szCs w:val="20"/>
                        </w:rPr>
                        <w:t>występowania MMR,%</w:t>
                      </w:r>
                    </w:p>
                    <w:p w14:paraId="51107502" w14:textId="77777777" w:rsidR="00BA70C6" w:rsidRPr="00C06FE3" w:rsidRDefault="00BA70C6" w:rsidP="00D758DD">
                      <w:pPr>
                        <w:pStyle w:val="NormalWeb"/>
                        <w:kinsoku w:val="0"/>
                        <w:overflowPunct w:val="0"/>
                        <w:spacing w:before="0" w:beforeAutospacing="0" w:after="0" w:afterAutospacing="0"/>
                        <w:rPr>
                          <w:rFonts w:ascii="Arial" w:hAnsi="Arial" w:cs="Arial"/>
                          <w:b/>
                          <w:sz w:val="20"/>
                          <w:szCs w:val="20"/>
                        </w:rPr>
                      </w:pPr>
                    </w:p>
                  </w:txbxContent>
                </v:textbox>
              </v:shape>
            </w:pict>
          </mc:Fallback>
        </mc:AlternateContent>
      </w:r>
      <w:r w:rsidRPr="00C7709B">
        <w:rPr>
          <w:noProof/>
        </w:rPr>
        <mc:AlternateContent>
          <mc:Choice Requires="wps">
            <w:drawing>
              <wp:anchor distT="0" distB="0" distL="114300" distR="114300" simplePos="0" relativeHeight="251773440" behindDoc="0" locked="0" layoutInCell="1" allowOverlap="1" wp14:anchorId="3AAC3387" wp14:editId="7B4184E0">
                <wp:simplePos x="0" y="0"/>
                <wp:positionH relativeFrom="column">
                  <wp:posOffset>824865</wp:posOffset>
                </wp:positionH>
                <wp:positionV relativeFrom="paragraph">
                  <wp:posOffset>118110</wp:posOffset>
                </wp:positionV>
                <wp:extent cx="2462530" cy="222885"/>
                <wp:effectExtent l="0" t="0" r="0" b="0"/>
                <wp:wrapNone/>
                <wp:docPr id="96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253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2ADF3C" w14:textId="77777777" w:rsidR="00BA70C6" w:rsidRPr="00A330E9" w:rsidRDefault="00BA70C6" w:rsidP="00D758DD">
                            <w:pPr>
                              <w:pStyle w:val="NormalWeb"/>
                              <w:spacing w:before="0" w:beforeAutospacing="0" w:after="0" w:afterAutospacing="0"/>
                              <w:textAlignment w:val="baseline"/>
                              <w:rPr>
                                <w:rFonts w:ascii="Arial" w:hAnsi="Arial" w:cs="Arial"/>
                                <w:sz w:val="18"/>
                                <w:szCs w:val="18"/>
                                <w:lang w:val="pl-PL"/>
                              </w:rPr>
                            </w:pPr>
                            <w:r>
                              <w:rPr>
                                <w:rFonts w:ascii="Arial" w:hAnsi="Arial" w:cs="Arial"/>
                                <w:bCs/>
                                <w:color w:val="000000"/>
                                <w:kern w:val="24"/>
                                <w:sz w:val="18"/>
                                <w:szCs w:val="18"/>
                                <w:lang w:val="pl-PL"/>
                              </w:rPr>
                              <w:t>Nilotynib</w:t>
                            </w:r>
                            <w:r w:rsidRPr="00A330E9">
                              <w:rPr>
                                <w:rFonts w:ascii="Arial" w:hAnsi="Arial" w:cs="Arial"/>
                                <w:bCs/>
                                <w:color w:val="000000"/>
                                <w:kern w:val="24"/>
                                <w:sz w:val="18"/>
                                <w:szCs w:val="18"/>
                                <w:lang w:val="pl-PL"/>
                              </w:rPr>
                              <w:t xml:space="preserve"> 300</w:t>
                            </w:r>
                            <w:r>
                              <w:rPr>
                                <w:rFonts w:ascii="Arial" w:hAnsi="Arial" w:cs="Arial"/>
                                <w:bCs/>
                                <w:color w:val="000000"/>
                                <w:kern w:val="24"/>
                                <w:sz w:val="18"/>
                                <w:szCs w:val="18"/>
                                <w:lang w:val="pl-PL"/>
                              </w:rPr>
                              <w:t> </w:t>
                            </w:r>
                            <w:r w:rsidRPr="00A330E9">
                              <w:rPr>
                                <w:rFonts w:ascii="Arial" w:hAnsi="Arial" w:cs="Arial"/>
                                <w:bCs/>
                                <w:color w:val="000000"/>
                                <w:kern w:val="24"/>
                                <w:sz w:val="18"/>
                                <w:szCs w:val="18"/>
                                <w:lang w:val="pl-PL"/>
                              </w:rPr>
                              <w:t xml:space="preserve">mg </w:t>
                            </w:r>
                            <w:r w:rsidRPr="00A330E9">
                              <w:rPr>
                                <w:rFonts w:ascii="Arial" w:hAnsi="Arial" w:cs="Arial"/>
                                <w:sz w:val="18"/>
                                <w:szCs w:val="18"/>
                                <w:lang w:val="pl-PL"/>
                              </w:rPr>
                              <w:t>dwa razy na dobę</w:t>
                            </w:r>
                            <w:r w:rsidRPr="00A330E9">
                              <w:rPr>
                                <w:rFonts w:ascii="Arial" w:hAnsi="Arial" w:cs="Arial"/>
                                <w:bCs/>
                                <w:color w:val="000000"/>
                                <w:kern w:val="24"/>
                                <w:sz w:val="18"/>
                                <w:szCs w:val="18"/>
                                <w:lang w:val="pl-PL"/>
                              </w:rPr>
                              <w:t xml:space="preserve"> (n = 282)</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3AAC3387" id="Text Box 13" o:spid="_x0000_s1027" type="#_x0000_t202" style="position:absolute;margin-left:64.95pt;margin-top:9.3pt;width:193.9pt;height:17.55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" filled="f" stroked="f">
                <v:textbox style="mso-fit-shape-to-text:t">
                  <w:txbxContent>
                    <w:p w14:paraId="792ADF3C" w14:textId="77777777" w:rsidR="00BA70C6" w:rsidRPr="00A330E9" w:rsidRDefault="00BA70C6" w:rsidP="00D758DD">
                      <w:pPr>
                        <w:pStyle w:val="NormalWeb"/>
                        <w:spacing w:before="0" w:beforeAutospacing="0" w:after="0" w:afterAutospacing="0"/>
                        <w:textAlignment w:val="baseline"/>
                        <w:rPr>
                          <w:rFonts w:ascii="Arial" w:hAnsi="Arial" w:cs="Arial"/>
                          <w:sz w:val="18"/>
                          <w:szCs w:val="18"/>
                          <w:lang w:val="pl-PL"/>
                        </w:rPr>
                      </w:pPr>
                      <w:r>
                        <w:rPr>
                          <w:rFonts w:ascii="Arial" w:hAnsi="Arial" w:cs="Arial"/>
                          <w:bCs/>
                          <w:color w:val="000000"/>
                          <w:kern w:val="24"/>
                          <w:sz w:val="18"/>
                          <w:szCs w:val="18"/>
                          <w:lang w:val="pl-PL"/>
                        </w:rPr>
                        <w:t>Nilotynib</w:t>
                      </w:r>
                      <w:r w:rsidRPr="00A330E9">
                        <w:rPr>
                          <w:rFonts w:ascii="Arial" w:hAnsi="Arial" w:cs="Arial"/>
                          <w:bCs/>
                          <w:color w:val="000000"/>
                          <w:kern w:val="24"/>
                          <w:sz w:val="18"/>
                          <w:szCs w:val="18"/>
                          <w:lang w:val="pl-PL"/>
                        </w:rPr>
                        <w:t xml:space="preserve"> 300</w:t>
                      </w:r>
                      <w:r>
                        <w:rPr>
                          <w:rFonts w:ascii="Arial" w:hAnsi="Arial" w:cs="Arial"/>
                          <w:bCs/>
                          <w:color w:val="000000"/>
                          <w:kern w:val="24"/>
                          <w:sz w:val="18"/>
                          <w:szCs w:val="18"/>
                          <w:lang w:val="pl-PL"/>
                        </w:rPr>
                        <w:t> </w:t>
                      </w:r>
                      <w:r w:rsidRPr="00A330E9">
                        <w:rPr>
                          <w:rFonts w:ascii="Arial" w:hAnsi="Arial" w:cs="Arial"/>
                          <w:bCs/>
                          <w:color w:val="000000"/>
                          <w:kern w:val="24"/>
                          <w:sz w:val="18"/>
                          <w:szCs w:val="18"/>
                          <w:lang w:val="pl-PL"/>
                        </w:rPr>
                        <w:t xml:space="preserve">mg </w:t>
                      </w:r>
                      <w:r w:rsidRPr="00A330E9">
                        <w:rPr>
                          <w:rFonts w:ascii="Arial" w:hAnsi="Arial" w:cs="Arial"/>
                          <w:sz w:val="18"/>
                          <w:szCs w:val="18"/>
                          <w:lang w:val="pl-PL"/>
                        </w:rPr>
                        <w:t>dwa razy na dobę</w:t>
                      </w:r>
                      <w:r w:rsidRPr="00A330E9">
                        <w:rPr>
                          <w:rFonts w:ascii="Arial" w:hAnsi="Arial" w:cs="Arial"/>
                          <w:bCs/>
                          <w:color w:val="000000"/>
                          <w:kern w:val="24"/>
                          <w:sz w:val="18"/>
                          <w:szCs w:val="18"/>
                          <w:lang w:val="pl-PL"/>
                        </w:rPr>
                        <w:t xml:space="preserve"> (n = 282)</w:t>
                      </w:r>
                    </w:p>
                  </w:txbxContent>
                </v:textbox>
              </v:shape>
            </w:pict>
          </mc:Fallback>
        </mc:AlternateContent>
      </w:r>
    </w:p>
    <w:p w14:paraId="77FC1E40" w14:textId="5E50DBCC" w:rsidR="00D758DD" w:rsidRPr="00C7709B" w:rsidRDefault="00CA3011" w:rsidP="00391310">
      <w:pPr>
        <w:keepNext/>
      </w:pPr>
      <w:r w:rsidRPr="00C7709B">
        <w:rPr>
          <w:noProof/>
          <w:lang w:val="en-US" w:eastAsia="en-US"/>
        </w:rPr>
        <mc:AlternateContent>
          <mc:Choice Requires="wps">
            <w:drawing>
              <wp:anchor distT="4294967295" distB="4294967295" distL="114300" distR="114300" simplePos="0" relativeHeight="251771392" behindDoc="0" locked="0" layoutInCell="1" allowOverlap="1" wp14:anchorId="1B93867B" wp14:editId="059ACEF7">
                <wp:simplePos x="0" y="0"/>
                <wp:positionH relativeFrom="column">
                  <wp:posOffset>626745</wp:posOffset>
                </wp:positionH>
                <wp:positionV relativeFrom="paragraph">
                  <wp:posOffset>363854</wp:posOffset>
                </wp:positionV>
                <wp:extent cx="242570" cy="0"/>
                <wp:effectExtent l="0" t="0" r="5080" b="0"/>
                <wp:wrapNone/>
                <wp:docPr id="968" name="Straight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sysDot"/>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48DFD95" id="Straight Connector 101" o:spid="_x0000_s1026" style="position:absolute;flip:x;z-index:2517713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35pt,28.65pt" to="68.45pt,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" strokecolor="windowText" strokeweight="1pt">
                <v:stroke dashstyle="1 1" joinstyle="miter"/>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770368" behindDoc="0" locked="0" layoutInCell="1" allowOverlap="1" wp14:anchorId="1F0288A3" wp14:editId="3F40A3D1">
                <wp:simplePos x="0" y="0"/>
                <wp:positionH relativeFrom="column">
                  <wp:posOffset>621665</wp:posOffset>
                </wp:positionH>
                <wp:positionV relativeFrom="paragraph">
                  <wp:posOffset>223519</wp:posOffset>
                </wp:positionV>
                <wp:extent cx="242570" cy="0"/>
                <wp:effectExtent l="0" t="0" r="5080" b="0"/>
                <wp:wrapNone/>
                <wp:docPr id="967"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dash"/>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B0BE7C7" id="Straight Connector 100" o:spid="_x0000_s1026" style="position:absolute;flip:x;z-index:251770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95pt,17.6pt" to="68.0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" strokecolor="windowText" strokeweight="1pt">
                <v:stroke dashstyle="dash" joinstyle="miter"/>
                <o:lock v:ext="edit" shapetype="f"/>
              </v:line>
            </w:pict>
          </mc:Fallback>
        </mc:AlternateContent>
      </w:r>
      <w:r w:rsidRPr="00C7709B">
        <w:rPr>
          <w:noProof/>
          <w:lang w:val="en-US" w:eastAsia="en-US"/>
        </w:rPr>
        <mc:AlternateContent>
          <mc:Choice Requires="wps">
            <w:drawing>
              <wp:anchor distT="0" distB="0" distL="114300" distR="114300" simplePos="0" relativeHeight="251776512" behindDoc="0" locked="0" layoutInCell="1" allowOverlap="1" wp14:anchorId="2DD95128" wp14:editId="050B4945">
                <wp:simplePos x="0" y="0"/>
                <wp:positionH relativeFrom="column">
                  <wp:posOffset>840105</wp:posOffset>
                </wp:positionH>
                <wp:positionV relativeFrom="paragraph">
                  <wp:posOffset>247650</wp:posOffset>
                </wp:positionV>
                <wp:extent cx="2155825" cy="222885"/>
                <wp:effectExtent l="0" t="0" r="0" b="0"/>
                <wp:wrapNone/>
                <wp:docPr id="96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582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698D02" w14:textId="77777777" w:rsidR="00BA70C6" w:rsidRPr="00B26D58" w:rsidRDefault="00BA70C6" w:rsidP="00D758DD">
                            <w:pPr>
                              <w:pStyle w:val="NormalWeb"/>
                              <w:spacing w:before="0" w:beforeAutospacing="0" w:after="0" w:afterAutospacing="0"/>
                              <w:textAlignment w:val="baseline"/>
                              <w:rPr>
                                <w:rFonts w:ascii="Arial" w:hAnsi="Arial" w:cs="Arial"/>
                                <w:sz w:val="18"/>
                                <w:szCs w:val="18"/>
                                <w:lang w:val="pl-PL"/>
                              </w:rPr>
                            </w:pPr>
                            <w:r w:rsidRPr="00B26D58">
                              <w:rPr>
                                <w:rFonts w:ascii="Arial" w:hAnsi="Arial" w:cs="Arial"/>
                                <w:bCs/>
                                <w:color w:val="000000"/>
                                <w:kern w:val="24"/>
                                <w:sz w:val="18"/>
                                <w:szCs w:val="18"/>
                                <w:lang w:val="pl-PL"/>
                              </w:rPr>
                              <w:t>I</w:t>
                            </w:r>
                            <w:r>
                              <w:rPr>
                                <w:rFonts w:ascii="Arial" w:hAnsi="Arial" w:cs="Arial"/>
                                <w:bCs/>
                                <w:color w:val="000000"/>
                                <w:kern w:val="24"/>
                                <w:sz w:val="18"/>
                                <w:szCs w:val="18"/>
                                <w:lang w:val="pl-PL"/>
                              </w:rPr>
                              <w:t>matynib 400 </w:t>
                            </w:r>
                            <w:r w:rsidRPr="00B26D58">
                              <w:rPr>
                                <w:rFonts w:ascii="Arial" w:hAnsi="Arial" w:cs="Arial"/>
                                <w:bCs/>
                                <w:color w:val="000000"/>
                                <w:kern w:val="24"/>
                                <w:sz w:val="18"/>
                                <w:szCs w:val="18"/>
                                <w:lang w:val="pl-PL"/>
                              </w:rPr>
                              <w:t xml:space="preserve">mg </w:t>
                            </w:r>
                            <w:r w:rsidRPr="00CB7BB5">
                              <w:rPr>
                                <w:rFonts w:ascii="Arial" w:hAnsi="Arial" w:cs="Arial"/>
                                <w:bCs/>
                                <w:color w:val="000000"/>
                                <w:kern w:val="24"/>
                                <w:sz w:val="18"/>
                                <w:szCs w:val="18"/>
                                <w:lang w:val="pl-PL"/>
                              </w:rPr>
                              <w:t>raz na dobę</w:t>
                            </w:r>
                            <w:r w:rsidRPr="00B26D58">
                              <w:rPr>
                                <w:rFonts w:ascii="Arial" w:hAnsi="Arial" w:cs="Arial"/>
                                <w:bCs/>
                                <w:color w:val="000000"/>
                                <w:kern w:val="24"/>
                                <w:sz w:val="18"/>
                                <w:szCs w:val="18"/>
                                <w:lang w:val="pl-PL"/>
                              </w:rPr>
                              <w:t xml:space="preserve"> (n = 283)</w:t>
                            </w:r>
                          </w:p>
                        </w:txbxContent>
                      </wps:txbx>
                      <wps:bodyPr wrap="none">
                        <a:spAutoFit/>
                      </wps:bodyPr>
                    </wps:wsp>
                  </a:graphicData>
                </a:graphic>
                <wp14:sizeRelH relativeFrom="page">
                  <wp14:pctWidth>0</wp14:pctWidth>
                </wp14:sizeRelH>
                <wp14:sizeRelV relativeFrom="page">
                  <wp14:pctHeight>0</wp14:pctHeight>
                </wp14:sizeRelV>
              </wp:anchor>
            </w:drawing>
          </mc:Choice>
          <mc:Fallback>
            <w:pict>
              <v:shape w14:anchorId="2DD95128" id="_x0000_s1028" type="#_x0000_t202" style="position:absolute;left:0;text-align:left;margin-left:66.15pt;margin-top:19.5pt;width:169.75pt;height:17.55pt;z-index:251776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" filled="f" stroked="f">
                <v:textbox style="mso-fit-shape-to-text:t">
                  <w:txbxContent>
                    <w:p w14:paraId="5D698D02" w14:textId="77777777" w:rsidR="00BA70C6" w:rsidRPr="00B26D58" w:rsidRDefault="00BA70C6" w:rsidP="00D758DD">
                      <w:pPr>
                        <w:pStyle w:val="NormalWeb"/>
                        <w:spacing w:before="0" w:beforeAutospacing="0" w:after="0" w:afterAutospacing="0"/>
                        <w:textAlignment w:val="baseline"/>
                        <w:rPr>
                          <w:rFonts w:ascii="Arial" w:hAnsi="Arial" w:cs="Arial"/>
                          <w:sz w:val="18"/>
                          <w:szCs w:val="18"/>
                          <w:lang w:val="pl-PL"/>
                        </w:rPr>
                      </w:pPr>
                      <w:r w:rsidRPr="00B26D58">
                        <w:rPr>
                          <w:rFonts w:ascii="Arial" w:hAnsi="Arial" w:cs="Arial"/>
                          <w:bCs/>
                          <w:color w:val="000000"/>
                          <w:kern w:val="24"/>
                          <w:sz w:val="18"/>
                          <w:szCs w:val="18"/>
                          <w:lang w:val="pl-PL"/>
                        </w:rPr>
                        <w:t>I</w:t>
                      </w:r>
                      <w:r>
                        <w:rPr>
                          <w:rFonts w:ascii="Arial" w:hAnsi="Arial" w:cs="Arial"/>
                          <w:bCs/>
                          <w:color w:val="000000"/>
                          <w:kern w:val="24"/>
                          <w:sz w:val="18"/>
                          <w:szCs w:val="18"/>
                          <w:lang w:val="pl-PL"/>
                        </w:rPr>
                        <w:t>matynib 400 </w:t>
                      </w:r>
                      <w:r w:rsidRPr="00B26D58">
                        <w:rPr>
                          <w:rFonts w:ascii="Arial" w:hAnsi="Arial" w:cs="Arial"/>
                          <w:bCs/>
                          <w:color w:val="000000"/>
                          <w:kern w:val="24"/>
                          <w:sz w:val="18"/>
                          <w:szCs w:val="18"/>
                          <w:lang w:val="pl-PL"/>
                        </w:rPr>
                        <w:t xml:space="preserve">mg </w:t>
                      </w:r>
                      <w:r w:rsidRPr="00CB7BB5">
                        <w:rPr>
                          <w:rFonts w:ascii="Arial" w:hAnsi="Arial" w:cs="Arial"/>
                          <w:bCs/>
                          <w:color w:val="000000"/>
                          <w:kern w:val="24"/>
                          <w:sz w:val="18"/>
                          <w:szCs w:val="18"/>
                          <w:lang w:val="pl-PL"/>
                        </w:rPr>
                        <w:t>raz na dobę</w:t>
                      </w:r>
                      <w:r w:rsidRPr="00B26D58">
                        <w:rPr>
                          <w:rFonts w:ascii="Arial" w:hAnsi="Arial" w:cs="Arial"/>
                          <w:bCs/>
                          <w:color w:val="000000"/>
                          <w:kern w:val="24"/>
                          <w:sz w:val="18"/>
                          <w:szCs w:val="18"/>
                          <w:lang w:val="pl-PL"/>
                        </w:rPr>
                        <w:t xml:space="preserve"> (n = 283)</w:t>
                      </w:r>
                    </w:p>
                  </w:txbxContent>
                </v:textbox>
              </v:shape>
            </w:pict>
          </mc:Fallback>
        </mc:AlternateContent>
      </w:r>
      <w:r w:rsidRPr="00C7709B">
        <w:rPr>
          <w:noProof/>
          <w:lang w:val="en-US" w:eastAsia="en-US"/>
        </w:rPr>
        <mc:AlternateContent>
          <mc:Choice Requires="wps">
            <w:drawing>
              <wp:anchor distT="0" distB="0" distL="114300" distR="114300" simplePos="0" relativeHeight="251774464" behindDoc="0" locked="0" layoutInCell="1" allowOverlap="1" wp14:anchorId="1D069876" wp14:editId="2113A9C8">
                <wp:simplePos x="0" y="0"/>
                <wp:positionH relativeFrom="column">
                  <wp:posOffset>824865</wp:posOffset>
                </wp:positionH>
                <wp:positionV relativeFrom="paragraph">
                  <wp:posOffset>96520</wp:posOffset>
                </wp:positionV>
                <wp:extent cx="2462530" cy="354330"/>
                <wp:effectExtent l="0" t="0" r="0" b="0"/>
                <wp:wrapNone/>
                <wp:docPr id="96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253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4C3AEA" w14:textId="77777777" w:rsidR="00BA70C6" w:rsidRPr="00B26D58" w:rsidRDefault="00BA70C6" w:rsidP="00D758DD">
                            <w:pPr>
                              <w:pStyle w:val="NormalWeb"/>
                              <w:spacing w:before="0" w:beforeAutospacing="0" w:after="0" w:afterAutospacing="0"/>
                              <w:textAlignment w:val="baseline"/>
                              <w:rPr>
                                <w:rFonts w:ascii="Arial" w:hAnsi="Arial" w:cs="Arial"/>
                                <w:sz w:val="18"/>
                                <w:szCs w:val="18"/>
                                <w:lang w:val="pl-PL"/>
                              </w:rPr>
                            </w:pPr>
                            <w:r>
                              <w:rPr>
                                <w:rFonts w:ascii="Arial" w:hAnsi="Arial" w:cs="Arial"/>
                                <w:bCs/>
                                <w:color w:val="000000"/>
                                <w:kern w:val="24"/>
                                <w:sz w:val="18"/>
                                <w:szCs w:val="18"/>
                                <w:lang w:val="pl-PL"/>
                              </w:rPr>
                              <w:t>Nilotynib 400 </w:t>
                            </w:r>
                            <w:r w:rsidRPr="00B26D58">
                              <w:rPr>
                                <w:rFonts w:ascii="Arial" w:hAnsi="Arial" w:cs="Arial"/>
                                <w:bCs/>
                                <w:color w:val="000000"/>
                                <w:kern w:val="24"/>
                                <w:sz w:val="18"/>
                                <w:szCs w:val="18"/>
                                <w:lang w:val="pl-PL"/>
                              </w:rPr>
                              <w:t xml:space="preserve">mg </w:t>
                            </w:r>
                            <w:r w:rsidRPr="00A330E9">
                              <w:rPr>
                                <w:rFonts w:ascii="Arial" w:hAnsi="Arial" w:cs="Arial"/>
                                <w:sz w:val="18"/>
                                <w:szCs w:val="18"/>
                                <w:lang w:val="pl-PL"/>
                              </w:rPr>
                              <w:t>dwa razy na dobę</w:t>
                            </w:r>
                            <w:r w:rsidRPr="00B26D58" w:rsidDel="00446E5C">
                              <w:rPr>
                                <w:rFonts w:ascii="Arial" w:hAnsi="Arial" w:cs="Arial"/>
                                <w:bCs/>
                                <w:color w:val="000000"/>
                                <w:kern w:val="24"/>
                                <w:sz w:val="18"/>
                                <w:szCs w:val="18"/>
                                <w:lang w:val="pl-PL"/>
                              </w:rPr>
                              <w:t xml:space="preserve"> </w:t>
                            </w:r>
                            <w:r>
                              <w:rPr>
                                <w:rFonts w:ascii="Arial" w:hAnsi="Arial" w:cs="Arial"/>
                                <w:bCs/>
                                <w:color w:val="000000"/>
                                <w:kern w:val="24"/>
                                <w:sz w:val="18"/>
                                <w:szCs w:val="18"/>
                                <w:lang w:val="pl-PL"/>
                              </w:rPr>
                              <w:t>(</w:t>
                            </w:r>
                            <w:r w:rsidRPr="00B26D58">
                              <w:rPr>
                                <w:rFonts w:ascii="Arial" w:hAnsi="Arial" w:cs="Arial"/>
                                <w:bCs/>
                                <w:color w:val="000000"/>
                                <w:kern w:val="24"/>
                                <w:sz w:val="18"/>
                                <w:szCs w:val="18"/>
                                <w:lang w:val="pl-PL"/>
                              </w:rPr>
                              <w:t>n = 281)</w:t>
                            </w:r>
                          </w:p>
                          <w:p w14:paraId="737CFD72" w14:textId="77777777" w:rsidR="00BA70C6" w:rsidRPr="00B26D58" w:rsidRDefault="00BA70C6" w:rsidP="00D758DD">
                            <w:pPr>
                              <w:pStyle w:val="NormalWeb"/>
                              <w:spacing w:before="0" w:beforeAutospacing="0" w:after="0" w:afterAutospacing="0"/>
                              <w:textAlignment w:val="baseline"/>
                              <w:rPr>
                                <w:rFonts w:ascii="Arial" w:hAnsi="Arial" w:cs="Arial"/>
                                <w:sz w:val="18"/>
                                <w:szCs w:val="18"/>
                                <w:lang w:val="pl-PL"/>
                              </w:rPr>
                            </w:pP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1D069876" id="_x0000_s1029" type="#_x0000_t202" style="position:absolute;left:0;text-align:left;margin-left:64.95pt;margin-top:7.6pt;width:193.9pt;height:27.9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" filled="f" stroked="f">
                <v:textbox style="mso-fit-shape-to-text:t">
                  <w:txbxContent>
                    <w:p w14:paraId="5C4C3AEA" w14:textId="77777777" w:rsidR="00BA70C6" w:rsidRPr="00B26D58" w:rsidRDefault="00BA70C6" w:rsidP="00D758DD">
                      <w:pPr>
                        <w:pStyle w:val="NormalWeb"/>
                        <w:spacing w:before="0" w:beforeAutospacing="0" w:after="0" w:afterAutospacing="0"/>
                        <w:textAlignment w:val="baseline"/>
                        <w:rPr>
                          <w:rFonts w:ascii="Arial" w:hAnsi="Arial" w:cs="Arial"/>
                          <w:sz w:val="18"/>
                          <w:szCs w:val="18"/>
                          <w:lang w:val="pl-PL"/>
                        </w:rPr>
                      </w:pPr>
                      <w:r>
                        <w:rPr>
                          <w:rFonts w:ascii="Arial" w:hAnsi="Arial" w:cs="Arial"/>
                          <w:bCs/>
                          <w:color w:val="000000"/>
                          <w:kern w:val="24"/>
                          <w:sz w:val="18"/>
                          <w:szCs w:val="18"/>
                          <w:lang w:val="pl-PL"/>
                        </w:rPr>
                        <w:t>Nilotynib 400 </w:t>
                      </w:r>
                      <w:r w:rsidRPr="00B26D58">
                        <w:rPr>
                          <w:rFonts w:ascii="Arial" w:hAnsi="Arial" w:cs="Arial"/>
                          <w:bCs/>
                          <w:color w:val="000000"/>
                          <w:kern w:val="24"/>
                          <w:sz w:val="18"/>
                          <w:szCs w:val="18"/>
                          <w:lang w:val="pl-PL"/>
                        </w:rPr>
                        <w:t xml:space="preserve">mg </w:t>
                      </w:r>
                      <w:r w:rsidRPr="00A330E9">
                        <w:rPr>
                          <w:rFonts w:ascii="Arial" w:hAnsi="Arial" w:cs="Arial"/>
                          <w:sz w:val="18"/>
                          <w:szCs w:val="18"/>
                          <w:lang w:val="pl-PL"/>
                        </w:rPr>
                        <w:t>dwa razy na dobę</w:t>
                      </w:r>
                      <w:r w:rsidRPr="00B26D58" w:rsidDel="00446E5C">
                        <w:rPr>
                          <w:rFonts w:ascii="Arial" w:hAnsi="Arial" w:cs="Arial"/>
                          <w:bCs/>
                          <w:color w:val="000000"/>
                          <w:kern w:val="24"/>
                          <w:sz w:val="18"/>
                          <w:szCs w:val="18"/>
                          <w:lang w:val="pl-PL"/>
                        </w:rPr>
                        <w:t xml:space="preserve"> </w:t>
                      </w:r>
                      <w:r>
                        <w:rPr>
                          <w:rFonts w:ascii="Arial" w:hAnsi="Arial" w:cs="Arial"/>
                          <w:bCs/>
                          <w:color w:val="000000"/>
                          <w:kern w:val="24"/>
                          <w:sz w:val="18"/>
                          <w:szCs w:val="18"/>
                          <w:lang w:val="pl-PL"/>
                        </w:rPr>
                        <w:t>(</w:t>
                      </w:r>
                      <w:r w:rsidRPr="00B26D58">
                        <w:rPr>
                          <w:rFonts w:ascii="Arial" w:hAnsi="Arial" w:cs="Arial"/>
                          <w:bCs/>
                          <w:color w:val="000000"/>
                          <w:kern w:val="24"/>
                          <w:sz w:val="18"/>
                          <w:szCs w:val="18"/>
                          <w:lang w:val="pl-PL"/>
                        </w:rPr>
                        <w:t>n = 281)</w:t>
                      </w:r>
                    </w:p>
                    <w:p w14:paraId="737CFD72" w14:textId="77777777" w:rsidR="00BA70C6" w:rsidRPr="00B26D58" w:rsidRDefault="00BA70C6" w:rsidP="00D758DD">
                      <w:pPr>
                        <w:pStyle w:val="NormalWeb"/>
                        <w:spacing w:before="0" w:beforeAutospacing="0" w:after="0" w:afterAutospacing="0"/>
                        <w:textAlignment w:val="baseline"/>
                        <w:rPr>
                          <w:rFonts w:ascii="Arial" w:hAnsi="Arial" w:cs="Arial"/>
                          <w:sz w:val="18"/>
                          <w:szCs w:val="18"/>
                          <w:lang w:val="pl-PL"/>
                        </w:rPr>
                      </w:pPr>
                    </w:p>
                  </w:txbxContent>
                </v:textbox>
              </v:shape>
            </w:pict>
          </mc:Fallback>
        </mc:AlternateContent>
      </w:r>
      <w:r w:rsidRPr="00C7709B">
        <w:rPr>
          <w:noProof/>
          <w:lang w:val="en-US" w:eastAsia="en-US"/>
        </w:rPr>
        <mc:AlternateContent>
          <mc:Choice Requires="wps">
            <w:drawing>
              <wp:anchor distT="4294967295" distB="4294967295" distL="114300" distR="114300" simplePos="0" relativeHeight="251768320" behindDoc="0" locked="0" layoutInCell="1" allowOverlap="1" wp14:anchorId="0A651901" wp14:editId="637CE971">
                <wp:simplePos x="0" y="0"/>
                <wp:positionH relativeFrom="column">
                  <wp:posOffset>621665</wp:posOffset>
                </wp:positionH>
                <wp:positionV relativeFrom="paragraph">
                  <wp:posOffset>68579</wp:posOffset>
                </wp:positionV>
                <wp:extent cx="242570" cy="0"/>
                <wp:effectExtent l="0" t="0" r="5080" b="0"/>
                <wp:wrapNone/>
                <wp:docPr id="964"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D88347C" id="Straight Connector 99" o:spid="_x0000_s1026" style="position:absolute;flip:x;z-index:251768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95pt,5.4pt" to="68.0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" strokecolor="windowText" strokeweight="1pt">
                <o:lock v:ext="edit" shapetype="f"/>
              </v:line>
            </w:pict>
          </mc:Fallback>
        </mc:AlternateContent>
      </w:r>
      <w:r w:rsidRPr="00C7709B">
        <w:rPr>
          <w:noProof/>
          <w:lang w:val="en-US" w:eastAsia="en-US"/>
        </w:rPr>
        <mc:AlternateContent>
          <mc:Choice Requires="wps">
            <w:drawing>
              <wp:anchor distT="0" distB="0" distL="114300" distR="114300" simplePos="0" relativeHeight="251777536" behindDoc="0" locked="0" layoutInCell="1" allowOverlap="1" wp14:anchorId="4A148917" wp14:editId="10DC068F">
                <wp:simplePos x="0" y="0"/>
                <wp:positionH relativeFrom="column">
                  <wp:posOffset>5438775</wp:posOffset>
                </wp:positionH>
                <wp:positionV relativeFrom="paragraph">
                  <wp:posOffset>353695</wp:posOffset>
                </wp:positionV>
                <wp:extent cx="697230" cy="266700"/>
                <wp:effectExtent l="0" t="0" r="0" b="0"/>
                <wp:wrapNone/>
                <wp:docPr id="963" name="Text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 cy="266700"/>
                        </a:xfrm>
                        <a:prstGeom prst="rect">
                          <a:avLst/>
                        </a:prstGeom>
                        <a:noFill/>
                      </wps:spPr>
                      <wps:txbx>
                        <w:txbxContent>
                          <w:p w14:paraId="1EBD9788" w14:textId="77777777" w:rsidR="00BA70C6" w:rsidRPr="00C921F0" w:rsidRDefault="00BA70C6" w:rsidP="00D758DD">
                            <w:pPr>
                              <w:pStyle w:val="NormalWeb"/>
                              <w:spacing w:before="0" w:beforeAutospacing="0" w:after="0" w:afterAutospacing="0"/>
                              <w:jc w:val="center"/>
                              <w:rPr>
                                <w:rFonts w:ascii="Arial" w:hAnsi="Arial" w:cs="Arial"/>
                              </w:rPr>
                            </w:pPr>
                            <w:r>
                              <w:rPr>
                                <w:rFonts w:ascii="Arial" w:hAnsi="Arial" w:cs="Arial"/>
                                <w:b/>
                                <w:bCs/>
                                <w:iCs/>
                                <w:color w:val="000000"/>
                                <w:kern w:val="24"/>
                                <w:position w:val="5"/>
                                <w:u w:val="single"/>
                                <w:vertAlign w:val="superscript"/>
                              </w:rPr>
                              <w:t>Po</w:t>
                            </w:r>
                            <w:r w:rsidRPr="003019F8">
                              <w:rPr>
                                <w:rFonts w:ascii="Arial" w:hAnsi="Arial" w:cs="Arial"/>
                                <w:color w:val="000000"/>
                                <w:kern w:val="24"/>
                                <w:position w:val="5"/>
                                <w:u w:val="single"/>
                                <w:vertAlign w:val="superscript"/>
                              </w:rPr>
                              <w:t xml:space="preserve"> 6</w:t>
                            </w:r>
                            <w:r>
                              <w:rPr>
                                <w:rFonts w:ascii="Arial" w:hAnsi="Arial" w:cs="Arial"/>
                                <w:color w:val="000000"/>
                                <w:kern w:val="24"/>
                                <w:position w:val="5"/>
                                <w:u w:val="single"/>
                                <w:vertAlign w:val="superscript"/>
                              </w:rPr>
                              <w:t> latach</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A148917" id="TextBox 333" o:spid="_x0000_s1030" type="#_x0000_t202" style="position:absolute;left:0;text-align:left;margin-left:428.25pt;margin-top:27.85pt;width:54.9pt;height:21pt;z-index:251777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" filled="f" stroked="f">
                <v:textbox style="mso-fit-shape-to-text:t">
                  <w:txbxContent>
                    <w:p w14:paraId="1EBD9788" w14:textId="77777777" w:rsidR="00BA70C6" w:rsidRPr="00C921F0" w:rsidRDefault="00BA70C6" w:rsidP="00D758DD">
                      <w:pPr>
                        <w:pStyle w:val="NormalWeb"/>
                        <w:spacing w:before="0" w:beforeAutospacing="0" w:after="0" w:afterAutospacing="0"/>
                        <w:jc w:val="center"/>
                        <w:rPr>
                          <w:rFonts w:ascii="Arial" w:hAnsi="Arial" w:cs="Arial"/>
                        </w:rPr>
                      </w:pPr>
                      <w:r>
                        <w:rPr>
                          <w:rFonts w:ascii="Arial" w:hAnsi="Arial" w:cs="Arial"/>
                          <w:b/>
                          <w:bCs/>
                          <w:iCs/>
                          <w:color w:val="000000"/>
                          <w:kern w:val="24"/>
                          <w:position w:val="5"/>
                          <w:u w:val="single"/>
                          <w:vertAlign w:val="superscript"/>
                        </w:rPr>
                        <w:t>Po</w:t>
                      </w:r>
                      <w:r w:rsidRPr="003019F8">
                        <w:rPr>
                          <w:rFonts w:ascii="Arial" w:hAnsi="Arial" w:cs="Arial"/>
                          <w:color w:val="000000"/>
                          <w:kern w:val="24"/>
                          <w:position w:val="5"/>
                          <w:u w:val="single"/>
                          <w:vertAlign w:val="superscript"/>
                        </w:rPr>
                        <w:t xml:space="preserve"> 6</w:t>
                      </w:r>
                      <w:r>
                        <w:rPr>
                          <w:rFonts w:ascii="Arial" w:hAnsi="Arial" w:cs="Arial"/>
                          <w:color w:val="000000"/>
                          <w:kern w:val="24"/>
                          <w:position w:val="5"/>
                          <w:u w:val="single"/>
                          <w:vertAlign w:val="superscript"/>
                        </w:rPr>
                        <w:t> latach</w:t>
                      </w:r>
                    </w:p>
                  </w:txbxContent>
                </v:textbox>
              </v:shape>
            </w:pict>
          </mc:Fallback>
        </mc:AlternateContent>
      </w:r>
      <w:r w:rsidRPr="00C7709B">
        <w:rPr>
          <w:noProof/>
          <w:lang w:val="en-US" w:eastAsia="en-US"/>
        </w:rPr>
        <mc:AlternateContent>
          <mc:Choice Requires="wps">
            <w:drawing>
              <wp:anchor distT="0" distB="0" distL="114300" distR="114300" simplePos="0" relativeHeight="251742720" behindDoc="0" locked="0" layoutInCell="1" allowOverlap="1" wp14:anchorId="63F44F33" wp14:editId="2E8F3AA9">
                <wp:simplePos x="0" y="0"/>
                <wp:positionH relativeFrom="column">
                  <wp:posOffset>4498340</wp:posOffset>
                </wp:positionH>
                <wp:positionV relativeFrom="paragraph">
                  <wp:posOffset>413385</wp:posOffset>
                </wp:positionV>
                <wp:extent cx="697230" cy="266700"/>
                <wp:effectExtent l="0" t="0" r="0" b="0"/>
                <wp:wrapNone/>
                <wp:docPr id="962" name="Text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 cy="266700"/>
                        </a:xfrm>
                        <a:prstGeom prst="rect">
                          <a:avLst/>
                        </a:prstGeom>
                        <a:noFill/>
                      </wps:spPr>
                      <wps:txbx>
                        <w:txbxContent>
                          <w:p w14:paraId="244D9998" w14:textId="77777777" w:rsidR="00BA70C6" w:rsidRPr="00C921F0" w:rsidRDefault="00BA70C6" w:rsidP="00D758DD">
                            <w:pPr>
                              <w:pStyle w:val="NormalWeb"/>
                              <w:spacing w:before="0" w:beforeAutospacing="0" w:after="0" w:afterAutospacing="0"/>
                              <w:jc w:val="center"/>
                              <w:rPr>
                                <w:rFonts w:ascii="Arial" w:hAnsi="Arial" w:cs="Arial"/>
                              </w:rPr>
                            </w:pPr>
                            <w:r>
                              <w:rPr>
                                <w:rFonts w:ascii="Arial" w:hAnsi="Arial" w:cs="Arial"/>
                                <w:b/>
                                <w:bCs/>
                                <w:iCs/>
                                <w:color w:val="000000"/>
                                <w:kern w:val="24"/>
                                <w:position w:val="5"/>
                                <w:u w:val="single"/>
                                <w:vertAlign w:val="superscript"/>
                              </w:rPr>
                              <w:t>Po</w:t>
                            </w:r>
                            <w:r w:rsidRPr="003019F8">
                              <w:rPr>
                                <w:rFonts w:ascii="Arial" w:hAnsi="Arial" w:cs="Arial"/>
                                <w:color w:val="000000"/>
                                <w:kern w:val="24"/>
                                <w:position w:val="5"/>
                                <w:u w:val="single"/>
                                <w:vertAlign w:val="superscript"/>
                              </w:rPr>
                              <w:t xml:space="preserve"> 5</w:t>
                            </w:r>
                            <w:r>
                              <w:rPr>
                                <w:rFonts w:ascii="Arial" w:hAnsi="Arial" w:cs="Arial"/>
                                <w:color w:val="000000"/>
                                <w:kern w:val="24"/>
                                <w:position w:val="5"/>
                                <w:u w:val="single"/>
                                <w:vertAlign w:val="superscript"/>
                              </w:rPr>
                              <w:t> latach</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3F44F33" id="TextBox 289" o:spid="_x0000_s1031" type="#_x0000_t202" style="position:absolute;left:0;text-align:left;margin-left:354.2pt;margin-top:32.55pt;width:54.9pt;height:21pt;z-index:251742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" filled="f" stroked="f">
                <v:textbox style="mso-fit-shape-to-text:t">
                  <w:txbxContent>
                    <w:p w14:paraId="244D9998" w14:textId="77777777" w:rsidR="00BA70C6" w:rsidRPr="00C921F0" w:rsidRDefault="00BA70C6" w:rsidP="00D758DD">
                      <w:pPr>
                        <w:pStyle w:val="NormalWeb"/>
                        <w:spacing w:before="0" w:beforeAutospacing="0" w:after="0" w:afterAutospacing="0"/>
                        <w:jc w:val="center"/>
                        <w:rPr>
                          <w:rFonts w:ascii="Arial" w:hAnsi="Arial" w:cs="Arial"/>
                        </w:rPr>
                      </w:pPr>
                      <w:r>
                        <w:rPr>
                          <w:rFonts w:ascii="Arial" w:hAnsi="Arial" w:cs="Arial"/>
                          <w:b/>
                          <w:bCs/>
                          <w:iCs/>
                          <w:color w:val="000000"/>
                          <w:kern w:val="24"/>
                          <w:position w:val="5"/>
                          <w:u w:val="single"/>
                          <w:vertAlign w:val="superscript"/>
                        </w:rPr>
                        <w:t>Po</w:t>
                      </w:r>
                      <w:r w:rsidRPr="003019F8">
                        <w:rPr>
                          <w:rFonts w:ascii="Arial" w:hAnsi="Arial" w:cs="Arial"/>
                          <w:color w:val="000000"/>
                          <w:kern w:val="24"/>
                          <w:position w:val="5"/>
                          <w:u w:val="single"/>
                          <w:vertAlign w:val="superscript"/>
                        </w:rPr>
                        <w:t xml:space="preserve"> 5</w:t>
                      </w:r>
                      <w:r>
                        <w:rPr>
                          <w:rFonts w:ascii="Arial" w:hAnsi="Arial" w:cs="Arial"/>
                          <w:color w:val="000000"/>
                          <w:kern w:val="24"/>
                          <w:position w:val="5"/>
                          <w:u w:val="single"/>
                          <w:vertAlign w:val="superscript"/>
                        </w:rPr>
                        <w:t> latach</w:t>
                      </w:r>
                    </w:p>
                  </w:txbxContent>
                </v:textbox>
              </v:shape>
            </w:pict>
          </mc:Fallback>
        </mc:AlternateContent>
      </w:r>
      <w:r w:rsidRPr="00C7709B">
        <w:rPr>
          <w:noProof/>
          <w:lang w:val="en-US" w:eastAsia="en-US"/>
        </w:rPr>
        <mc:AlternateContent>
          <mc:Choice Requires="wps">
            <w:drawing>
              <wp:anchor distT="0" distB="0" distL="114300" distR="114300" simplePos="0" relativeHeight="251740672" behindDoc="0" locked="0" layoutInCell="1" allowOverlap="1" wp14:anchorId="47CA24C9" wp14:editId="30F2001F">
                <wp:simplePos x="0" y="0"/>
                <wp:positionH relativeFrom="column">
                  <wp:posOffset>3550285</wp:posOffset>
                </wp:positionH>
                <wp:positionV relativeFrom="paragraph">
                  <wp:posOffset>444500</wp:posOffset>
                </wp:positionV>
                <wp:extent cx="697230" cy="266700"/>
                <wp:effectExtent l="0" t="0" r="0" b="0"/>
                <wp:wrapNone/>
                <wp:docPr id="961" name="Text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 cy="266700"/>
                        </a:xfrm>
                        <a:prstGeom prst="rect">
                          <a:avLst/>
                        </a:prstGeom>
                        <a:noFill/>
                      </wps:spPr>
                      <wps:txbx>
                        <w:txbxContent>
                          <w:p w14:paraId="2F1CB969" w14:textId="77777777" w:rsidR="00BA70C6" w:rsidRPr="00C921F0" w:rsidRDefault="00BA70C6" w:rsidP="00D758DD">
                            <w:pPr>
                              <w:pStyle w:val="NormalWeb"/>
                              <w:spacing w:before="0" w:beforeAutospacing="0" w:after="0" w:afterAutospacing="0"/>
                              <w:jc w:val="center"/>
                              <w:rPr>
                                <w:rFonts w:ascii="Arial" w:hAnsi="Arial" w:cs="Arial"/>
                              </w:rPr>
                            </w:pPr>
                            <w:r>
                              <w:rPr>
                                <w:rFonts w:ascii="Arial" w:hAnsi="Arial" w:cs="Arial"/>
                                <w:b/>
                                <w:bCs/>
                                <w:iCs/>
                                <w:color w:val="000000"/>
                                <w:kern w:val="24"/>
                                <w:position w:val="5"/>
                                <w:u w:val="single"/>
                                <w:vertAlign w:val="superscript"/>
                              </w:rPr>
                              <w:t>Po</w:t>
                            </w:r>
                            <w:r w:rsidRPr="003019F8">
                              <w:rPr>
                                <w:rFonts w:ascii="Arial" w:hAnsi="Arial" w:cs="Arial"/>
                                <w:color w:val="000000"/>
                                <w:kern w:val="24"/>
                                <w:position w:val="5"/>
                                <w:u w:val="single"/>
                                <w:vertAlign w:val="superscript"/>
                              </w:rPr>
                              <w:t xml:space="preserve"> 4</w:t>
                            </w:r>
                            <w:r>
                              <w:rPr>
                                <w:rFonts w:ascii="Arial" w:hAnsi="Arial" w:cs="Arial"/>
                                <w:color w:val="000000"/>
                                <w:kern w:val="24"/>
                                <w:position w:val="5"/>
                                <w:u w:val="single"/>
                                <w:vertAlign w:val="superscript"/>
                              </w:rPr>
                              <w:t> latach</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7CA24C9" id="TextBox 288" o:spid="_x0000_s1032" type="#_x0000_t202" style="position:absolute;left:0;text-align:left;margin-left:279.55pt;margin-top:35pt;width:54.9pt;height:21pt;z-index:251740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" filled="f" stroked="f">
                <v:textbox style="mso-fit-shape-to-text:t">
                  <w:txbxContent>
                    <w:p w14:paraId="2F1CB969" w14:textId="77777777" w:rsidR="00BA70C6" w:rsidRPr="00C921F0" w:rsidRDefault="00BA70C6" w:rsidP="00D758DD">
                      <w:pPr>
                        <w:pStyle w:val="NormalWeb"/>
                        <w:spacing w:before="0" w:beforeAutospacing="0" w:after="0" w:afterAutospacing="0"/>
                        <w:jc w:val="center"/>
                        <w:rPr>
                          <w:rFonts w:ascii="Arial" w:hAnsi="Arial" w:cs="Arial"/>
                        </w:rPr>
                      </w:pPr>
                      <w:r>
                        <w:rPr>
                          <w:rFonts w:ascii="Arial" w:hAnsi="Arial" w:cs="Arial"/>
                          <w:b/>
                          <w:bCs/>
                          <w:iCs/>
                          <w:color w:val="000000"/>
                          <w:kern w:val="24"/>
                          <w:position w:val="5"/>
                          <w:u w:val="single"/>
                          <w:vertAlign w:val="superscript"/>
                        </w:rPr>
                        <w:t>Po</w:t>
                      </w:r>
                      <w:r w:rsidRPr="003019F8">
                        <w:rPr>
                          <w:rFonts w:ascii="Arial" w:hAnsi="Arial" w:cs="Arial"/>
                          <w:color w:val="000000"/>
                          <w:kern w:val="24"/>
                          <w:position w:val="5"/>
                          <w:u w:val="single"/>
                          <w:vertAlign w:val="superscript"/>
                        </w:rPr>
                        <w:t xml:space="preserve"> 4</w:t>
                      </w:r>
                      <w:r>
                        <w:rPr>
                          <w:rFonts w:ascii="Arial" w:hAnsi="Arial" w:cs="Arial"/>
                          <w:color w:val="000000"/>
                          <w:kern w:val="24"/>
                          <w:position w:val="5"/>
                          <w:u w:val="single"/>
                          <w:vertAlign w:val="superscript"/>
                        </w:rPr>
                        <w:t> latach</w:t>
                      </w:r>
                    </w:p>
                  </w:txbxContent>
                </v:textbox>
              </v:shape>
            </w:pict>
          </mc:Fallback>
        </mc:AlternateContent>
      </w:r>
      <w:r w:rsidRPr="00C7709B">
        <w:rPr>
          <w:noProof/>
          <w:lang w:val="en-US" w:eastAsia="en-US"/>
        </w:rPr>
        <mc:AlternateContent>
          <mc:Choice Requires="wps">
            <w:drawing>
              <wp:anchor distT="0" distB="0" distL="114300" distR="114300" simplePos="0" relativeHeight="251739648" behindDoc="0" locked="0" layoutInCell="1" allowOverlap="1" wp14:anchorId="4EFB7B94" wp14:editId="20C0C033">
                <wp:simplePos x="0" y="0"/>
                <wp:positionH relativeFrom="column">
                  <wp:posOffset>2603500</wp:posOffset>
                </wp:positionH>
                <wp:positionV relativeFrom="paragraph">
                  <wp:posOffset>542290</wp:posOffset>
                </wp:positionV>
                <wp:extent cx="697230" cy="441960"/>
                <wp:effectExtent l="0" t="0" r="0" b="0"/>
                <wp:wrapNone/>
                <wp:docPr id="960" name="Text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 cy="441960"/>
                        </a:xfrm>
                        <a:prstGeom prst="rect">
                          <a:avLst/>
                        </a:prstGeom>
                        <a:noFill/>
                      </wps:spPr>
                      <wps:txbx>
                        <w:txbxContent>
                          <w:p w14:paraId="6C7E8F96" w14:textId="77777777" w:rsidR="00BA70C6" w:rsidRPr="00C921F0" w:rsidRDefault="00BA70C6" w:rsidP="00D758D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Po</w:t>
                            </w:r>
                            <w:r w:rsidRPr="003019F8">
                              <w:rPr>
                                <w:rFonts w:ascii="Arial" w:hAnsi="Arial" w:cs="Arial"/>
                                <w:color w:val="000000"/>
                                <w:kern w:val="24"/>
                                <w:position w:val="5"/>
                                <w:u w:val="single"/>
                                <w:vertAlign w:val="superscript"/>
                              </w:rPr>
                              <w:t xml:space="preserve"> 3</w:t>
                            </w:r>
                            <w:r>
                              <w:rPr>
                                <w:rFonts w:ascii="Arial" w:hAnsi="Arial" w:cs="Arial"/>
                                <w:color w:val="000000"/>
                                <w:kern w:val="24"/>
                                <w:position w:val="5"/>
                                <w:u w:val="single"/>
                                <w:vertAlign w:val="superscript"/>
                              </w:rPr>
                              <w:t> latach</w:t>
                            </w:r>
                          </w:p>
                          <w:p w14:paraId="4E57605B" w14:textId="77777777" w:rsidR="00BA70C6" w:rsidRPr="00C921F0" w:rsidRDefault="00BA70C6" w:rsidP="00D758DD">
                            <w:pPr>
                              <w:pStyle w:val="NormalWeb"/>
                              <w:spacing w:before="0" w:beforeAutospacing="0" w:after="0" w:afterAutospacing="0"/>
                              <w:jc w:val="right"/>
                              <w:rPr>
                                <w:rFonts w:ascii="Arial" w:hAnsi="Arial" w:cs="Arial"/>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EFB7B94" id="TextBox 287" o:spid="_x0000_s1033" type="#_x0000_t202" style="position:absolute;left:0;text-align:left;margin-left:205pt;margin-top:42.7pt;width:54.9pt;height:34.8pt;z-index:251739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" filled="f" stroked="f">
                <v:textbox style="mso-fit-shape-to-text:t">
                  <w:txbxContent>
                    <w:p w14:paraId="6C7E8F96" w14:textId="77777777" w:rsidR="00BA70C6" w:rsidRPr="00C921F0" w:rsidRDefault="00BA70C6" w:rsidP="00D758D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Po</w:t>
                      </w:r>
                      <w:r w:rsidRPr="003019F8">
                        <w:rPr>
                          <w:rFonts w:ascii="Arial" w:hAnsi="Arial" w:cs="Arial"/>
                          <w:color w:val="000000"/>
                          <w:kern w:val="24"/>
                          <w:position w:val="5"/>
                          <w:u w:val="single"/>
                          <w:vertAlign w:val="superscript"/>
                        </w:rPr>
                        <w:t xml:space="preserve"> 3</w:t>
                      </w:r>
                      <w:r>
                        <w:rPr>
                          <w:rFonts w:ascii="Arial" w:hAnsi="Arial" w:cs="Arial"/>
                          <w:color w:val="000000"/>
                          <w:kern w:val="24"/>
                          <w:position w:val="5"/>
                          <w:u w:val="single"/>
                          <w:vertAlign w:val="superscript"/>
                        </w:rPr>
                        <w:t> latach</w:t>
                      </w:r>
                    </w:p>
                    <w:p w14:paraId="4E57605B" w14:textId="77777777" w:rsidR="00BA70C6" w:rsidRPr="00C921F0" w:rsidRDefault="00BA70C6" w:rsidP="00D758DD">
                      <w:pPr>
                        <w:pStyle w:val="NormalWeb"/>
                        <w:spacing w:before="0" w:beforeAutospacing="0" w:after="0" w:afterAutospacing="0"/>
                        <w:jc w:val="right"/>
                        <w:rPr>
                          <w:rFonts w:ascii="Arial" w:hAnsi="Arial" w:cs="Arial"/>
                        </w:rPr>
                      </w:pPr>
                    </w:p>
                  </w:txbxContent>
                </v:textbox>
              </v:shape>
            </w:pict>
          </mc:Fallback>
        </mc:AlternateContent>
      </w:r>
      <w:r w:rsidRPr="00C7709B">
        <w:rPr>
          <w:noProof/>
          <w:lang w:val="en-US" w:eastAsia="en-US"/>
        </w:rPr>
        <mc:AlternateContent>
          <mc:Choice Requires="wps">
            <w:drawing>
              <wp:anchor distT="0" distB="0" distL="114300" distR="114300" simplePos="0" relativeHeight="251737600" behindDoc="0" locked="0" layoutInCell="1" allowOverlap="1" wp14:anchorId="1D9A196E" wp14:editId="3BCE4D94">
                <wp:simplePos x="0" y="0"/>
                <wp:positionH relativeFrom="column">
                  <wp:posOffset>1661160</wp:posOffset>
                </wp:positionH>
                <wp:positionV relativeFrom="paragraph">
                  <wp:posOffset>633730</wp:posOffset>
                </wp:positionV>
                <wp:extent cx="697230" cy="266700"/>
                <wp:effectExtent l="0" t="0" r="0" b="0"/>
                <wp:wrapNone/>
                <wp:docPr id="959" name="Text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 cy="266700"/>
                        </a:xfrm>
                        <a:prstGeom prst="rect">
                          <a:avLst/>
                        </a:prstGeom>
                        <a:noFill/>
                      </wps:spPr>
                      <wps:txbx>
                        <w:txbxContent>
                          <w:p w14:paraId="095156F8" w14:textId="77777777" w:rsidR="00BA70C6" w:rsidRPr="00B26D58" w:rsidRDefault="00BA70C6" w:rsidP="00D758DD">
                            <w:pPr>
                              <w:pStyle w:val="NormalWeb"/>
                              <w:spacing w:before="0" w:beforeAutospacing="0" w:after="0" w:afterAutospacing="0"/>
                              <w:rPr>
                                <w:rFonts w:ascii="Arial" w:hAnsi="Arial" w:cs="Arial"/>
                                <w:u w:val="single"/>
                              </w:rPr>
                            </w:pPr>
                            <w:r w:rsidRPr="00A330E9">
                              <w:rPr>
                                <w:rFonts w:ascii="Arial" w:hAnsi="Arial" w:cs="Arial"/>
                                <w:b/>
                                <w:bCs/>
                                <w:iCs/>
                                <w:color w:val="000000"/>
                                <w:kern w:val="24"/>
                                <w:position w:val="5"/>
                                <w:u w:val="single"/>
                                <w:vertAlign w:val="superscript"/>
                              </w:rPr>
                              <w:t>Po</w:t>
                            </w:r>
                            <w:r w:rsidRPr="00364718">
                              <w:rPr>
                                <w:rFonts w:ascii="Arial" w:hAnsi="Arial" w:cs="Arial"/>
                                <w:bCs/>
                                <w:iCs/>
                                <w:color w:val="000000"/>
                                <w:kern w:val="24"/>
                                <w:position w:val="5"/>
                                <w:u w:val="single"/>
                                <w:vertAlign w:val="superscript"/>
                              </w:rPr>
                              <w:t xml:space="preserve"> 2 latach</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D9A196E" id="TextBox 286" o:spid="_x0000_s1034" type="#_x0000_t202" style="position:absolute;left:0;text-align:left;margin-left:130.8pt;margin-top:49.9pt;width:54.9pt;height:21pt;z-index:251737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" filled="f" stroked="f">
                <v:textbox style="mso-fit-shape-to-text:t">
                  <w:txbxContent>
                    <w:p w14:paraId="095156F8" w14:textId="77777777" w:rsidR="00BA70C6" w:rsidRPr="00B26D58" w:rsidRDefault="00BA70C6" w:rsidP="00D758DD">
                      <w:pPr>
                        <w:pStyle w:val="NormalWeb"/>
                        <w:spacing w:before="0" w:beforeAutospacing="0" w:after="0" w:afterAutospacing="0"/>
                        <w:rPr>
                          <w:rFonts w:ascii="Arial" w:hAnsi="Arial" w:cs="Arial"/>
                          <w:u w:val="single"/>
                        </w:rPr>
                      </w:pPr>
                      <w:r w:rsidRPr="00A330E9">
                        <w:rPr>
                          <w:rFonts w:ascii="Arial" w:hAnsi="Arial" w:cs="Arial"/>
                          <w:b/>
                          <w:bCs/>
                          <w:iCs/>
                          <w:color w:val="000000"/>
                          <w:kern w:val="24"/>
                          <w:position w:val="5"/>
                          <w:u w:val="single"/>
                          <w:vertAlign w:val="superscript"/>
                        </w:rPr>
                        <w:t>Po</w:t>
                      </w:r>
                      <w:r w:rsidRPr="00364718">
                        <w:rPr>
                          <w:rFonts w:ascii="Arial" w:hAnsi="Arial" w:cs="Arial"/>
                          <w:bCs/>
                          <w:iCs/>
                          <w:color w:val="000000"/>
                          <w:kern w:val="24"/>
                          <w:position w:val="5"/>
                          <w:u w:val="single"/>
                          <w:vertAlign w:val="superscript"/>
                        </w:rPr>
                        <w:t xml:space="preserve"> 2 latach</w:t>
                      </w:r>
                    </w:p>
                  </w:txbxContent>
                </v:textbox>
              </v:shape>
            </w:pict>
          </mc:Fallback>
        </mc:AlternateContent>
      </w:r>
      <w:r w:rsidRPr="00C7709B">
        <w:rPr>
          <w:noProof/>
          <w:lang w:val="en-US" w:eastAsia="en-US"/>
        </w:rPr>
        <mc:AlternateContent>
          <mc:Choice Requires="wps">
            <w:drawing>
              <wp:anchor distT="0" distB="0" distL="114300" distR="114300" simplePos="0" relativeHeight="251765248" behindDoc="0" locked="0" layoutInCell="1" allowOverlap="1" wp14:anchorId="7482FE94" wp14:editId="606D6F78">
                <wp:simplePos x="0" y="0"/>
                <wp:positionH relativeFrom="column">
                  <wp:posOffset>511810</wp:posOffset>
                </wp:positionH>
                <wp:positionV relativeFrom="paragraph">
                  <wp:posOffset>1511935</wp:posOffset>
                </wp:positionV>
                <wp:extent cx="677545" cy="500380"/>
                <wp:effectExtent l="0" t="0" r="0" b="0"/>
                <wp:wrapNone/>
                <wp:docPr id="958" name="Text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545" cy="500380"/>
                        </a:xfrm>
                        <a:prstGeom prst="rect">
                          <a:avLst/>
                        </a:prstGeom>
                        <a:noFill/>
                      </wps:spPr>
                      <wps:txbx>
                        <w:txbxContent>
                          <w:p w14:paraId="698E0B8A" w14:textId="77777777" w:rsidR="00BA70C6" w:rsidRPr="003019F8" w:rsidRDefault="00BA70C6" w:rsidP="00D758DD">
                            <w:pPr>
                              <w:pStyle w:val="NormalWeb"/>
                              <w:spacing w:before="0" w:beforeAutospacing="0" w:after="0" w:afterAutospacing="0"/>
                              <w:jc w:val="right"/>
                              <w:rPr>
                                <w:rFonts w:ascii="Arial" w:hAnsi="Arial" w:cs="Arial"/>
                                <w:color w:val="000000"/>
                                <w:kern w:val="24"/>
                                <w:sz w:val="16"/>
                                <w:szCs w:val="16"/>
                              </w:rPr>
                            </w:pPr>
                            <w:r w:rsidRPr="003019F8">
                              <w:rPr>
                                <w:rFonts w:ascii="Arial" w:hAnsi="Arial" w:cs="Arial"/>
                                <w:color w:val="000000"/>
                                <w:kern w:val="24"/>
                                <w:sz w:val="16"/>
                                <w:szCs w:val="16"/>
                              </w:rPr>
                              <w:t xml:space="preserve">51%; </w:t>
                            </w:r>
                          </w:p>
                          <w:p w14:paraId="095D8CD2" w14:textId="77777777" w:rsidR="00BA70C6" w:rsidRPr="000B25F1" w:rsidRDefault="00BA70C6" w:rsidP="00D758DD">
                            <w:pPr>
                              <w:pStyle w:val="NormalWeb"/>
                              <w:spacing w:before="0" w:beforeAutospacing="0" w:after="0" w:afterAutospacing="0"/>
                              <w:jc w:val="right"/>
                              <w:rPr>
                                <w:rFonts w:ascii="Arial" w:hAnsi="Arial" w:cs="Arial"/>
                              </w:rPr>
                            </w:pP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0,</w:t>
                            </w:r>
                            <w:r w:rsidRPr="003019F8">
                              <w:rPr>
                                <w:rFonts w:ascii="Arial" w:hAnsi="Arial" w:cs="Arial"/>
                                <w:color w:val="000000"/>
                                <w:kern w:val="24"/>
                                <w:sz w:val="16"/>
                                <w:szCs w:val="16"/>
                              </w:rPr>
                              <w:t>0001</w:t>
                            </w:r>
                          </w:p>
                          <w:p w14:paraId="64F0060A" w14:textId="77777777" w:rsidR="00BA70C6" w:rsidRPr="000B25F1" w:rsidRDefault="00BA70C6" w:rsidP="00D758DD">
                            <w:pPr>
                              <w:pStyle w:val="NormalWeb"/>
                              <w:spacing w:before="0" w:beforeAutospacing="0" w:after="0" w:afterAutospacing="0"/>
                              <w:jc w:val="right"/>
                              <w:rPr>
                                <w:rFonts w:ascii="Arial" w:hAnsi="Arial" w:cs="Arial"/>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482FE94" id="TextBox 304" o:spid="_x0000_s1035" type="#_x0000_t202" style="position:absolute;left:0;text-align:left;margin-left:40.3pt;margin-top:119.05pt;width:53.35pt;height:39.4pt;z-index:251765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" filled="f" stroked="f">
                <v:textbox style="mso-fit-shape-to-text:t">
                  <w:txbxContent>
                    <w:p w14:paraId="698E0B8A" w14:textId="77777777" w:rsidR="00BA70C6" w:rsidRPr="003019F8" w:rsidRDefault="00BA70C6" w:rsidP="00D758DD">
                      <w:pPr>
                        <w:pStyle w:val="NormalWeb"/>
                        <w:spacing w:before="0" w:beforeAutospacing="0" w:after="0" w:afterAutospacing="0"/>
                        <w:jc w:val="right"/>
                        <w:rPr>
                          <w:rFonts w:ascii="Arial" w:hAnsi="Arial" w:cs="Arial"/>
                          <w:color w:val="000000"/>
                          <w:kern w:val="24"/>
                          <w:sz w:val="16"/>
                          <w:szCs w:val="16"/>
                        </w:rPr>
                      </w:pPr>
                      <w:r w:rsidRPr="003019F8">
                        <w:rPr>
                          <w:rFonts w:ascii="Arial" w:hAnsi="Arial" w:cs="Arial"/>
                          <w:color w:val="000000"/>
                          <w:kern w:val="24"/>
                          <w:sz w:val="16"/>
                          <w:szCs w:val="16"/>
                        </w:rPr>
                        <w:t xml:space="preserve">51%; </w:t>
                      </w:r>
                    </w:p>
                    <w:p w14:paraId="095D8CD2" w14:textId="77777777" w:rsidR="00BA70C6" w:rsidRPr="000B25F1" w:rsidRDefault="00BA70C6" w:rsidP="00D758DD">
                      <w:pPr>
                        <w:pStyle w:val="NormalWeb"/>
                        <w:spacing w:before="0" w:beforeAutospacing="0" w:after="0" w:afterAutospacing="0"/>
                        <w:jc w:val="right"/>
                        <w:rPr>
                          <w:rFonts w:ascii="Arial" w:hAnsi="Arial" w:cs="Arial"/>
                        </w:rPr>
                      </w:pP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0,</w:t>
                      </w:r>
                      <w:r w:rsidRPr="003019F8">
                        <w:rPr>
                          <w:rFonts w:ascii="Arial" w:hAnsi="Arial" w:cs="Arial"/>
                          <w:color w:val="000000"/>
                          <w:kern w:val="24"/>
                          <w:sz w:val="16"/>
                          <w:szCs w:val="16"/>
                        </w:rPr>
                        <w:t>0001</w:t>
                      </w:r>
                    </w:p>
                    <w:p w14:paraId="64F0060A" w14:textId="77777777" w:rsidR="00BA70C6" w:rsidRPr="000B25F1" w:rsidRDefault="00BA70C6" w:rsidP="00D758DD">
                      <w:pPr>
                        <w:pStyle w:val="NormalWeb"/>
                        <w:spacing w:before="0" w:beforeAutospacing="0" w:after="0" w:afterAutospacing="0"/>
                        <w:jc w:val="right"/>
                        <w:rPr>
                          <w:rFonts w:ascii="Arial" w:hAnsi="Arial" w:cs="Arial"/>
                        </w:rPr>
                      </w:pPr>
                    </w:p>
                  </w:txbxContent>
                </v:textbox>
              </v:shape>
            </w:pict>
          </mc:Fallback>
        </mc:AlternateContent>
      </w:r>
      <w:r w:rsidRPr="00C7709B">
        <w:rPr>
          <w:noProof/>
          <w:lang w:val="en-US" w:eastAsia="en-US"/>
        </w:rPr>
        <mc:AlternateContent>
          <mc:Choice Requires="wps">
            <w:drawing>
              <wp:anchor distT="4294967295" distB="4294967295" distL="114300" distR="114300" simplePos="0" relativeHeight="251767296" behindDoc="0" locked="0" layoutInCell="1" allowOverlap="1" wp14:anchorId="615A4A99" wp14:editId="5FECC106">
                <wp:simplePos x="0" y="0"/>
                <wp:positionH relativeFrom="column">
                  <wp:posOffset>1080770</wp:posOffset>
                </wp:positionH>
                <wp:positionV relativeFrom="paragraph">
                  <wp:posOffset>1653539</wp:posOffset>
                </wp:positionV>
                <wp:extent cx="296545" cy="0"/>
                <wp:effectExtent l="0" t="76200" r="8255" b="76200"/>
                <wp:wrapNone/>
                <wp:docPr id="957"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6545" cy="0"/>
                        </a:xfrm>
                        <a:prstGeom prst="line">
                          <a:avLst/>
                        </a:prstGeom>
                        <a:noFill/>
                        <a:ln w="2540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page">
                  <wp14:pctHeight>0</wp14:pctHeight>
                </wp14:sizeRelV>
              </wp:anchor>
            </w:drawing>
          </mc:Choice>
          <mc:Fallback>
            <w:pict>
              <v:line w14:anchorId="52D101F6" id="Straight Connector 98" o:spid="_x0000_s1026" style="position:absolute;z-index:251767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5.1pt,130.2pt" to="108.45pt,1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" strokecolor="windowText" strokeweight="2pt">
                <v:stroke endarrow="block"/>
                <o:lock v:ext="edit" shapetype="f"/>
              </v:line>
            </w:pict>
          </mc:Fallback>
        </mc:AlternateContent>
      </w:r>
      <w:r w:rsidRPr="00C7709B">
        <w:rPr>
          <w:noProof/>
          <w:lang w:val="en-US" w:eastAsia="en-US"/>
        </w:rPr>
        <mc:AlternateContent>
          <mc:Choice Requires="wps">
            <w:drawing>
              <wp:anchor distT="0" distB="0" distL="114300" distR="114300" simplePos="0" relativeHeight="251759104" behindDoc="0" locked="0" layoutInCell="1" allowOverlap="1" wp14:anchorId="18B5DD2C" wp14:editId="13F29A3C">
                <wp:simplePos x="0" y="0"/>
                <wp:positionH relativeFrom="column">
                  <wp:posOffset>1720215</wp:posOffset>
                </wp:positionH>
                <wp:positionV relativeFrom="paragraph">
                  <wp:posOffset>1316355</wp:posOffset>
                </wp:positionV>
                <wp:extent cx="677545" cy="500380"/>
                <wp:effectExtent l="0" t="0" r="0" b="0"/>
                <wp:wrapNone/>
                <wp:docPr id="956" name="Text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545" cy="500380"/>
                        </a:xfrm>
                        <a:prstGeom prst="rect">
                          <a:avLst/>
                        </a:prstGeom>
                        <a:noFill/>
                      </wps:spPr>
                      <wps:txbx>
                        <w:txbxContent>
                          <w:p w14:paraId="02EED649" w14:textId="77777777" w:rsidR="00BA70C6" w:rsidRPr="003019F8" w:rsidRDefault="00BA70C6" w:rsidP="00D758DD">
                            <w:pPr>
                              <w:pStyle w:val="NormalWeb"/>
                              <w:spacing w:before="0" w:beforeAutospacing="0" w:after="0" w:afterAutospacing="0"/>
                              <w:jc w:val="right"/>
                              <w:rPr>
                                <w:rFonts w:ascii="Arial" w:hAnsi="Arial" w:cs="Arial"/>
                                <w:color w:val="000000"/>
                                <w:kern w:val="24"/>
                                <w:sz w:val="16"/>
                                <w:szCs w:val="16"/>
                              </w:rPr>
                            </w:pPr>
                            <w:r>
                              <w:rPr>
                                <w:rFonts w:ascii="Arial" w:hAnsi="Arial" w:cs="Arial"/>
                                <w:color w:val="000000"/>
                                <w:kern w:val="24"/>
                                <w:sz w:val="16"/>
                                <w:szCs w:val="16"/>
                              </w:rPr>
                              <w:t>61%</w:t>
                            </w:r>
                            <w:r w:rsidRPr="003019F8">
                              <w:rPr>
                                <w:rFonts w:ascii="Arial" w:hAnsi="Arial" w:cs="Arial"/>
                                <w:color w:val="000000"/>
                                <w:kern w:val="24"/>
                                <w:sz w:val="16"/>
                                <w:szCs w:val="16"/>
                              </w:rPr>
                              <w:t xml:space="preserve">; </w:t>
                            </w:r>
                          </w:p>
                          <w:p w14:paraId="1F9F4DC4" w14:textId="77777777" w:rsidR="00BA70C6" w:rsidRPr="000B25F1" w:rsidRDefault="00BA70C6" w:rsidP="00D758DD">
                            <w:pPr>
                              <w:pStyle w:val="NormalWeb"/>
                              <w:spacing w:before="0" w:beforeAutospacing="0" w:after="0" w:afterAutospacing="0"/>
                              <w:jc w:val="right"/>
                              <w:rPr>
                                <w:rFonts w:ascii="Arial" w:hAnsi="Arial" w:cs="Arial"/>
                              </w:rPr>
                            </w:pP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0,</w:t>
                            </w:r>
                            <w:r w:rsidRPr="003019F8">
                              <w:rPr>
                                <w:rFonts w:ascii="Arial" w:hAnsi="Arial" w:cs="Arial"/>
                                <w:color w:val="000000"/>
                                <w:kern w:val="24"/>
                                <w:sz w:val="16"/>
                                <w:szCs w:val="16"/>
                              </w:rPr>
                              <w:t>0001</w:t>
                            </w:r>
                          </w:p>
                          <w:p w14:paraId="3D77283B" w14:textId="77777777" w:rsidR="00BA70C6" w:rsidRPr="000B25F1" w:rsidRDefault="00BA70C6" w:rsidP="00D758DD">
                            <w:pPr>
                              <w:pStyle w:val="NormalWeb"/>
                              <w:spacing w:before="0" w:beforeAutospacing="0" w:after="0" w:afterAutospacing="0"/>
                              <w:jc w:val="right"/>
                              <w:rPr>
                                <w:rFonts w:ascii="Arial" w:hAnsi="Arial" w:cs="Arial"/>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8B5DD2C" id="TextBox 300" o:spid="_x0000_s1036" type="#_x0000_t202" style="position:absolute;left:0;text-align:left;margin-left:135.45pt;margin-top:103.65pt;width:53.35pt;height:39.4pt;z-index:2517591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" filled="f" stroked="f">
                <v:textbox style="mso-fit-shape-to-text:t">
                  <w:txbxContent>
                    <w:p w14:paraId="02EED649" w14:textId="77777777" w:rsidR="00BA70C6" w:rsidRPr="003019F8" w:rsidRDefault="00BA70C6" w:rsidP="00D758DD">
                      <w:pPr>
                        <w:pStyle w:val="NormalWeb"/>
                        <w:spacing w:before="0" w:beforeAutospacing="0" w:after="0" w:afterAutospacing="0"/>
                        <w:jc w:val="right"/>
                        <w:rPr>
                          <w:rFonts w:ascii="Arial" w:hAnsi="Arial" w:cs="Arial"/>
                          <w:color w:val="000000"/>
                          <w:kern w:val="24"/>
                          <w:sz w:val="16"/>
                          <w:szCs w:val="16"/>
                        </w:rPr>
                      </w:pPr>
                      <w:r>
                        <w:rPr>
                          <w:rFonts w:ascii="Arial" w:hAnsi="Arial" w:cs="Arial"/>
                          <w:color w:val="000000"/>
                          <w:kern w:val="24"/>
                          <w:sz w:val="16"/>
                          <w:szCs w:val="16"/>
                        </w:rPr>
                        <w:t>61%</w:t>
                      </w:r>
                      <w:r w:rsidRPr="003019F8">
                        <w:rPr>
                          <w:rFonts w:ascii="Arial" w:hAnsi="Arial" w:cs="Arial"/>
                          <w:color w:val="000000"/>
                          <w:kern w:val="24"/>
                          <w:sz w:val="16"/>
                          <w:szCs w:val="16"/>
                        </w:rPr>
                        <w:t xml:space="preserve">; </w:t>
                      </w:r>
                    </w:p>
                    <w:p w14:paraId="1F9F4DC4" w14:textId="77777777" w:rsidR="00BA70C6" w:rsidRPr="000B25F1" w:rsidRDefault="00BA70C6" w:rsidP="00D758DD">
                      <w:pPr>
                        <w:pStyle w:val="NormalWeb"/>
                        <w:spacing w:before="0" w:beforeAutospacing="0" w:after="0" w:afterAutospacing="0"/>
                        <w:jc w:val="right"/>
                        <w:rPr>
                          <w:rFonts w:ascii="Arial" w:hAnsi="Arial" w:cs="Arial"/>
                        </w:rPr>
                      </w:pP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0,</w:t>
                      </w:r>
                      <w:r w:rsidRPr="003019F8">
                        <w:rPr>
                          <w:rFonts w:ascii="Arial" w:hAnsi="Arial" w:cs="Arial"/>
                          <w:color w:val="000000"/>
                          <w:kern w:val="24"/>
                          <w:sz w:val="16"/>
                          <w:szCs w:val="16"/>
                        </w:rPr>
                        <w:t>0001</w:t>
                      </w:r>
                    </w:p>
                    <w:p w14:paraId="3D77283B" w14:textId="77777777" w:rsidR="00BA70C6" w:rsidRPr="000B25F1" w:rsidRDefault="00BA70C6" w:rsidP="00D758DD">
                      <w:pPr>
                        <w:pStyle w:val="NormalWeb"/>
                        <w:spacing w:before="0" w:beforeAutospacing="0" w:after="0" w:afterAutospacing="0"/>
                        <w:jc w:val="right"/>
                        <w:rPr>
                          <w:rFonts w:ascii="Arial" w:hAnsi="Arial" w:cs="Arial"/>
                        </w:rPr>
                      </w:pPr>
                    </w:p>
                  </w:txbxContent>
                </v:textbox>
              </v:shape>
            </w:pict>
          </mc:Fallback>
        </mc:AlternateContent>
      </w:r>
      <w:r w:rsidRPr="00C7709B">
        <w:rPr>
          <w:noProof/>
          <w:lang w:val="en-US" w:eastAsia="en-US"/>
        </w:rPr>
        <mc:AlternateContent>
          <mc:Choice Requires="wps">
            <w:drawing>
              <wp:anchor distT="0" distB="0" distL="114300" distR="114300" simplePos="0" relativeHeight="251736576" behindDoc="0" locked="0" layoutInCell="1" allowOverlap="1" wp14:anchorId="5D139A94" wp14:editId="541E151A">
                <wp:simplePos x="0" y="0"/>
                <wp:positionH relativeFrom="column">
                  <wp:posOffset>722630</wp:posOffset>
                </wp:positionH>
                <wp:positionV relativeFrom="paragraph">
                  <wp:posOffset>1160780</wp:posOffset>
                </wp:positionV>
                <wp:extent cx="623570" cy="266700"/>
                <wp:effectExtent l="0" t="0" r="0" b="0"/>
                <wp:wrapNone/>
                <wp:docPr id="955" name="Text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3570" cy="266700"/>
                        </a:xfrm>
                        <a:prstGeom prst="rect">
                          <a:avLst/>
                        </a:prstGeom>
                        <a:noFill/>
                      </wps:spPr>
                      <wps:txbx>
                        <w:txbxContent>
                          <w:p w14:paraId="3AFC3F22" w14:textId="77777777" w:rsidR="00BA70C6" w:rsidRPr="00B26D58" w:rsidRDefault="00BA70C6" w:rsidP="00D758DD">
                            <w:pPr>
                              <w:pStyle w:val="NormalWeb"/>
                              <w:spacing w:before="0" w:beforeAutospacing="0" w:after="0" w:afterAutospacing="0"/>
                              <w:jc w:val="right"/>
                              <w:rPr>
                                <w:rFonts w:ascii="Arial" w:hAnsi="Arial" w:cs="Arial"/>
                                <w:u w:val="single"/>
                              </w:rPr>
                            </w:pPr>
                            <w:r w:rsidRPr="00A330E9">
                              <w:rPr>
                                <w:rFonts w:ascii="Arial" w:hAnsi="Arial" w:cs="Arial"/>
                                <w:b/>
                                <w:bCs/>
                                <w:iCs/>
                                <w:color w:val="000000"/>
                                <w:kern w:val="24"/>
                                <w:position w:val="5"/>
                                <w:u w:val="single"/>
                                <w:vertAlign w:val="superscript"/>
                              </w:rPr>
                              <w:t>Po</w:t>
                            </w:r>
                            <w:r w:rsidRPr="00A330E9">
                              <w:rPr>
                                <w:rFonts w:ascii="Arial" w:hAnsi="Arial" w:cs="Arial"/>
                                <w:color w:val="000000"/>
                                <w:kern w:val="24"/>
                                <w:position w:val="5"/>
                                <w:u w:val="single"/>
                                <w:vertAlign w:val="superscript"/>
                              </w:rPr>
                              <w:t xml:space="preserve"> 1 roku</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D139A94" id="TextBox 285" o:spid="_x0000_s1037" type="#_x0000_t202" style="position:absolute;left:0;text-align:left;margin-left:56.9pt;margin-top:91.4pt;width:49.1pt;height:21pt;z-index:251736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" filled="f" stroked="f">
                <v:textbox style="mso-fit-shape-to-text:t">
                  <w:txbxContent>
                    <w:p w14:paraId="3AFC3F22" w14:textId="77777777" w:rsidR="00BA70C6" w:rsidRPr="00B26D58" w:rsidRDefault="00BA70C6" w:rsidP="00D758DD">
                      <w:pPr>
                        <w:pStyle w:val="NormalWeb"/>
                        <w:spacing w:before="0" w:beforeAutospacing="0" w:after="0" w:afterAutospacing="0"/>
                        <w:jc w:val="right"/>
                        <w:rPr>
                          <w:rFonts w:ascii="Arial" w:hAnsi="Arial" w:cs="Arial"/>
                          <w:u w:val="single"/>
                        </w:rPr>
                      </w:pPr>
                      <w:r w:rsidRPr="00A330E9">
                        <w:rPr>
                          <w:rFonts w:ascii="Arial" w:hAnsi="Arial" w:cs="Arial"/>
                          <w:b/>
                          <w:bCs/>
                          <w:iCs/>
                          <w:color w:val="000000"/>
                          <w:kern w:val="24"/>
                          <w:position w:val="5"/>
                          <w:u w:val="single"/>
                          <w:vertAlign w:val="superscript"/>
                        </w:rPr>
                        <w:t>Po</w:t>
                      </w:r>
                      <w:r w:rsidRPr="00A330E9">
                        <w:rPr>
                          <w:rFonts w:ascii="Arial" w:hAnsi="Arial" w:cs="Arial"/>
                          <w:color w:val="000000"/>
                          <w:kern w:val="24"/>
                          <w:position w:val="5"/>
                          <w:u w:val="single"/>
                          <w:vertAlign w:val="superscript"/>
                        </w:rPr>
                        <w:t xml:space="preserve"> 1 roku</w:t>
                      </w:r>
                    </w:p>
                  </w:txbxContent>
                </v:textbox>
              </v:shape>
            </w:pict>
          </mc:Fallback>
        </mc:AlternateContent>
      </w:r>
      <w:r w:rsidRPr="00C7709B">
        <w:rPr>
          <w:noProof/>
          <w:lang w:val="en-US" w:eastAsia="en-US"/>
        </w:rPr>
        <mc:AlternateContent>
          <mc:Choice Requires="wps">
            <w:drawing>
              <wp:anchor distT="0" distB="0" distL="114300" distR="114300" simplePos="0" relativeHeight="251623936" behindDoc="0" locked="0" layoutInCell="1" allowOverlap="1" wp14:anchorId="211C7185" wp14:editId="5B3BC472">
                <wp:simplePos x="0" y="0"/>
                <wp:positionH relativeFrom="column">
                  <wp:posOffset>414655</wp:posOffset>
                </wp:positionH>
                <wp:positionV relativeFrom="paragraph">
                  <wp:posOffset>3333115</wp:posOffset>
                </wp:positionV>
                <wp:extent cx="78105" cy="160655"/>
                <wp:effectExtent l="0" t="0" r="0" b="0"/>
                <wp:wrapNone/>
                <wp:docPr id="954"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 cy="160655"/>
                        </a:xfrm>
                        <a:prstGeom prst="rect">
                          <a:avLst/>
                        </a:prstGeom>
                        <a:noFill/>
                      </wps:spPr>
                      <wps:txbx>
                        <w:txbxContent>
                          <w:p w14:paraId="22DC8F97" w14:textId="77777777" w:rsidR="00BA70C6" w:rsidRPr="00C06FE3" w:rsidRDefault="00BA70C6" w:rsidP="00D758DD">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211C7185" id="TextBox 112" o:spid="_x0000_s1038" type="#_x0000_t202" style="position:absolute;left:0;text-align:left;margin-left:32.65pt;margin-top:262.45pt;width:6.15pt;height:12.65pt;z-index:251623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" filled="f" stroked="f">
                <v:textbox style="mso-fit-shape-to-text:t" inset="0,0,0,0">
                  <w:txbxContent>
                    <w:p w14:paraId="22DC8F97" w14:textId="77777777" w:rsidR="00BA70C6" w:rsidRPr="00C06FE3" w:rsidRDefault="00BA70C6" w:rsidP="00D758DD">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0</w:t>
                      </w:r>
                    </w:p>
                  </w:txbxContent>
                </v:textbox>
              </v:shape>
            </w:pict>
          </mc:Fallback>
        </mc:AlternateContent>
      </w:r>
      <w:r w:rsidRPr="00C7709B">
        <w:rPr>
          <w:noProof/>
          <w:lang w:val="en-US" w:eastAsia="en-US"/>
        </w:rPr>
        <mc:AlternateContent>
          <mc:Choice Requires="wps">
            <w:drawing>
              <wp:anchor distT="0" distB="0" distL="114300" distR="114300" simplePos="0" relativeHeight="251625984" behindDoc="0" locked="0" layoutInCell="1" allowOverlap="1" wp14:anchorId="1EEC2E0C" wp14:editId="65AF33A9">
                <wp:simplePos x="0" y="0"/>
                <wp:positionH relativeFrom="column">
                  <wp:posOffset>896620</wp:posOffset>
                </wp:positionH>
                <wp:positionV relativeFrom="paragraph">
                  <wp:posOffset>3333115</wp:posOffset>
                </wp:positionV>
                <wp:extent cx="78105" cy="160655"/>
                <wp:effectExtent l="0" t="0" r="0" b="0"/>
                <wp:wrapNone/>
                <wp:docPr id="95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 cy="160655"/>
                        </a:xfrm>
                        <a:prstGeom prst="rect">
                          <a:avLst/>
                        </a:prstGeom>
                        <a:noFill/>
                      </wps:spPr>
                      <wps:txbx>
                        <w:txbxContent>
                          <w:p w14:paraId="1FDDA33C" w14:textId="77777777" w:rsidR="00BA70C6" w:rsidRPr="00C06FE3" w:rsidRDefault="00BA70C6" w:rsidP="00D758DD">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EEC2E0C" id="TextBox 113" o:spid="_x0000_s1039" type="#_x0000_t202" style="position:absolute;left:0;text-align:left;margin-left:70.6pt;margin-top:262.45pt;width:6.15pt;height:12.65pt;z-index:251625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" filled="f" stroked="f">
                <v:textbox style="mso-fit-shape-to-text:t" inset="0,0,0,0">
                  <w:txbxContent>
                    <w:p w14:paraId="1FDDA33C" w14:textId="77777777" w:rsidR="00BA70C6" w:rsidRPr="00C06FE3" w:rsidRDefault="00BA70C6" w:rsidP="00D758DD">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6</w:t>
                      </w:r>
                    </w:p>
                  </w:txbxContent>
                </v:textbox>
              </v:shape>
            </w:pict>
          </mc:Fallback>
        </mc:AlternateContent>
      </w:r>
      <w:r w:rsidRPr="00C7709B">
        <w:rPr>
          <w:noProof/>
          <w:lang w:val="en-US" w:eastAsia="en-US"/>
        </w:rPr>
        <mc:AlternateContent>
          <mc:Choice Requires="wps">
            <w:drawing>
              <wp:anchor distT="0" distB="0" distL="114300" distR="114300" simplePos="0" relativeHeight="251627008" behindDoc="0" locked="0" layoutInCell="1" allowOverlap="1" wp14:anchorId="0D5DC82B" wp14:editId="61D4D111">
                <wp:simplePos x="0" y="0"/>
                <wp:positionH relativeFrom="column">
                  <wp:posOffset>1323340</wp:posOffset>
                </wp:positionH>
                <wp:positionV relativeFrom="paragraph">
                  <wp:posOffset>3333115</wp:posOffset>
                </wp:positionV>
                <wp:extent cx="155575" cy="160655"/>
                <wp:effectExtent l="0" t="0" r="0" b="0"/>
                <wp:wrapNone/>
                <wp:docPr id="952"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729CB46C" w14:textId="77777777" w:rsidR="00BA70C6" w:rsidRPr="00C06FE3" w:rsidRDefault="00BA70C6" w:rsidP="00D758DD">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12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D5DC82B" id="TextBox 114" o:spid="_x0000_s1040" type="#_x0000_t202" style="position:absolute;left:0;text-align:left;margin-left:104.2pt;margin-top:262.45pt;width:12.25pt;height:12.65pt;z-index:251627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" filled="f" stroked="f">
                <v:textbox style="mso-fit-shape-to-text:t" inset="0,0,0,0">
                  <w:txbxContent>
                    <w:p w14:paraId="729CB46C" w14:textId="77777777" w:rsidR="00BA70C6" w:rsidRPr="00C06FE3" w:rsidRDefault="00BA70C6" w:rsidP="00D758DD">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12</w:t>
                      </w:r>
                    </w:p>
                  </w:txbxContent>
                </v:textbox>
              </v:shape>
            </w:pict>
          </mc:Fallback>
        </mc:AlternateContent>
      </w:r>
      <w:r w:rsidRPr="00C7709B">
        <w:rPr>
          <w:noProof/>
          <w:lang w:val="en-US" w:eastAsia="en-US"/>
        </w:rPr>
        <mc:AlternateContent>
          <mc:Choice Requires="wps">
            <w:drawing>
              <wp:anchor distT="0" distB="0" distL="114300" distR="114300" simplePos="0" relativeHeight="251629056" behindDoc="0" locked="0" layoutInCell="1" allowOverlap="1" wp14:anchorId="3C6562E6" wp14:editId="188FF6B6">
                <wp:simplePos x="0" y="0"/>
                <wp:positionH relativeFrom="column">
                  <wp:posOffset>1795145</wp:posOffset>
                </wp:positionH>
                <wp:positionV relativeFrom="paragraph">
                  <wp:posOffset>3333115</wp:posOffset>
                </wp:positionV>
                <wp:extent cx="155575" cy="160655"/>
                <wp:effectExtent l="0" t="0" r="0" b="0"/>
                <wp:wrapNone/>
                <wp:docPr id="951"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42B62BFC" w14:textId="77777777" w:rsidR="00BA70C6" w:rsidRPr="00C06FE3" w:rsidRDefault="00BA70C6" w:rsidP="00D758DD">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18</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3C6562E6" id="TextBox 115" o:spid="_x0000_s1041" type="#_x0000_t202" style="position:absolute;left:0;text-align:left;margin-left:141.35pt;margin-top:262.45pt;width:12.25pt;height:12.65pt;z-index:251629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" filled="f" stroked="f">
                <v:textbox style="mso-fit-shape-to-text:t" inset="0,0,0,0">
                  <w:txbxContent>
                    <w:p w14:paraId="42B62BFC" w14:textId="77777777" w:rsidR="00BA70C6" w:rsidRPr="00C06FE3" w:rsidRDefault="00BA70C6" w:rsidP="00D758DD">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18</w:t>
                      </w:r>
                    </w:p>
                  </w:txbxContent>
                </v:textbox>
              </v:shape>
            </w:pict>
          </mc:Fallback>
        </mc:AlternateContent>
      </w:r>
      <w:r w:rsidRPr="00C7709B">
        <w:rPr>
          <w:noProof/>
          <w:lang w:val="en-US" w:eastAsia="en-US"/>
        </w:rPr>
        <mc:AlternateContent>
          <mc:Choice Requires="wps">
            <w:drawing>
              <wp:anchor distT="0" distB="0" distL="114300" distR="114300" simplePos="0" relativeHeight="251630080" behindDoc="0" locked="0" layoutInCell="1" allowOverlap="1" wp14:anchorId="65F85FD5" wp14:editId="048165AB">
                <wp:simplePos x="0" y="0"/>
                <wp:positionH relativeFrom="column">
                  <wp:posOffset>2266950</wp:posOffset>
                </wp:positionH>
                <wp:positionV relativeFrom="paragraph">
                  <wp:posOffset>3333115</wp:posOffset>
                </wp:positionV>
                <wp:extent cx="155575" cy="160655"/>
                <wp:effectExtent l="0" t="0" r="0" b="0"/>
                <wp:wrapNone/>
                <wp:docPr id="950"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73E11B9B" w14:textId="77777777" w:rsidR="00BA70C6" w:rsidRPr="00CB7D5B" w:rsidRDefault="00BA70C6" w:rsidP="00D758DD">
                            <w:pPr>
                              <w:pStyle w:val="NormalWeb"/>
                              <w:spacing w:before="0" w:beforeAutospacing="0" w:after="0" w:afterAutospacing="0"/>
                              <w:jc w:val="center"/>
                              <w:rPr>
                                <w:rFonts w:ascii="Arial" w:hAnsi="Arial" w:cs="Arial"/>
                                <w:sz w:val="22"/>
                                <w:szCs w:val="22"/>
                                <w:lang w:val="de-CH"/>
                              </w:rPr>
                            </w:pPr>
                            <w:r>
                              <w:rPr>
                                <w:rFonts w:ascii="Arial" w:hAnsi="Arial" w:cs="Arial"/>
                                <w:sz w:val="22"/>
                                <w:szCs w:val="22"/>
                                <w:lang w:val="de-CH"/>
                              </w:rPr>
                              <w:t>24</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5F85FD5" id="TextBox 116" o:spid="_x0000_s1042" type="#_x0000_t202" style="position:absolute;left:0;text-align:left;margin-left:178.5pt;margin-top:262.45pt;width:12.25pt;height:12.65pt;z-index:251630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" filled="f" stroked="f">
                <v:textbox style="mso-fit-shape-to-text:t" inset="0,0,0,0">
                  <w:txbxContent>
                    <w:p w14:paraId="73E11B9B" w14:textId="77777777" w:rsidR="00BA70C6" w:rsidRPr="00CB7D5B" w:rsidRDefault="00BA70C6" w:rsidP="00D758DD">
                      <w:pPr>
                        <w:pStyle w:val="NormalWeb"/>
                        <w:spacing w:before="0" w:beforeAutospacing="0" w:after="0" w:afterAutospacing="0"/>
                        <w:jc w:val="center"/>
                        <w:rPr>
                          <w:rFonts w:ascii="Arial" w:hAnsi="Arial" w:cs="Arial"/>
                          <w:sz w:val="22"/>
                          <w:szCs w:val="22"/>
                          <w:lang w:val="de-CH"/>
                        </w:rPr>
                      </w:pPr>
                      <w:r>
                        <w:rPr>
                          <w:rFonts w:ascii="Arial" w:hAnsi="Arial" w:cs="Arial"/>
                          <w:sz w:val="22"/>
                          <w:szCs w:val="22"/>
                          <w:lang w:val="de-CH"/>
                        </w:rPr>
                        <w:t>24</w:t>
                      </w:r>
                    </w:p>
                  </w:txbxContent>
                </v:textbox>
              </v:shape>
            </w:pict>
          </mc:Fallback>
        </mc:AlternateContent>
      </w:r>
      <w:r w:rsidRPr="00C7709B">
        <w:rPr>
          <w:noProof/>
          <w:lang w:val="en-US" w:eastAsia="en-US"/>
        </w:rPr>
        <mc:AlternateContent>
          <mc:Choice Requires="wps">
            <w:drawing>
              <wp:anchor distT="0" distB="0" distL="114300" distR="114300" simplePos="0" relativeHeight="251632128" behindDoc="0" locked="0" layoutInCell="1" allowOverlap="1" wp14:anchorId="73260B30" wp14:editId="158827E0">
                <wp:simplePos x="0" y="0"/>
                <wp:positionH relativeFrom="column">
                  <wp:posOffset>2738755</wp:posOffset>
                </wp:positionH>
                <wp:positionV relativeFrom="paragraph">
                  <wp:posOffset>3333115</wp:posOffset>
                </wp:positionV>
                <wp:extent cx="155575" cy="160655"/>
                <wp:effectExtent l="0" t="0" r="0" b="0"/>
                <wp:wrapNone/>
                <wp:docPr id="949"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28E0805B" w14:textId="77777777" w:rsidR="00BA70C6" w:rsidRPr="00C06FE3" w:rsidRDefault="00BA70C6" w:rsidP="00D758DD">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30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3260B30" id="TextBox 117" o:spid="_x0000_s1043" type="#_x0000_t202" style="position:absolute;left:0;text-align:left;margin-left:215.65pt;margin-top:262.45pt;width:12.25pt;height:12.65pt;z-index:251632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" filled="f" stroked="f">
                <v:textbox style="mso-fit-shape-to-text:t" inset="0,0,0,0">
                  <w:txbxContent>
                    <w:p w14:paraId="28E0805B" w14:textId="77777777" w:rsidR="00BA70C6" w:rsidRPr="00C06FE3" w:rsidRDefault="00BA70C6" w:rsidP="00D758DD">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30</w:t>
                      </w:r>
                    </w:p>
                  </w:txbxContent>
                </v:textbox>
              </v:shape>
            </w:pict>
          </mc:Fallback>
        </mc:AlternateContent>
      </w:r>
      <w:r w:rsidRPr="00C7709B">
        <w:rPr>
          <w:noProof/>
          <w:lang w:val="en-US" w:eastAsia="en-US"/>
        </w:rPr>
        <mc:AlternateContent>
          <mc:Choice Requires="wps">
            <w:drawing>
              <wp:anchor distT="0" distB="0" distL="114300" distR="114300" simplePos="0" relativeHeight="251633152" behindDoc="0" locked="0" layoutInCell="1" allowOverlap="1" wp14:anchorId="236E8488" wp14:editId="61DF2C2C">
                <wp:simplePos x="0" y="0"/>
                <wp:positionH relativeFrom="column">
                  <wp:posOffset>3210560</wp:posOffset>
                </wp:positionH>
                <wp:positionV relativeFrom="paragraph">
                  <wp:posOffset>3333115</wp:posOffset>
                </wp:positionV>
                <wp:extent cx="155575" cy="160655"/>
                <wp:effectExtent l="0" t="0" r="0" b="0"/>
                <wp:wrapNone/>
                <wp:docPr id="948"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3800C07B" w14:textId="77777777" w:rsidR="00BA70C6" w:rsidRPr="00C06FE3" w:rsidRDefault="00BA70C6" w:rsidP="00D758DD">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36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236E8488" id="TextBox 118" o:spid="_x0000_s1044" type="#_x0000_t202" style="position:absolute;left:0;text-align:left;margin-left:252.8pt;margin-top:262.45pt;width:12.25pt;height:12.65pt;z-index:251633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" filled="f" stroked="f">
                <v:textbox style="mso-fit-shape-to-text:t" inset="0,0,0,0">
                  <w:txbxContent>
                    <w:p w14:paraId="3800C07B" w14:textId="77777777" w:rsidR="00BA70C6" w:rsidRPr="00C06FE3" w:rsidRDefault="00BA70C6" w:rsidP="00D758DD">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36</w:t>
                      </w:r>
                    </w:p>
                  </w:txbxContent>
                </v:textbox>
              </v:shape>
            </w:pict>
          </mc:Fallback>
        </mc:AlternateContent>
      </w:r>
      <w:r w:rsidRPr="00C7709B">
        <w:rPr>
          <w:noProof/>
          <w:lang w:val="en-US" w:eastAsia="en-US"/>
        </w:rPr>
        <mc:AlternateContent>
          <mc:Choice Requires="wps">
            <w:drawing>
              <wp:anchor distT="0" distB="0" distL="114300" distR="114300" simplePos="0" relativeHeight="251635200" behindDoc="0" locked="0" layoutInCell="1" allowOverlap="1" wp14:anchorId="49AE7ADC" wp14:editId="45AC32D2">
                <wp:simplePos x="0" y="0"/>
                <wp:positionH relativeFrom="column">
                  <wp:posOffset>3682365</wp:posOffset>
                </wp:positionH>
                <wp:positionV relativeFrom="paragraph">
                  <wp:posOffset>3333115</wp:posOffset>
                </wp:positionV>
                <wp:extent cx="155575" cy="160655"/>
                <wp:effectExtent l="0" t="0" r="0" b="0"/>
                <wp:wrapNone/>
                <wp:docPr id="947"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5CB09A73" w14:textId="77777777" w:rsidR="00BA70C6" w:rsidRPr="00C06FE3" w:rsidRDefault="00BA70C6" w:rsidP="00D758DD">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42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49AE7ADC" id="TextBox 119" o:spid="_x0000_s1045" type="#_x0000_t202" style="position:absolute;left:0;text-align:left;margin-left:289.95pt;margin-top:262.45pt;width:12.25pt;height:12.65pt;z-index:251635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" filled="f" stroked="f">
                <v:textbox style="mso-fit-shape-to-text:t" inset="0,0,0,0">
                  <w:txbxContent>
                    <w:p w14:paraId="5CB09A73" w14:textId="77777777" w:rsidR="00BA70C6" w:rsidRPr="00C06FE3" w:rsidRDefault="00BA70C6" w:rsidP="00D758DD">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42</w:t>
                      </w:r>
                    </w:p>
                  </w:txbxContent>
                </v:textbox>
              </v:shape>
            </w:pict>
          </mc:Fallback>
        </mc:AlternateContent>
      </w:r>
      <w:r w:rsidRPr="00C7709B">
        <w:rPr>
          <w:noProof/>
          <w:lang w:val="en-US" w:eastAsia="en-US"/>
        </w:rPr>
        <mc:AlternateContent>
          <mc:Choice Requires="wps">
            <w:drawing>
              <wp:anchor distT="0" distB="0" distL="114300" distR="114300" simplePos="0" relativeHeight="251636224" behindDoc="0" locked="0" layoutInCell="1" allowOverlap="1" wp14:anchorId="7A268784" wp14:editId="3329BC01">
                <wp:simplePos x="0" y="0"/>
                <wp:positionH relativeFrom="column">
                  <wp:posOffset>4154805</wp:posOffset>
                </wp:positionH>
                <wp:positionV relativeFrom="paragraph">
                  <wp:posOffset>3333115</wp:posOffset>
                </wp:positionV>
                <wp:extent cx="155575" cy="160655"/>
                <wp:effectExtent l="0" t="0" r="0" b="0"/>
                <wp:wrapNone/>
                <wp:docPr id="946"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7E1A4112" w14:textId="77777777" w:rsidR="00BA70C6" w:rsidRPr="002B3422" w:rsidRDefault="00BA70C6" w:rsidP="00D758DD">
                            <w:pPr>
                              <w:pStyle w:val="NormalWeb"/>
                              <w:spacing w:before="0" w:beforeAutospacing="0" w:after="0" w:afterAutospacing="0"/>
                              <w:jc w:val="center"/>
                              <w:rPr>
                                <w:rFonts w:ascii="Arial" w:hAnsi="Arial" w:cs="Arial"/>
                                <w:sz w:val="22"/>
                                <w:szCs w:val="22"/>
                                <w:lang w:val="de-CH"/>
                              </w:rPr>
                            </w:pPr>
                            <w:r>
                              <w:rPr>
                                <w:rFonts w:ascii="Arial" w:hAnsi="Arial" w:cs="Arial"/>
                                <w:sz w:val="22"/>
                                <w:szCs w:val="22"/>
                                <w:lang w:val="de-CH"/>
                              </w:rPr>
                              <w:t>48</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A268784" id="TextBox 120" o:spid="_x0000_s1046" type="#_x0000_t202" style="position:absolute;left:0;text-align:left;margin-left:327.15pt;margin-top:262.45pt;width:12.25pt;height:12.65pt;z-index:251636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" filled="f" stroked="f">
                <v:textbox style="mso-fit-shape-to-text:t" inset="0,0,0,0">
                  <w:txbxContent>
                    <w:p w14:paraId="7E1A4112" w14:textId="77777777" w:rsidR="00BA70C6" w:rsidRPr="002B3422" w:rsidRDefault="00BA70C6" w:rsidP="00D758DD">
                      <w:pPr>
                        <w:pStyle w:val="NormalWeb"/>
                        <w:spacing w:before="0" w:beforeAutospacing="0" w:after="0" w:afterAutospacing="0"/>
                        <w:jc w:val="center"/>
                        <w:rPr>
                          <w:rFonts w:ascii="Arial" w:hAnsi="Arial" w:cs="Arial"/>
                          <w:sz w:val="22"/>
                          <w:szCs w:val="22"/>
                          <w:lang w:val="de-CH"/>
                        </w:rPr>
                      </w:pPr>
                      <w:r>
                        <w:rPr>
                          <w:rFonts w:ascii="Arial" w:hAnsi="Arial" w:cs="Arial"/>
                          <w:sz w:val="22"/>
                          <w:szCs w:val="22"/>
                          <w:lang w:val="de-CH"/>
                        </w:rPr>
                        <w:t>48</w:t>
                      </w:r>
                    </w:p>
                  </w:txbxContent>
                </v:textbox>
              </v:shape>
            </w:pict>
          </mc:Fallback>
        </mc:AlternateContent>
      </w:r>
      <w:r w:rsidRPr="00C7709B">
        <w:rPr>
          <w:noProof/>
          <w:lang w:val="en-US" w:eastAsia="en-US"/>
        </w:rPr>
        <mc:AlternateContent>
          <mc:Choice Requires="wps">
            <w:drawing>
              <wp:anchor distT="0" distB="0" distL="114300" distR="114300" simplePos="0" relativeHeight="251638272" behindDoc="0" locked="0" layoutInCell="1" allowOverlap="1" wp14:anchorId="631E3F50" wp14:editId="1A6FCECF">
                <wp:simplePos x="0" y="0"/>
                <wp:positionH relativeFrom="column">
                  <wp:posOffset>4626610</wp:posOffset>
                </wp:positionH>
                <wp:positionV relativeFrom="paragraph">
                  <wp:posOffset>3333115</wp:posOffset>
                </wp:positionV>
                <wp:extent cx="155575" cy="160655"/>
                <wp:effectExtent l="0" t="0" r="0" b="0"/>
                <wp:wrapNone/>
                <wp:docPr id="945"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278701E9" w14:textId="77777777" w:rsidR="00BA70C6" w:rsidRPr="00C06FE3" w:rsidRDefault="00BA70C6" w:rsidP="00D758DD">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54</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31E3F50" id="TextBox 121" o:spid="_x0000_s1047" type="#_x0000_t202" style="position:absolute;left:0;text-align:left;margin-left:364.3pt;margin-top:262.45pt;width:12.25pt;height:12.65pt;z-index:251638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" filled="f" stroked="f">
                <v:textbox style="mso-fit-shape-to-text:t" inset="0,0,0,0">
                  <w:txbxContent>
                    <w:p w14:paraId="278701E9" w14:textId="77777777" w:rsidR="00BA70C6" w:rsidRPr="00C06FE3" w:rsidRDefault="00BA70C6" w:rsidP="00D758DD">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54</w:t>
                      </w:r>
                    </w:p>
                  </w:txbxContent>
                </v:textbox>
              </v:shape>
            </w:pict>
          </mc:Fallback>
        </mc:AlternateContent>
      </w:r>
      <w:r w:rsidRPr="00C7709B">
        <w:rPr>
          <w:noProof/>
          <w:lang w:val="en-US" w:eastAsia="en-US"/>
        </w:rPr>
        <mc:AlternateContent>
          <mc:Choice Requires="wps">
            <w:drawing>
              <wp:anchor distT="0" distB="0" distL="114300" distR="114300" simplePos="0" relativeHeight="251639296" behindDoc="0" locked="0" layoutInCell="1" allowOverlap="1" wp14:anchorId="4E5DA082" wp14:editId="78E375BD">
                <wp:simplePos x="0" y="0"/>
                <wp:positionH relativeFrom="column">
                  <wp:posOffset>5098415</wp:posOffset>
                </wp:positionH>
                <wp:positionV relativeFrom="paragraph">
                  <wp:posOffset>3333115</wp:posOffset>
                </wp:positionV>
                <wp:extent cx="155575" cy="160655"/>
                <wp:effectExtent l="0" t="0" r="0" b="0"/>
                <wp:wrapNone/>
                <wp:docPr id="944"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040C9DB8" w14:textId="77777777" w:rsidR="00BA70C6" w:rsidRPr="00C06FE3" w:rsidRDefault="00BA70C6" w:rsidP="00D758DD">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60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4E5DA082" id="TextBox 122" o:spid="_x0000_s1048" type="#_x0000_t202" style="position:absolute;left:0;text-align:left;margin-left:401.45pt;margin-top:262.45pt;width:12.25pt;height:12.65pt;z-index:251639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" filled="f" stroked="f">
                <v:textbox style="mso-fit-shape-to-text:t" inset="0,0,0,0">
                  <w:txbxContent>
                    <w:p w14:paraId="040C9DB8" w14:textId="77777777" w:rsidR="00BA70C6" w:rsidRPr="00C06FE3" w:rsidRDefault="00BA70C6" w:rsidP="00D758DD">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60</w:t>
                      </w:r>
                    </w:p>
                  </w:txbxContent>
                </v:textbox>
              </v:shape>
            </w:pict>
          </mc:Fallback>
        </mc:AlternateContent>
      </w:r>
      <w:r w:rsidRPr="00C7709B">
        <w:rPr>
          <w:noProof/>
          <w:lang w:val="en-US" w:eastAsia="en-US"/>
        </w:rPr>
        <mc:AlternateContent>
          <mc:Choice Requires="wps">
            <w:drawing>
              <wp:anchor distT="0" distB="0" distL="114300" distR="114300" simplePos="0" relativeHeight="251641344" behindDoc="0" locked="0" layoutInCell="1" allowOverlap="1" wp14:anchorId="4928BDAF" wp14:editId="3B01BD50">
                <wp:simplePos x="0" y="0"/>
                <wp:positionH relativeFrom="column">
                  <wp:posOffset>274955</wp:posOffset>
                </wp:positionH>
                <wp:positionV relativeFrom="paragraph">
                  <wp:posOffset>3110865</wp:posOffset>
                </wp:positionV>
                <wp:extent cx="78105" cy="160655"/>
                <wp:effectExtent l="0" t="0" r="0" b="0"/>
                <wp:wrapNone/>
                <wp:docPr id="943"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 cy="160655"/>
                        </a:xfrm>
                        <a:prstGeom prst="rect">
                          <a:avLst/>
                        </a:prstGeom>
                        <a:noFill/>
                      </wps:spPr>
                      <wps:txbx>
                        <w:txbxContent>
                          <w:p w14:paraId="1184D5C4" w14:textId="77777777" w:rsidR="00BA70C6" w:rsidRPr="00C06FE3" w:rsidRDefault="00BA70C6" w:rsidP="00D758DD">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4928BDAF" id="TextBox 123" o:spid="_x0000_s1049" type="#_x0000_t202" style="position:absolute;left:0;text-align:left;margin-left:21.65pt;margin-top:244.95pt;width:6.15pt;height:12.65pt;z-index:251641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" filled="f" stroked="f">
                <v:textbox style="mso-fit-shape-to-text:t" inset="0,0,0,0">
                  <w:txbxContent>
                    <w:p w14:paraId="1184D5C4" w14:textId="77777777" w:rsidR="00BA70C6" w:rsidRPr="00C06FE3" w:rsidRDefault="00BA70C6" w:rsidP="00D758DD">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0</w:t>
                      </w:r>
                    </w:p>
                  </w:txbxContent>
                </v:textbox>
              </v:shape>
            </w:pict>
          </mc:Fallback>
        </mc:AlternateContent>
      </w:r>
      <w:r w:rsidRPr="00C7709B">
        <w:rPr>
          <w:noProof/>
          <w:lang w:val="en-US" w:eastAsia="en-US"/>
        </w:rPr>
        <mc:AlternateContent>
          <mc:Choice Requires="wps">
            <w:drawing>
              <wp:anchor distT="0" distB="0" distL="114300" distR="114300" simplePos="0" relativeHeight="251642368" behindDoc="0" locked="0" layoutInCell="1" allowOverlap="1" wp14:anchorId="4CC87EA1" wp14:editId="42AEB4CA">
                <wp:simplePos x="0" y="0"/>
                <wp:positionH relativeFrom="column">
                  <wp:posOffset>184150</wp:posOffset>
                </wp:positionH>
                <wp:positionV relativeFrom="paragraph">
                  <wp:posOffset>2495550</wp:posOffset>
                </wp:positionV>
                <wp:extent cx="155575" cy="160655"/>
                <wp:effectExtent l="0" t="0" r="0" b="0"/>
                <wp:wrapNone/>
                <wp:docPr id="942"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77345A08" w14:textId="77777777" w:rsidR="00BA70C6" w:rsidRPr="00C06FE3" w:rsidRDefault="00BA70C6" w:rsidP="00D758DD">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20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4CC87EA1" id="TextBox 124" o:spid="_x0000_s1050" type="#_x0000_t202" style="position:absolute;left:0;text-align:left;margin-left:14.5pt;margin-top:196.5pt;width:12.25pt;height:12.65pt;z-index:251642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" filled="f" stroked="f">
                <v:textbox style="mso-fit-shape-to-text:t" inset="0,0,0,0">
                  <w:txbxContent>
                    <w:p w14:paraId="77345A08" w14:textId="77777777" w:rsidR="00BA70C6" w:rsidRPr="00C06FE3" w:rsidRDefault="00BA70C6" w:rsidP="00D758DD">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20</w:t>
                      </w:r>
                    </w:p>
                  </w:txbxContent>
                </v:textbox>
              </v:shape>
            </w:pict>
          </mc:Fallback>
        </mc:AlternateContent>
      </w:r>
      <w:r w:rsidRPr="00C7709B">
        <w:rPr>
          <w:noProof/>
          <w:lang w:val="en-US" w:eastAsia="en-US"/>
        </w:rPr>
        <mc:AlternateContent>
          <mc:Choice Requires="wps">
            <w:drawing>
              <wp:anchor distT="0" distB="0" distL="114300" distR="114300" simplePos="0" relativeHeight="251644416" behindDoc="0" locked="0" layoutInCell="1" allowOverlap="1" wp14:anchorId="435A7C1B" wp14:editId="0157DFAB">
                <wp:simplePos x="0" y="0"/>
                <wp:positionH relativeFrom="column">
                  <wp:posOffset>184150</wp:posOffset>
                </wp:positionH>
                <wp:positionV relativeFrom="paragraph">
                  <wp:posOffset>1879600</wp:posOffset>
                </wp:positionV>
                <wp:extent cx="155575" cy="160655"/>
                <wp:effectExtent l="0" t="0" r="0" b="0"/>
                <wp:wrapNone/>
                <wp:docPr id="941"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7049AA0D" w14:textId="77777777" w:rsidR="00BA70C6" w:rsidRPr="00C06FE3" w:rsidRDefault="00BA70C6" w:rsidP="00D758DD">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40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435A7C1B" id="TextBox 125" o:spid="_x0000_s1051" type="#_x0000_t202" style="position:absolute;left:0;text-align:left;margin-left:14.5pt;margin-top:148pt;width:12.25pt;height:12.65pt;z-index:2516444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" filled="f" stroked="f">
                <v:textbox style="mso-fit-shape-to-text:t" inset="0,0,0,0">
                  <w:txbxContent>
                    <w:p w14:paraId="7049AA0D" w14:textId="77777777" w:rsidR="00BA70C6" w:rsidRPr="00C06FE3" w:rsidRDefault="00BA70C6" w:rsidP="00D758DD">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40</w:t>
                      </w:r>
                    </w:p>
                  </w:txbxContent>
                </v:textbox>
              </v:shape>
            </w:pict>
          </mc:Fallback>
        </mc:AlternateContent>
      </w:r>
      <w:r w:rsidRPr="00C7709B">
        <w:rPr>
          <w:noProof/>
          <w:lang w:val="en-US" w:eastAsia="en-US"/>
        </w:rPr>
        <mc:AlternateContent>
          <mc:Choice Requires="wps">
            <w:drawing>
              <wp:anchor distT="0" distB="0" distL="114300" distR="114300" simplePos="0" relativeHeight="251645440" behindDoc="0" locked="0" layoutInCell="1" allowOverlap="1" wp14:anchorId="232C5E04" wp14:editId="781F9073">
                <wp:simplePos x="0" y="0"/>
                <wp:positionH relativeFrom="column">
                  <wp:posOffset>184150</wp:posOffset>
                </wp:positionH>
                <wp:positionV relativeFrom="paragraph">
                  <wp:posOffset>1264285</wp:posOffset>
                </wp:positionV>
                <wp:extent cx="155575" cy="160655"/>
                <wp:effectExtent l="0" t="0" r="0" b="0"/>
                <wp:wrapNone/>
                <wp:docPr id="940"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0ABA5039" w14:textId="77777777" w:rsidR="00BA70C6" w:rsidRPr="00C06FE3" w:rsidRDefault="00BA70C6" w:rsidP="00D758DD">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60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232C5E04" id="TextBox 126" o:spid="_x0000_s1052" type="#_x0000_t202" style="position:absolute;left:0;text-align:left;margin-left:14.5pt;margin-top:99.55pt;width:12.25pt;height:12.65pt;z-index:251645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" filled="f" stroked="f">
                <v:textbox style="mso-fit-shape-to-text:t" inset="0,0,0,0">
                  <w:txbxContent>
                    <w:p w14:paraId="0ABA5039" w14:textId="77777777" w:rsidR="00BA70C6" w:rsidRPr="00C06FE3" w:rsidRDefault="00BA70C6" w:rsidP="00D758DD">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60</w:t>
                      </w:r>
                    </w:p>
                  </w:txbxContent>
                </v:textbox>
              </v:shape>
            </w:pict>
          </mc:Fallback>
        </mc:AlternateContent>
      </w:r>
      <w:r w:rsidRPr="00C7709B">
        <w:rPr>
          <w:noProof/>
          <w:lang w:val="en-US" w:eastAsia="en-US"/>
        </w:rPr>
        <mc:AlternateContent>
          <mc:Choice Requires="wps">
            <w:drawing>
              <wp:anchor distT="0" distB="0" distL="114300" distR="114300" simplePos="0" relativeHeight="251647488" behindDoc="0" locked="0" layoutInCell="1" allowOverlap="1" wp14:anchorId="6DF57EAD" wp14:editId="7E09B4D8">
                <wp:simplePos x="0" y="0"/>
                <wp:positionH relativeFrom="column">
                  <wp:posOffset>184150</wp:posOffset>
                </wp:positionH>
                <wp:positionV relativeFrom="paragraph">
                  <wp:posOffset>648970</wp:posOffset>
                </wp:positionV>
                <wp:extent cx="155575" cy="160655"/>
                <wp:effectExtent l="0" t="0" r="0" b="0"/>
                <wp:wrapNone/>
                <wp:docPr id="939"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440A3F38" w14:textId="77777777" w:rsidR="00BA70C6" w:rsidRPr="00C06FE3" w:rsidRDefault="00BA70C6" w:rsidP="00D758DD">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80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DF57EAD" id="TextBox 127" o:spid="_x0000_s1053" type="#_x0000_t202" style="position:absolute;left:0;text-align:left;margin-left:14.5pt;margin-top:51.1pt;width:12.25pt;height:12.65pt;z-index:251647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" filled="f" stroked="f">
                <v:textbox style="mso-fit-shape-to-text:t" inset="0,0,0,0">
                  <w:txbxContent>
                    <w:p w14:paraId="440A3F38" w14:textId="77777777" w:rsidR="00BA70C6" w:rsidRPr="00C06FE3" w:rsidRDefault="00BA70C6" w:rsidP="00D758DD">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80</w:t>
                      </w:r>
                    </w:p>
                  </w:txbxContent>
                </v:textbox>
              </v:shape>
            </w:pict>
          </mc:Fallback>
        </mc:AlternateContent>
      </w:r>
      <w:r w:rsidRPr="00C7709B">
        <w:rPr>
          <w:noProof/>
          <w:lang w:val="en-US" w:eastAsia="en-US"/>
        </w:rPr>
        <mc:AlternateContent>
          <mc:Choice Requires="wps">
            <w:drawing>
              <wp:anchor distT="0" distB="0" distL="114300" distR="114300" simplePos="0" relativeHeight="251648512" behindDoc="0" locked="0" layoutInCell="1" allowOverlap="1" wp14:anchorId="556BC85D" wp14:editId="22F28868">
                <wp:simplePos x="0" y="0"/>
                <wp:positionH relativeFrom="column">
                  <wp:posOffset>101600</wp:posOffset>
                </wp:positionH>
                <wp:positionV relativeFrom="paragraph">
                  <wp:posOffset>33655</wp:posOffset>
                </wp:positionV>
                <wp:extent cx="233680" cy="160655"/>
                <wp:effectExtent l="0" t="0" r="0" b="0"/>
                <wp:wrapNone/>
                <wp:docPr id="938"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680" cy="160655"/>
                        </a:xfrm>
                        <a:prstGeom prst="rect">
                          <a:avLst/>
                        </a:prstGeom>
                        <a:noFill/>
                      </wps:spPr>
                      <wps:txbx>
                        <w:txbxContent>
                          <w:p w14:paraId="1537C924" w14:textId="77777777" w:rsidR="00BA70C6" w:rsidRPr="00C06FE3" w:rsidRDefault="00BA70C6" w:rsidP="00D758DD">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100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56BC85D" id="TextBox 128" o:spid="_x0000_s1054" type="#_x0000_t202" style="position:absolute;left:0;text-align:left;margin-left:8pt;margin-top:2.65pt;width:18.4pt;height:12.65pt;z-index:251648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" filled="f" stroked="f">
                <v:textbox style="mso-fit-shape-to-text:t" inset="0,0,0,0">
                  <w:txbxContent>
                    <w:p w14:paraId="1537C924" w14:textId="77777777" w:rsidR="00BA70C6" w:rsidRPr="00C06FE3" w:rsidRDefault="00BA70C6" w:rsidP="00D758DD">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100</w:t>
                      </w:r>
                    </w:p>
                  </w:txbxContent>
                </v:textbox>
              </v:shape>
            </w:pict>
          </mc:Fallback>
        </mc:AlternateContent>
      </w:r>
      <w:r w:rsidRPr="00C7709B">
        <w:rPr>
          <w:noProof/>
          <w:lang w:val="en-US" w:eastAsia="en-US"/>
        </w:rPr>
        <mc:AlternateContent>
          <mc:Choice Requires="wps">
            <w:drawing>
              <wp:anchor distT="0" distB="0" distL="114299" distR="114299" simplePos="0" relativeHeight="251653632" behindDoc="0" locked="0" layoutInCell="1" allowOverlap="1" wp14:anchorId="4D67B17B" wp14:editId="1E10A243">
                <wp:simplePos x="0" y="0"/>
                <wp:positionH relativeFrom="column">
                  <wp:posOffset>457834</wp:posOffset>
                </wp:positionH>
                <wp:positionV relativeFrom="paragraph">
                  <wp:posOffset>6985</wp:posOffset>
                </wp:positionV>
                <wp:extent cx="0" cy="3245485"/>
                <wp:effectExtent l="0" t="0" r="0" b="12065"/>
                <wp:wrapNone/>
                <wp:docPr id="937"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45485"/>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9C62757" id="Straight Connector 22" o:spid="_x0000_s1026" style="position:absolute;z-index:2516536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05pt,.55pt" to="36.05pt,25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654656" behindDoc="0" locked="0" layoutInCell="1" allowOverlap="1" wp14:anchorId="7F2DB15D" wp14:editId="16FA3280">
                <wp:simplePos x="0" y="0"/>
                <wp:positionH relativeFrom="column">
                  <wp:posOffset>460375</wp:posOffset>
                </wp:positionH>
                <wp:positionV relativeFrom="paragraph">
                  <wp:posOffset>3226434</wp:posOffset>
                </wp:positionV>
                <wp:extent cx="5682615" cy="0"/>
                <wp:effectExtent l="0" t="0" r="13335" b="0"/>
                <wp:wrapNone/>
                <wp:docPr id="936"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82615"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95A1405" id="Straight Connector 23" o:spid="_x0000_s1026" style="position:absolute;z-index:2516546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25pt,254.05pt" to="483.7pt,25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" strokecolor="windowText" strokeweight="1.5pt">
                <o:lock v:ext="edit" shapetype="f"/>
              </v:line>
            </w:pict>
          </mc:Fallback>
        </mc:AlternateContent>
      </w:r>
      <w:r w:rsidRPr="00C7709B">
        <w:rPr>
          <w:noProof/>
          <w:lang w:val="en-US" w:eastAsia="en-US"/>
        </w:rPr>
        <mc:AlternateContent>
          <mc:Choice Requires="wps">
            <w:drawing>
              <wp:anchor distT="0" distB="0" distL="114300" distR="114300" simplePos="0" relativeHeight="251656704" behindDoc="0" locked="0" layoutInCell="1" allowOverlap="1" wp14:anchorId="177019C4" wp14:editId="42992FB2">
                <wp:simplePos x="0" y="0"/>
                <wp:positionH relativeFrom="column">
                  <wp:posOffset>184150</wp:posOffset>
                </wp:positionH>
                <wp:positionV relativeFrom="paragraph">
                  <wp:posOffset>2802890</wp:posOffset>
                </wp:positionV>
                <wp:extent cx="155575" cy="160655"/>
                <wp:effectExtent l="0" t="0" r="0" b="0"/>
                <wp:wrapNone/>
                <wp:docPr id="935"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6E265163" w14:textId="77777777" w:rsidR="00BA70C6" w:rsidRPr="00C06FE3" w:rsidRDefault="00BA70C6" w:rsidP="00D758DD">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10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77019C4" id="TextBox 133" o:spid="_x0000_s1055" type="#_x0000_t202" style="position:absolute;left:0;text-align:left;margin-left:14.5pt;margin-top:220.7pt;width:12.25pt;height:12.65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" filled="f" stroked="f">
                <v:textbox style="mso-fit-shape-to-text:t" inset="0,0,0,0">
                  <w:txbxContent>
                    <w:p w14:paraId="6E265163" w14:textId="77777777" w:rsidR="00BA70C6" w:rsidRPr="00C06FE3" w:rsidRDefault="00BA70C6" w:rsidP="00D758DD">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10</w:t>
                      </w:r>
                    </w:p>
                  </w:txbxContent>
                </v:textbox>
              </v:shape>
            </w:pict>
          </mc:Fallback>
        </mc:AlternateContent>
      </w:r>
      <w:r w:rsidRPr="00C7709B">
        <w:rPr>
          <w:noProof/>
          <w:lang w:val="en-US" w:eastAsia="en-US"/>
        </w:rPr>
        <mc:AlternateContent>
          <mc:Choice Requires="wps">
            <w:drawing>
              <wp:anchor distT="0" distB="0" distL="114300" distR="114300" simplePos="0" relativeHeight="251657728" behindDoc="0" locked="0" layoutInCell="1" allowOverlap="1" wp14:anchorId="09C7A20C" wp14:editId="4AA06CCB">
                <wp:simplePos x="0" y="0"/>
                <wp:positionH relativeFrom="column">
                  <wp:posOffset>184150</wp:posOffset>
                </wp:positionH>
                <wp:positionV relativeFrom="paragraph">
                  <wp:posOffset>2187575</wp:posOffset>
                </wp:positionV>
                <wp:extent cx="155575" cy="160655"/>
                <wp:effectExtent l="0" t="0" r="0" b="0"/>
                <wp:wrapNone/>
                <wp:docPr id="9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484A17A6" w14:textId="77777777" w:rsidR="00BA70C6" w:rsidRPr="00C06FE3" w:rsidRDefault="00BA70C6" w:rsidP="00D758DD">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30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9C7A20C" id="TextBox 134" o:spid="_x0000_s1056" type="#_x0000_t202" style="position:absolute;left:0;text-align:left;margin-left:14.5pt;margin-top:172.25pt;width:12.25pt;height:12.65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" filled="f" stroked="f">
                <v:textbox style="mso-fit-shape-to-text:t" inset="0,0,0,0">
                  <w:txbxContent>
                    <w:p w14:paraId="484A17A6" w14:textId="77777777" w:rsidR="00BA70C6" w:rsidRPr="00C06FE3" w:rsidRDefault="00BA70C6" w:rsidP="00D758DD">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30</w:t>
                      </w:r>
                    </w:p>
                  </w:txbxContent>
                </v:textbox>
              </v:shape>
            </w:pict>
          </mc:Fallback>
        </mc:AlternateContent>
      </w:r>
      <w:r w:rsidRPr="00C7709B">
        <w:rPr>
          <w:noProof/>
          <w:lang w:val="en-US" w:eastAsia="en-US"/>
        </w:rPr>
        <mc:AlternateContent>
          <mc:Choice Requires="wps">
            <w:drawing>
              <wp:anchor distT="0" distB="0" distL="114300" distR="114300" simplePos="0" relativeHeight="251659776" behindDoc="0" locked="0" layoutInCell="1" allowOverlap="1" wp14:anchorId="077A77B3" wp14:editId="004EBA3D">
                <wp:simplePos x="0" y="0"/>
                <wp:positionH relativeFrom="column">
                  <wp:posOffset>184150</wp:posOffset>
                </wp:positionH>
                <wp:positionV relativeFrom="paragraph">
                  <wp:posOffset>1572260</wp:posOffset>
                </wp:positionV>
                <wp:extent cx="155575" cy="160655"/>
                <wp:effectExtent l="0" t="0" r="0" b="0"/>
                <wp:wrapNone/>
                <wp:docPr id="933"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31AF056A" w14:textId="77777777" w:rsidR="00BA70C6" w:rsidRPr="00C06FE3" w:rsidRDefault="00BA70C6" w:rsidP="00D758DD">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50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77A77B3" id="TextBox 135" o:spid="_x0000_s1057" type="#_x0000_t202" style="position:absolute;left:0;text-align:left;margin-left:14.5pt;margin-top:123.8pt;width:12.25pt;height:12.65pt;z-index:251659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" filled="f" stroked="f">
                <v:textbox style="mso-fit-shape-to-text:t" inset="0,0,0,0">
                  <w:txbxContent>
                    <w:p w14:paraId="31AF056A" w14:textId="77777777" w:rsidR="00BA70C6" w:rsidRPr="00C06FE3" w:rsidRDefault="00BA70C6" w:rsidP="00D758DD">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50</w:t>
                      </w:r>
                    </w:p>
                  </w:txbxContent>
                </v:textbox>
              </v:shape>
            </w:pict>
          </mc:Fallback>
        </mc:AlternateContent>
      </w:r>
      <w:r w:rsidRPr="00C7709B">
        <w:rPr>
          <w:noProof/>
          <w:lang w:val="en-US" w:eastAsia="en-US"/>
        </w:rPr>
        <mc:AlternateContent>
          <mc:Choice Requires="wps">
            <w:drawing>
              <wp:anchor distT="0" distB="0" distL="114300" distR="114300" simplePos="0" relativeHeight="251660800" behindDoc="0" locked="0" layoutInCell="1" allowOverlap="1" wp14:anchorId="674B7014" wp14:editId="541798C4">
                <wp:simplePos x="0" y="0"/>
                <wp:positionH relativeFrom="column">
                  <wp:posOffset>184150</wp:posOffset>
                </wp:positionH>
                <wp:positionV relativeFrom="paragraph">
                  <wp:posOffset>956945</wp:posOffset>
                </wp:positionV>
                <wp:extent cx="155575" cy="160655"/>
                <wp:effectExtent l="0" t="0" r="0" b="0"/>
                <wp:wrapNone/>
                <wp:docPr id="932"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2983640E" w14:textId="77777777" w:rsidR="00BA70C6" w:rsidRPr="00C06FE3" w:rsidRDefault="00BA70C6" w:rsidP="00D758DD">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70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74B7014" id="TextBox 136" o:spid="_x0000_s1058" type="#_x0000_t202" style="position:absolute;left:0;text-align:left;margin-left:14.5pt;margin-top:75.35pt;width:12.25pt;height:12.65pt;z-index:251660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" filled="f" stroked="f">
                <v:textbox style="mso-fit-shape-to-text:t" inset="0,0,0,0">
                  <w:txbxContent>
                    <w:p w14:paraId="2983640E" w14:textId="77777777" w:rsidR="00BA70C6" w:rsidRPr="00C06FE3" w:rsidRDefault="00BA70C6" w:rsidP="00D758DD">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70</w:t>
                      </w:r>
                    </w:p>
                  </w:txbxContent>
                </v:textbox>
              </v:shape>
            </w:pict>
          </mc:Fallback>
        </mc:AlternateContent>
      </w:r>
      <w:r w:rsidRPr="00C7709B">
        <w:rPr>
          <w:noProof/>
          <w:lang w:val="en-US" w:eastAsia="en-US"/>
        </w:rPr>
        <mc:AlternateContent>
          <mc:Choice Requires="wps">
            <w:drawing>
              <wp:anchor distT="0" distB="0" distL="114300" distR="114300" simplePos="0" relativeHeight="251662848" behindDoc="0" locked="0" layoutInCell="1" allowOverlap="1" wp14:anchorId="284C75D7" wp14:editId="18517C65">
                <wp:simplePos x="0" y="0"/>
                <wp:positionH relativeFrom="column">
                  <wp:posOffset>184150</wp:posOffset>
                </wp:positionH>
                <wp:positionV relativeFrom="paragraph">
                  <wp:posOffset>340995</wp:posOffset>
                </wp:positionV>
                <wp:extent cx="155575" cy="160655"/>
                <wp:effectExtent l="0" t="0" r="0" b="0"/>
                <wp:wrapNone/>
                <wp:docPr id="931"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575A9F63" w14:textId="77777777" w:rsidR="00BA70C6" w:rsidRPr="00C06FE3" w:rsidRDefault="00BA70C6" w:rsidP="00D758DD">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90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284C75D7" id="TextBox 137" o:spid="_x0000_s1059" type="#_x0000_t202" style="position:absolute;left:0;text-align:left;margin-left:14.5pt;margin-top:26.85pt;width:12.25pt;height:12.65pt;z-index:251662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" filled="f" stroked="f">
                <v:textbox style="mso-fit-shape-to-text:t" inset="0,0,0,0">
                  <w:txbxContent>
                    <w:p w14:paraId="575A9F63" w14:textId="77777777" w:rsidR="00BA70C6" w:rsidRPr="00C06FE3" w:rsidRDefault="00BA70C6" w:rsidP="00D758DD">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90</w:t>
                      </w:r>
                    </w:p>
                  </w:txbxContent>
                </v:textbox>
              </v:shape>
            </w:pict>
          </mc:Fallback>
        </mc:AlternateContent>
      </w:r>
      <w:r w:rsidRPr="00C7709B">
        <w:rPr>
          <w:noProof/>
          <w:lang w:val="en-US" w:eastAsia="en-US"/>
        </w:rPr>
        <mc:AlternateContent>
          <mc:Choice Requires="wps">
            <w:drawing>
              <wp:anchor distT="4294967295" distB="4294967295" distL="114300" distR="114300" simplePos="0" relativeHeight="251663872" behindDoc="0" locked="0" layoutInCell="1" allowOverlap="1" wp14:anchorId="091DE684" wp14:editId="5B2115CA">
                <wp:simplePos x="0" y="0"/>
                <wp:positionH relativeFrom="column">
                  <wp:posOffset>394970</wp:posOffset>
                </wp:positionH>
                <wp:positionV relativeFrom="paragraph">
                  <wp:posOffset>154304</wp:posOffset>
                </wp:positionV>
                <wp:extent cx="57150" cy="0"/>
                <wp:effectExtent l="0" t="0" r="0" b="0"/>
                <wp:wrapNone/>
                <wp:docPr id="930"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416049A" id="Straight Connector 29" o:spid="_x0000_s1026" style="position:absolute;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12.15pt" to="35.6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665920" behindDoc="0" locked="0" layoutInCell="1" allowOverlap="1" wp14:anchorId="1F4DDD4C" wp14:editId="092F6A34">
                <wp:simplePos x="0" y="0"/>
                <wp:positionH relativeFrom="column">
                  <wp:posOffset>394970</wp:posOffset>
                </wp:positionH>
                <wp:positionV relativeFrom="paragraph">
                  <wp:posOffset>461644</wp:posOffset>
                </wp:positionV>
                <wp:extent cx="57150" cy="0"/>
                <wp:effectExtent l="0" t="0" r="0" b="0"/>
                <wp:wrapNone/>
                <wp:docPr id="929"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40E7FEA" id="Straight Connector 30" o:spid="_x0000_s1026" style="position:absolute;z-index:251665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36.35pt" to="35.6pt,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666944" behindDoc="0" locked="0" layoutInCell="1" allowOverlap="1" wp14:anchorId="7B0A0C34" wp14:editId="4B831363">
                <wp:simplePos x="0" y="0"/>
                <wp:positionH relativeFrom="column">
                  <wp:posOffset>394970</wp:posOffset>
                </wp:positionH>
                <wp:positionV relativeFrom="paragraph">
                  <wp:posOffset>768349</wp:posOffset>
                </wp:positionV>
                <wp:extent cx="57150" cy="0"/>
                <wp:effectExtent l="0" t="0" r="0" b="0"/>
                <wp:wrapNone/>
                <wp:docPr id="928"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8553D3E" id="Straight Connector 31" o:spid="_x0000_s1026" style="position:absolute;z-index:251666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60.5pt" to="35.6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668992" behindDoc="0" locked="0" layoutInCell="1" allowOverlap="1" wp14:anchorId="7E8B9766" wp14:editId="4C3C2D79">
                <wp:simplePos x="0" y="0"/>
                <wp:positionH relativeFrom="column">
                  <wp:posOffset>394970</wp:posOffset>
                </wp:positionH>
                <wp:positionV relativeFrom="paragraph">
                  <wp:posOffset>1075689</wp:posOffset>
                </wp:positionV>
                <wp:extent cx="57150" cy="0"/>
                <wp:effectExtent l="0" t="0" r="0" b="0"/>
                <wp:wrapNone/>
                <wp:docPr id="927"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8649E6D" id="Straight Connector 32" o:spid="_x0000_s1026" style="position:absolute;z-index:251668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84.7pt" to="35.6pt,8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670016" behindDoc="0" locked="0" layoutInCell="1" allowOverlap="1" wp14:anchorId="3BA959E4" wp14:editId="6AEA5EFC">
                <wp:simplePos x="0" y="0"/>
                <wp:positionH relativeFrom="column">
                  <wp:posOffset>394970</wp:posOffset>
                </wp:positionH>
                <wp:positionV relativeFrom="paragraph">
                  <wp:posOffset>1383029</wp:posOffset>
                </wp:positionV>
                <wp:extent cx="57150" cy="0"/>
                <wp:effectExtent l="0" t="0" r="0" b="0"/>
                <wp:wrapNone/>
                <wp:docPr id="926"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374A149" id="Straight Connector 33" o:spid="_x0000_s1026" style="position:absolute;z-index:251670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108.9pt" to="35.6pt,1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672064" behindDoc="0" locked="0" layoutInCell="1" allowOverlap="1" wp14:anchorId="3C4ADD9D" wp14:editId="1F249173">
                <wp:simplePos x="0" y="0"/>
                <wp:positionH relativeFrom="column">
                  <wp:posOffset>394970</wp:posOffset>
                </wp:positionH>
                <wp:positionV relativeFrom="paragraph">
                  <wp:posOffset>1689734</wp:posOffset>
                </wp:positionV>
                <wp:extent cx="57150" cy="0"/>
                <wp:effectExtent l="0" t="0" r="0" b="0"/>
                <wp:wrapNone/>
                <wp:docPr id="925"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84794E9" id="Straight Connector 34" o:spid="_x0000_s1026" style="position:absolute;z-index:251672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133.05pt" to="35.6pt,1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673088" behindDoc="0" locked="0" layoutInCell="1" allowOverlap="1" wp14:anchorId="58ECB235" wp14:editId="0B7D7565">
                <wp:simplePos x="0" y="0"/>
                <wp:positionH relativeFrom="column">
                  <wp:posOffset>394970</wp:posOffset>
                </wp:positionH>
                <wp:positionV relativeFrom="paragraph">
                  <wp:posOffset>1997074</wp:posOffset>
                </wp:positionV>
                <wp:extent cx="57150" cy="0"/>
                <wp:effectExtent l="0" t="0" r="0" b="0"/>
                <wp:wrapNone/>
                <wp:docPr id="924"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DE7720B" id="Straight Connector 35" o:spid="_x0000_s1026" style="position:absolute;z-index:251673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157.25pt" to="35.6pt,1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675136" behindDoc="0" locked="0" layoutInCell="1" allowOverlap="1" wp14:anchorId="670D6ADF" wp14:editId="08C9DC49">
                <wp:simplePos x="0" y="0"/>
                <wp:positionH relativeFrom="column">
                  <wp:posOffset>394970</wp:posOffset>
                </wp:positionH>
                <wp:positionV relativeFrom="paragraph">
                  <wp:posOffset>2303779</wp:posOffset>
                </wp:positionV>
                <wp:extent cx="57150" cy="0"/>
                <wp:effectExtent l="0" t="0" r="0" b="0"/>
                <wp:wrapNone/>
                <wp:docPr id="923"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EA6A203" id="Straight Connector 36" o:spid="_x0000_s1026" style="position:absolute;z-index:251675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181.4pt" to="35.6pt,18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676160" behindDoc="0" locked="0" layoutInCell="1" allowOverlap="1" wp14:anchorId="431485E1" wp14:editId="0560ECC5">
                <wp:simplePos x="0" y="0"/>
                <wp:positionH relativeFrom="column">
                  <wp:posOffset>394970</wp:posOffset>
                </wp:positionH>
                <wp:positionV relativeFrom="paragraph">
                  <wp:posOffset>2611119</wp:posOffset>
                </wp:positionV>
                <wp:extent cx="57150" cy="0"/>
                <wp:effectExtent l="0" t="0" r="0" b="0"/>
                <wp:wrapNone/>
                <wp:docPr id="922"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5AB7F6E" id="Straight Connector 37" o:spid="_x0000_s1026" style="position:absolute;z-index:2516761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205.6pt" to="35.6pt,20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678208" behindDoc="0" locked="0" layoutInCell="1" allowOverlap="1" wp14:anchorId="726807D9" wp14:editId="1C01F836">
                <wp:simplePos x="0" y="0"/>
                <wp:positionH relativeFrom="column">
                  <wp:posOffset>394970</wp:posOffset>
                </wp:positionH>
                <wp:positionV relativeFrom="paragraph">
                  <wp:posOffset>2918459</wp:posOffset>
                </wp:positionV>
                <wp:extent cx="57150" cy="0"/>
                <wp:effectExtent l="0" t="0" r="0" b="0"/>
                <wp:wrapNone/>
                <wp:docPr id="921"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94D7966" id="Straight Connector 38" o:spid="_x0000_s1026" style="position:absolute;z-index:2516782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229.8pt" to="35.6pt,2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679232" behindDoc="0" locked="0" layoutInCell="1" allowOverlap="1" wp14:anchorId="129BE425" wp14:editId="018C1F96">
                <wp:simplePos x="0" y="0"/>
                <wp:positionH relativeFrom="column">
                  <wp:posOffset>394970</wp:posOffset>
                </wp:positionH>
                <wp:positionV relativeFrom="paragraph">
                  <wp:posOffset>3225164</wp:posOffset>
                </wp:positionV>
                <wp:extent cx="57150" cy="0"/>
                <wp:effectExtent l="0" t="0" r="0" b="0"/>
                <wp:wrapNone/>
                <wp:docPr id="920"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F1D2695" id="Straight Connector 39" o:spid="_x0000_s1026" style="position:absolute;z-index:2516792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253.95pt" to="35.6pt,25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681280" behindDoc="0" locked="0" layoutInCell="1" allowOverlap="1" wp14:anchorId="77A45D2F" wp14:editId="7797CDE8">
                <wp:simplePos x="0" y="0"/>
                <wp:positionH relativeFrom="column">
                  <wp:posOffset>421004</wp:posOffset>
                </wp:positionH>
                <wp:positionV relativeFrom="paragraph">
                  <wp:posOffset>3268345</wp:posOffset>
                </wp:positionV>
                <wp:extent cx="73660" cy="0"/>
                <wp:effectExtent l="36830" t="0" r="0" b="39370"/>
                <wp:wrapNone/>
                <wp:docPr id="919"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DD27CE1" id="Straight Connector 40" o:spid="_x0000_s1026" style="position:absolute;rotation:90;z-index:2516812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15pt,257.35pt" to="38.9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682304" behindDoc="0" locked="0" layoutInCell="1" allowOverlap="1" wp14:anchorId="15C33000" wp14:editId="7C152712">
                <wp:simplePos x="0" y="0"/>
                <wp:positionH relativeFrom="column">
                  <wp:posOffset>657224</wp:posOffset>
                </wp:positionH>
                <wp:positionV relativeFrom="paragraph">
                  <wp:posOffset>3268345</wp:posOffset>
                </wp:positionV>
                <wp:extent cx="73660" cy="0"/>
                <wp:effectExtent l="36830" t="0" r="0" b="39370"/>
                <wp:wrapNone/>
                <wp:docPr id="918"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3458D53" id="Straight Connector 41" o:spid="_x0000_s1026" style="position:absolute;rotation:90;z-index:2516823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1.75pt,257.35pt" to="57.5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684352" behindDoc="0" locked="0" layoutInCell="1" allowOverlap="1" wp14:anchorId="5288CAC9" wp14:editId="64D85490">
                <wp:simplePos x="0" y="0"/>
                <wp:positionH relativeFrom="column">
                  <wp:posOffset>893444</wp:posOffset>
                </wp:positionH>
                <wp:positionV relativeFrom="paragraph">
                  <wp:posOffset>3268345</wp:posOffset>
                </wp:positionV>
                <wp:extent cx="73660" cy="0"/>
                <wp:effectExtent l="36830" t="0" r="0" b="39370"/>
                <wp:wrapNone/>
                <wp:docPr id="917"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9DE1E13" id="Straight Connector 42" o:spid="_x0000_s1026" style="position:absolute;rotation:90;z-index:2516843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70.35pt,257.35pt" to="76.1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685376" behindDoc="0" locked="0" layoutInCell="1" allowOverlap="1" wp14:anchorId="5A310675" wp14:editId="25D190CB">
                <wp:simplePos x="0" y="0"/>
                <wp:positionH relativeFrom="column">
                  <wp:posOffset>1129664</wp:posOffset>
                </wp:positionH>
                <wp:positionV relativeFrom="paragraph">
                  <wp:posOffset>3268345</wp:posOffset>
                </wp:positionV>
                <wp:extent cx="73660" cy="0"/>
                <wp:effectExtent l="36830" t="0" r="0" b="39370"/>
                <wp:wrapNone/>
                <wp:docPr id="916"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C8B6491" id="Straight Connector 43" o:spid="_x0000_s1026" style="position:absolute;rotation:90;z-index:2516853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8.95pt,257.35pt" to="94.7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687424" behindDoc="0" locked="0" layoutInCell="1" allowOverlap="1" wp14:anchorId="73AC90DD" wp14:editId="3E3E5550">
                <wp:simplePos x="0" y="0"/>
                <wp:positionH relativeFrom="column">
                  <wp:posOffset>1365884</wp:posOffset>
                </wp:positionH>
                <wp:positionV relativeFrom="paragraph">
                  <wp:posOffset>3268345</wp:posOffset>
                </wp:positionV>
                <wp:extent cx="73660" cy="0"/>
                <wp:effectExtent l="36830" t="0" r="0" b="39370"/>
                <wp:wrapNone/>
                <wp:docPr id="915"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9395BE4" id="Straight Connector 44" o:spid="_x0000_s1026" style="position:absolute;rotation:90;z-index:2516874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7.55pt,257.35pt" to="113.3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688448" behindDoc="0" locked="0" layoutInCell="1" allowOverlap="1" wp14:anchorId="785BAE9B" wp14:editId="70467AA0">
                <wp:simplePos x="0" y="0"/>
                <wp:positionH relativeFrom="column">
                  <wp:posOffset>1602104</wp:posOffset>
                </wp:positionH>
                <wp:positionV relativeFrom="paragraph">
                  <wp:posOffset>3268345</wp:posOffset>
                </wp:positionV>
                <wp:extent cx="73660" cy="0"/>
                <wp:effectExtent l="36830" t="0" r="0" b="39370"/>
                <wp:wrapNone/>
                <wp:docPr id="914"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71210F9" id="Straight Connector 45" o:spid="_x0000_s1026" style="position:absolute;rotation:90;z-index:2516884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6.15pt,257.35pt" to="131.9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690496" behindDoc="0" locked="0" layoutInCell="1" allowOverlap="1" wp14:anchorId="5ADB31F4" wp14:editId="261831C9">
                <wp:simplePos x="0" y="0"/>
                <wp:positionH relativeFrom="column">
                  <wp:posOffset>1837689</wp:posOffset>
                </wp:positionH>
                <wp:positionV relativeFrom="paragraph">
                  <wp:posOffset>3268345</wp:posOffset>
                </wp:positionV>
                <wp:extent cx="73660" cy="0"/>
                <wp:effectExtent l="36830" t="0" r="0" b="39370"/>
                <wp:wrapNone/>
                <wp:docPr id="913"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2C3C593" id="Straight Connector 46" o:spid="_x0000_s1026" style="position:absolute;rotation:90;z-index:2516904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4.7pt,257.35pt" to="150.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691520" behindDoc="0" locked="0" layoutInCell="1" allowOverlap="1" wp14:anchorId="093AC530" wp14:editId="2EAB7BC2">
                <wp:simplePos x="0" y="0"/>
                <wp:positionH relativeFrom="column">
                  <wp:posOffset>2073909</wp:posOffset>
                </wp:positionH>
                <wp:positionV relativeFrom="paragraph">
                  <wp:posOffset>3268345</wp:posOffset>
                </wp:positionV>
                <wp:extent cx="73660" cy="0"/>
                <wp:effectExtent l="36830" t="0" r="0" b="39370"/>
                <wp:wrapNone/>
                <wp:docPr id="912"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3961CDB" id="Straight Connector 47" o:spid="_x0000_s1026" style="position:absolute;rotation:90;z-index:2516915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63.3pt,257.35pt" to="169.1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693568" behindDoc="0" locked="0" layoutInCell="1" allowOverlap="1" wp14:anchorId="03B79999" wp14:editId="358C2713">
                <wp:simplePos x="0" y="0"/>
                <wp:positionH relativeFrom="column">
                  <wp:posOffset>2310129</wp:posOffset>
                </wp:positionH>
                <wp:positionV relativeFrom="paragraph">
                  <wp:posOffset>3268345</wp:posOffset>
                </wp:positionV>
                <wp:extent cx="73660" cy="0"/>
                <wp:effectExtent l="36830" t="0" r="0" b="39370"/>
                <wp:wrapNone/>
                <wp:docPr id="911"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BEE133D" id="Straight Connector 48" o:spid="_x0000_s1026" style="position:absolute;rotation:90;z-index:2516935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1.9pt,257.35pt" to="187.7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694592" behindDoc="0" locked="0" layoutInCell="1" allowOverlap="1" wp14:anchorId="5CC3C8FC" wp14:editId="5E025784">
                <wp:simplePos x="0" y="0"/>
                <wp:positionH relativeFrom="column">
                  <wp:posOffset>2546349</wp:posOffset>
                </wp:positionH>
                <wp:positionV relativeFrom="paragraph">
                  <wp:posOffset>3268345</wp:posOffset>
                </wp:positionV>
                <wp:extent cx="73660" cy="0"/>
                <wp:effectExtent l="36830" t="0" r="0" b="39370"/>
                <wp:wrapNone/>
                <wp:docPr id="910"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25775D1" id="Straight Connector 49" o:spid="_x0000_s1026" style="position:absolute;rotation:90;z-index:2516945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0.5pt,257.35pt" to="206.3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696640" behindDoc="0" locked="0" layoutInCell="1" allowOverlap="1" wp14:anchorId="1AE45958" wp14:editId="45443825">
                <wp:simplePos x="0" y="0"/>
                <wp:positionH relativeFrom="column">
                  <wp:posOffset>2782569</wp:posOffset>
                </wp:positionH>
                <wp:positionV relativeFrom="paragraph">
                  <wp:posOffset>3268345</wp:posOffset>
                </wp:positionV>
                <wp:extent cx="73660" cy="0"/>
                <wp:effectExtent l="36830" t="0" r="0" b="39370"/>
                <wp:wrapNone/>
                <wp:docPr id="909"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3C6C22C" id="Straight Connector 50" o:spid="_x0000_s1026" style="position:absolute;rotation:90;z-index:2516966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9.1pt,257.35pt" to="224.9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697664" behindDoc="0" locked="0" layoutInCell="1" allowOverlap="1" wp14:anchorId="652ABF9A" wp14:editId="340560D2">
                <wp:simplePos x="0" y="0"/>
                <wp:positionH relativeFrom="column">
                  <wp:posOffset>3018789</wp:posOffset>
                </wp:positionH>
                <wp:positionV relativeFrom="paragraph">
                  <wp:posOffset>3268345</wp:posOffset>
                </wp:positionV>
                <wp:extent cx="73660" cy="0"/>
                <wp:effectExtent l="36830" t="0" r="0" b="39370"/>
                <wp:wrapNone/>
                <wp:docPr id="908"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B8E7786" id="Straight Connector 51" o:spid="_x0000_s1026" style="position:absolute;rotation:90;z-index:2516976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7.7pt,257.35pt" to="243.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699712" behindDoc="0" locked="0" layoutInCell="1" allowOverlap="1" wp14:anchorId="4D602504" wp14:editId="7C78E44A">
                <wp:simplePos x="0" y="0"/>
                <wp:positionH relativeFrom="column">
                  <wp:posOffset>3254374</wp:posOffset>
                </wp:positionH>
                <wp:positionV relativeFrom="paragraph">
                  <wp:posOffset>3268345</wp:posOffset>
                </wp:positionV>
                <wp:extent cx="73660" cy="0"/>
                <wp:effectExtent l="36830" t="0" r="0" b="39370"/>
                <wp:wrapNone/>
                <wp:docPr id="907"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15BD5A3" id="Straight Connector 52" o:spid="_x0000_s1026" style="position:absolute;rotation:90;z-index:2516997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56.25pt,257.35pt" to="262.0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700736" behindDoc="0" locked="0" layoutInCell="1" allowOverlap="1" wp14:anchorId="44DAE2EB" wp14:editId="1C402AEA">
                <wp:simplePos x="0" y="0"/>
                <wp:positionH relativeFrom="column">
                  <wp:posOffset>3490594</wp:posOffset>
                </wp:positionH>
                <wp:positionV relativeFrom="paragraph">
                  <wp:posOffset>3268345</wp:posOffset>
                </wp:positionV>
                <wp:extent cx="73660" cy="0"/>
                <wp:effectExtent l="36830" t="0" r="0" b="39370"/>
                <wp:wrapNone/>
                <wp:docPr id="906"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EB28C28" id="Straight Connector 53" o:spid="_x0000_s1026" style="position:absolute;rotation:90;z-index:2517007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4.85pt,257.35pt" to="280.6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702784" behindDoc="0" locked="0" layoutInCell="1" allowOverlap="1" wp14:anchorId="64BB08CE" wp14:editId="764DB0B5">
                <wp:simplePos x="0" y="0"/>
                <wp:positionH relativeFrom="column">
                  <wp:posOffset>3726814</wp:posOffset>
                </wp:positionH>
                <wp:positionV relativeFrom="paragraph">
                  <wp:posOffset>3268345</wp:posOffset>
                </wp:positionV>
                <wp:extent cx="73660" cy="0"/>
                <wp:effectExtent l="36830" t="0" r="0" b="39370"/>
                <wp:wrapNone/>
                <wp:docPr id="905"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A3E28A6" id="Straight Connector 54" o:spid="_x0000_s1026" style="position:absolute;rotation:90;z-index:2517027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93.45pt,257.35pt" to="299.2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703808" behindDoc="0" locked="0" layoutInCell="1" allowOverlap="1" wp14:anchorId="1D8102D9" wp14:editId="7956F24E">
                <wp:simplePos x="0" y="0"/>
                <wp:positionH relativeFrom="column">
                  <wp:posOffset>3963034</wp:posOffset>
                </wp:positionH>
                <wp:positionV relativeFrom="paragraph">
                  <wp:posOffset>3268345</wp:posOffset>
                </wp:positionV>
                <wp:extent cx="73660" cy="0"/>
                <wp:effectExtent l="36830" t="0" r="0" b="39370"/>
                <wp:wrapNone/>
                <wp:docPr id="904"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690626C" id="Straight Connector 55" o:spid="_x0000_s1026" style="position:absolute;rotation:90;z-index:2517038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12.05pt,257.35pt" to="317.8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705856" behindDoc="0" locked="0" layoutInCell="1" allowOverlap="1" wp14:anchorId="179A9260" wp14:editId="1FEE200E">
                <wp:simplePos x="0" y="0"/>
                <wp:positionH relativeFrom="column">
                  <wp:posOffset>4199254</wp:posOffset>
                </wp:positionH>
                <wp:positionV relativeFrom="paragraph">
                  <wp:posOffset>3268345</wp:posOffset>
                </wp:positionV>
                <wp:extent cx="73660" cy="0"/>
                <wp:effectExtent l="36830" t="0" r="0" b="39370"/>
                <wp:wrapNone/>
                <wp:docPr id="903"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DC5AD26" id="Straight Connector 56" o:spid="_x0000_s1026" style="position:absolute;rotation:90;z-index:2517058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0.65pt,257.35pt" to="336.4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706880" behindDoc="0" locked="0" layoutInCell="1" allowOverlap="1" wp14:anchorId="0D506EE3" wp14:editId="61BABDF9">
                <wp:simplePos x="0" y="0"/>
                <wp:positionH relativeFrom="column">
                  <wp:posOffset>4434839</wp:posOffset>
                </wp:positionH>
                <wp:positionV relativeFrom="paragraph">
                  <wp:posOffset>3268345</wp:posOffset>
                </wp:positionV>
                <wp:extent cx="73660" cy="0"/>
                <wp:effectExtent l="36830" t="0" r="0" b="39370"/>
                <wp:wrapNone/>
                <wp:docPr id="902"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851DA6F" id="Straight Connector 57" o:spid="_x0000_s1026" style="position:absolute;rotation:90;z-index:2517068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9.2pt,257.35pt" to="35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708928" behindDoc="0" locked="0" layoutInCell="1" allowOverlap="1" wp14:anchorId="5416EC8C" wp14:editId="0E7D90B4">
                <wp:simplePos x="0" y="0"/>
                <wp:positionH relativeFrom="column">
                  <wp:posOffset>4671059</wp:posOffset>
                </wp:positionH>
                <wp:positionV relativeFrom="paragraph">
                  <wp:posOffset>3268345</wp:posOffset>
                </wp:positionV>
                <wp:extent cx="73660" cy="0"/>
                <wp:effectExtent l="36830" t="0" r="0" b="39370"/>
                <wp:wrapNone/>
                <wp:docPr id="901"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877AD69" id="Straight Connector 58" o:spid="_x0000_s1026" style="position:absolute;rotation:90;z-index:2517089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7.8pt,257.35pt" to="373.6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709952" behindDoc="0" locked="0" layoutInCell="1" allowOverlap="1" wp14:anchorId="0224F4B4" wp14:editId="5ECC506A">
                <wp:simplePos x="0" y="0"/>
                <wp:positionH relativeFrom="column">
                  <wp:posOffset>4907279</wp:posOffset>
                </wp:positionH>
                <wp:positionV relativeFrom="paragraph">
                  <wp:posOffset>3268345</wp:posOffset>
                </wp:positionV>
                <wp:extent cx="73660" cy="0"/>
                <wp:effectExtent l="36830" t="0" r="0" b="39370"/>
                <wp:wrapNone/>
                <wp:docPr id="900"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4B3B9BC" id="Straight Connector 59" o:spid="_x0000_s1026" style="position:absolute;rotation:90;z-index:2517099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86.4pt,257.35pt" to="392.2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712000" behindDoc="0" locked="0" layoutInCell="1" allowOverlap="1" wp14:anchorId="5F35E719" wp14:editId="31EF8CD7">
                <wp:simplePos x="0" y="0"/>
                <wp:positionH relativeFrom="column">
                  <wp:posOffset>5143499</wp:posOffset>
                </wp:positionH>
                <wp:positionV relativeFrom="paragraph">
                  <wp:posOffset>3268345</wp:posOffset>
                </wp:positionV>
                <wp:extent cx="73660" cy="0"/>
                <wp:effectExtent l="36830" t="0" r="0" b="39370"/>
                <wp:wrapNone/>
                <wp:docPr id="899"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A063D3C" id="Straight Connector 60" o:spid="_x0000_s1026" style="position:absolute;rotation:90;z-index:2517120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05pt,257.35pt" to="410.8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" strokecolor="windowText" strokeweight="1.5pt">
                <o:lock v:ext="edit" shapetype="f"/>
              </v:line>
            </w:pict>
          </mc:Fallback>
        </mc:AlternateContent>
      </w:r>
      <w:r w:rsidRPr="00C7709B">
        <w:rPr>
          <w:noProof/>
          <w:lang w:val="en-US" w:eastAsia="en-US"/>
        </w:rPr>
        <mc:AlternateContent>
          <mc:Choice Requires="wps">
            <w:drawing>
              <wp:anchor distT="0" distB="0" distL="114300" distR="114300" simplePos="0" relativeHeight="251713024" behindDoc="0" locked="0" layoutInCell="1" allowOverlap="1" wp14:anchorId="4DFAD704" wp14:editId="2B179629">
                <wp:simplePos x="0" y="0"/>
                <wp:positionH relativeFrom="column">
                  <wp:posOffset>5570220</wp:posOffset>
                </wp:positionH>
                <wp:positionV relativeFrom="paragraph">
                  <wp:posOffset>3332480</wp:posOffset>
                </wp:positionV>
                <wp:extent cx="155575" cy="160655"/>
                <wp:effectExtent l="0" t="0" r="0" b="0"/>
                <wp:wrapNone/>
                <wp:docPr id="898"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31AC58C1" w14:textId="77777777" w:rsidR="00BA70C6" w:rsidRPr="00C06FE3" w:rsidRDefault="00BA70C6" w:rsidP="00D758DD">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66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4DFAD704" id="TextBox 171" o:spid="_x0000_s1060" type="#_x0000_t202" style="position:absolute;left:0;text-align:left;margin-left:438.6pt;margin-top:262.4pt;width:12.25pt;height:12.65pt;z-index:2517130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" filled="f" stroked="f">
                <v:textbox style="mso-fit-shape-to-text:t" inset="0,0,0,0">
                  <w:txbxContent>
                    <w:p w14:paraId="31AC58C1" w14:textId="77777777" w:rsidR="00BA70C6" w:rsidRPr="00C06FE3" w:rsidRDefault="00BA70C6" w:rsidP="00D758DD">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66</w:t>
                      </w:r>
                    </w:p>
                  </w:txbxContent>
                </v:textbox>
              </v:shape>
            </w:pict>
          </mc:Fallback>
        </mc:AlternateContent>
      </w:r>
      <w:r w:rsidRPr="00C7709B">
        <w:rPr>
          <w:noProof/>
          <w:lang w:val="en-US" w:eastAsia="en-US"/>
        </w:rPr>
        <mc:AlternateContent>
          <mc:Choice Requires="wps">
            <w:drawing>
              <wp:anchor distT="0" distB="0" distL="114299" distR="114299" simplePos="0" relativeHeight="251715072" behindDoc="0" locked="0" layoutInCell="1" allowOverlap="1" wp14:anchorId="42E87757" wp14:editId="6B371347">
                <wp:simplePos x="0" y="0"/>
                <wp:positionH relativeFrom="column">
                  <wp:posOffset>5379719</wp:posOffset>
                </wp:positionH>
                <wp:positionV relativeFrom="paragraph">
                  <wp:posOffset>3268345</wp:posOffset>
                </wp:positionV>
                <wp:extent cx="73660" cy="0"/>
                <wp:effectExtent l="36830" t="0" r="0" b="39370"/>
                <wp:wrapNone/>
                <wp:docPr id="897"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79F67D7" id="Straight Connector 63" o:spid="_x0000_s1026" style="position:absolute;rotation:90;z-index:2517150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3.6pt,257.35pt" to="429.4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716096" behindDoc="0" locked="0" layoutInCell="1" allowOverlap="1" wp14:anchorId="3AEB805B" wp14:editId="77A7FCBF">
                <wp:simplePos x="0" y="0"/>
                <wp:positionH relativeFrom="column">
                  <wp:posOffset>5615939</wp:posOffset>
                </wp:positionH>
                <wp:positionV relativeFrom="paragraph">
                  <wp:posOffset>3268345</wp:posOffset>
                </wp:positionV>
                <wp:extent cx="73660" cy="0"/>
                <wp:effectExtent l="36830" t="0" r="0" b="39370"/>
                <wp:wrapNone/>
                <wp:docPr id="896"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2544634" id="Straight Connector 64" o:spid="_x0000_s1026" style="position:absolute;rotation:90;z-index:251716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2.2pt,257.35pt" to="448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" strokecolor="windowText" strokeweight="1.5pt">
                <o:lock v:ext="edit" shapetype="f"/>
              </v:line>
            </w:pict>
          </mc:Fallback>
        </mc:AlternateContent>
      </w:r>
      <w:r w:rsidRPr="00C7709B">
        <w:rPr>
          <w:noProof/>
          <w:lang w:val="en-US" w:eastAsia="en-US"/>
        </w:rPr>
        <mc:AlternateContent>
          <mc:Choice Requires="wps">
            <w:drawing>
              <wp:anchor distT="0" distB="0" distL="114300" distR="114300" simplePos="0" relativeHeight="251718144" behindDoc="0" locked="0" layoutInCell="1" allowOverlap="1" wp14:anchorId="0298157D" wp14:editId="1F7D17AE">
                <wp:simplePos x="0" y="0"/>
                <wp:positionH relativeFrom="column">
                  <wp:posOffset>6051550</wp:posOffset>
                </wp:positionH>
                <wp:positionV relativeFrom="paragraph">
                  <wp:posOffset>3332480</wp:posOffset>
                </wp:positionV>
                <wp:extent cx="155575" cy="160655"/>
                <wp:effectExtent l="0" t="0" r="0" b="0"/>
                <wp:wrapNone/>
                <wp:docPr id="895"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119D2E8C" w14:textId="77777777" w:rsidR="00BA70C6" w:rsidRPr="00C06FE3" w:rsidRDefault="00BA70C6" w:rsidP="00D758DD">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72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298157D" id="TextBox 174" o:spid="_x0000_s1061" type="#_x0000_t202" style="position:absolute;left:0;text-align:left;margin-left:476.5pt;margin-top:262.4pt;width:12.25pt;height:12.65pt;z-index:251718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" filled="f" stroked="f">
                <v:textbox style="mso-fit-shape-to-text:t" inset="0,0,0,0">
                  <w:txbxContent>
                    <w:p w14:paraId="119D2E8C" w14:textId="77777777" w:rsidR="00BA70C6" w:rsidRPr="00C06FE3" w:rsidRDefault="00BA70C6" w:rsidP="00D758DD">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72</w:t>
                      </w:r>
                    </w:p>
                  </w:txbxContent>
                </v:textbox>
              </v:shape>
            </w:pict>
          </mc:Fallback>
        </mc:AlternateContent>
      </w:r>
      <w:r w:rsidRPr="00C7709B">
        <w:rPr>
          <w:noProof/>
          <w:lang w:val="en-US" w:eastAsia="en-US"/>
        </w:rPr>
        <mc:AlternateContent>
          <mc:Choice Requires="wps">
            <w:drawing>
              <wp:anchor distT="0" distB="0" distL="114299" distR="114299" simplePos="0" relativeHeight="251719168" behindDoc="0" locked="0" layoutInCell="1" allowOverlap="1" wp14:anchorId="1D023BB1" wp14:editId="79B8B8BC">
                <wp:simplePos x="0" y="0"/>
                <wp:positionH relativeFrom="column">
                  <wp:posOffset>5851524</wp:posOffset>
                </wp:positionH>
                <wp:positionV relativeFrom="paragraph">
                  <wp:posOffset>3268345</wp:posOffset>
                </wp:positionV>
                <wp:extent cx="73660" cy="0"/>
                <wp:effectExtent l="36830" t="0" r="0" b="39370"/>
                <wp:wrapNone/>
                <wp:docPr id="894"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26B0123" id="Straight Connector 66" o:spid="_x0000_s1026" style="position:absolute;rotation:90;z-index:2517191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0.75pt,257.35pt" to="466.5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721216" behindDoc="0" locked="0" layoutInCell="1" allowOverlap="1" wp14:anchorId="3E93F06B" wp14:editId="4C7B16E8">
                <wp:simplePos x="0" y="0"/>
                <wp:positionH relativeFrom="column">
                  <wp:posOffset>6098539</wp:posOffset>
                </wp:positionH>
                <wp:positionV relativeFrom="paragraph">
                  <wp:posOffset>3268345</wp:posOffset>
                </wp:positionV>
                <wp:extent cx="73660" cy="0"/>
                <wp:effectExtent l="36830" t="0" r="0" b="39370"/>
                <wp:wrapNone/>
                <wp:docPr id="893"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2048C70" id="Straight Connector 67" o:spid="_x0000_s1026" style="position:absolute;rotation:90;z-index:251721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80.2pt,257.35pt" to="486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722240" behindDoc="0" locked="0" layoutInCell="1" allowOverlap="1" wp14:anchorId="292A9A8C" wp14:editId="6277C5A6">
                <wp:simplePos x="0" y="0"/>
                <wp:positionH relativeFrom="column">
                  <wp:posOffset>1402714</wp:posOffset>
                </wp:positionH>
                <wp:positionV relativeFrom="paragraph">
                  <wp:posOffset>768350</wp:posOffset>
                </wp:positionV>
                <wp:extent cx="0" cy="2454910"/>
                <wp:effectExtent l="0" t="0" r="0" b="2540"/>
                <wp:wrapNone/>
                <wp:docPr id="892"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54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14E78589" id="Straight Connector 68" o:spid="_x0000_s1026" style="position:absolute;z-index:251722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0.45pt,60.5pt" to="110.45pt,2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" strokecolor="windowText" strokeweight=".5pt">
                <v:stroke dashstyle="dash"/>
                <o:lock v:ext="edit" shapetype="f"/>
              </v:line>
            </w:pict>
          </mc:Fallback>
        </mc:AlternateContent>
      </w:r>
      <w:r w:rsidRPr="00C7709B">
        <w:rPr>
          <w:noProof/>
          <w:lang w:val="en-US" w:eastAsia="en-US"/>
        </w:rPr>
        <mc:AlternateContent>
          <mc:Choice Requires="wps">
            <w:drawing>
              <wp:anchor distT="0" distB="0" distL="114299" distR="114299" simplePos="0" relativeHeight="251724288" behindDoc="0" locked="0" layoutInCell="1" allowOverlap="1" wp14:anchorId="27E65483" wp14:editId="4A44EBF2">
                <wp:simplePos x="0" y="0"/>
                <wp:positionH relativeFrom="column">
                  <wp:posOffset>2346959</wp:posOffset>
                </wp:positionH>
                <wp:positionV relativeFrom="paragraph">
                  <wp:posOffset>768350</wp:posOffset>
                </wp:positionV>
                <wp:extent cx="0" cy="2454910"/>
                <wp:effectExtent l="0" t="0" r="0" b="2540"/>
                <wp:wrapNone/>
                <wp:docPr id="891"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54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40CE79D1" id="Straight Connector 69" o:spid="_x0000_s1026" style="position:absolute;z-index:251724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4.8pt,60.5pt" to="184.8pt,2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" strokecolor="windowText" strokeweight=".5pt">
                <v:stroke dashstyle="dash"/>
                <o:lock v:ext="edit" shapetype="f"/>
              </v:line>
            </w:pict>
          </mc:Fallback>
        </mc:AlternateContent>
      </w:r>
      <w:r w:rsidRPr="00C7709B">
        <w:rPr>
          <w:noProof/>
          <w:lang w:val="en-US" w:eastAsia="en-US"/>
        </w:rPr>
        <mc:AlternateContent>
          <mc:Choice Requires="wps">
            <w:drawing>
              <wp:anchor distT="0" distB="0" distL="114299" distR="114299" simplePos="0" relativeHeight="251725312" behindDoc="0" locked="0" layoutInCell="1" allowOverlap="1" wp14:anchorId="511C9242" wp14:editId="5023C4AB">
                <wp:simplePos x="0" y="0"/>
                <wp:positionH relativeFrom="column">
                  <wp:posOffset>3291204</wp:posOffset>
                </wp:positionH>
                <wp:positionV relativeFrom="paragraph">
                  <wp:posOffset>6985</wp:posOffset>
                </wp:positionV>
                <wp:extent cx="0" cy="3216275"/>
                <wp:effectExtent l="0" t="0" r="0" b="3175"/>
                <wp:wrapNone/>
                <wp:docPr id="89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275"/>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5B872F6E" id="Straight Connector 70" o:spid="_x0000_s1026" style="position:absolute;z-index:251725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59.15pt,.55pt" to="259.15pt,2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" strokecolor="windowText" strokeweight=".5pt">
                <v:stroke dashstyle="dash"/>
                <o:lock v:ext="edit" shapetype="f"/>
              </v:line>
            </w:pict>
          </mc:Fallback>
        </mc:AlternateContent>
      </w:r>
      <w:r w:rsidRPr="00C7709B">
        <w:rPr>
          <w:noProof/>
          <w:lang w:val="en-US" w:eastAsia="en-US"/>
        </w:rPr>
        <mc:AlternateContent>
          <mc:Choice Requires="wps">
            <w:drawing>
              <wp:anchor distT="0" distB="0" distL="114299" distR="114299" simplePos="0" relativeHeight="251727360" behindDoc="0" locked="0" layoutInCell="1" allowOverlap="1" wp14:anchorId="073CB408" wp14:editId="3ED35D90">
                <wp:simplePos x="0" y="0"/>
                <wp:positionH relativeFrom="column">
                  <wp:posOffset>4236084</wp:posOffset>
                </wp:positionH>
                <wp:positionV relativeFrom="paragraph">
                  <wp:posOffset>6985</wp:posOffset>
                </wp:positionV>
                <wp:extent cx="0" cy="3216275"/>
                <wp:effectExtent l="0" t="0" r="0" b="3175"/>
                <wp:wrapNone/>
                <wp:docPr id="889"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275"/>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7C44BB12" id="Straight Connector 71" o:spid="_x0000_s1026" style="position:absolute;z-index:251727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3.55pt,.55pt" to="333.55pt,2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" strokecolor="windowText" strokeweight=".5pt">
                <v:stroke dashstyle="dash"/>
                <o:lock v:ext="edit" shapetype="f"/>
              </v:line>
            </w:pict>
          </mc:Fallback>
        </mc:AlternateContent>
      </w:r>
      <w:r w:rsidRPr="00C7709B">
        <w:rPr>
          <w:noProof/>
          <w:lang w:val="en-US" w:eastAsia="en-US"/>
        </w:rPr>
        <mc:AlternateContent>
          <mc:Choice Requires="wps">
            <w:drawing>
              <wp:anchor distT="0" distB="0" distL="114299" distR="114299" simplePos="0" relativeHeight="251728384" behindDoc="0" locked="0" layoutInCell="1" allowOverlap="1" wp14:anchorId="4DB9422A" wp14:editId="572C31D4">
                <wp:simplePos x="0" y="0"/>
                <wp:positionH relativeFrom="column">
                  <wp:posOffset>5180329</wp:posOffset>
                </wp:positionH>
                <wp:positionV relativeFrom="paragraph">
                  <wp:posOffset>6985</wp:posOffset>
                </wp:positionV>
                <wp:extent cx="0" cy="3216275"/>
                <wp:effectExtent l="0" t="0" r="0" b="3175"/>
                <wp:wrapNone/>
                <wp:docPr id="888"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275"/>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2FD84AAD" id="Straight Connector 72" o:spid="_x0000_s1026" style="position:absolute;z-index:251728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07.9pt,.55pt" to="407.9pt,2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" strokecolor="windowText" strokeweight=".5pt">
                <v:stroke dashstyle="dash"/>
                <o:lock v:ext="edit" shapetype="f"/>
              </v:line>
            </w:pict>
          </mc:Fallback>
        </mc:AlternateContent>
      </w:r>
      <w:r w:rsidRPr="00C7709B">
        <w:rPr>
          <w:noProof/>
          <w:lang w:val="en-US" w:eastAsia="en-US"/>
        </w:rPr>
        <mc:AlternateContent>
          <mc:Choice Requires="wps">
            <w:drawing>
              <wp:anchor distT="0" distB="0" distL="114299" distR="114299" simplePos="0" relativeHeight="251730432" behindDoc="0" locked="0" layoutInCell="1" allowOverlap="1" wp14:anchorId="5580736C" wp14:editId="3BD8D52B">
                <wp:simplePos x="0" y="0"/>
                <wp:positionH relativeFrom="column">
                  <wp:posOffset>6135369</wp:posOffset>
                </wp:positionH>
                <wp:positionV relativeFrom="paragraph">
                  <wp:posOffset>6985</wp:posOffset>
                </wp:positionV>
                <wp:extent cx="0" cy="3216275"/>
                <wp:effectExtent l="0" t="0" r="0" b="3175"/>
                <wp:wrapNone/>
                <wp:docPr id="887"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275"/>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31DC6036" id="Straight Connector 73" o:spid="_x0000_s1026" style="position:absolute;z-index:251730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83.1pt,.55pt" to="483.1pt,2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" strokecolor="windowText" strokeweight=".5pt">
                <v:stroke dashstyle="dash"/>
                <o:lock v:ext="edit" shapetype="f"/>
              </v:line>
            </w:pict>
          </mc:Fallback>
        </mc:AlternateContent>
      </w:r>
      <w:r w:rsidRPr="00C7709B">
        <w:rPr>
          <w:noProof/>
          <w:lang w:val="en-US" w:eastAsia="en-US"/>
        </w:rPr>
        <mc:AlternateContent>
          <mc:Choice Requires="wps">
            <w:drawing>
              <wp:anchor distT="0" distB="0" distL="114300" distR="114300" simplePos="0" relativeHeight="251731456" behindDoc="0" locked="0" layoutInCell="1" allowOverlap="1" wp14:anchorId="0876B1C9" wp14:editId="4C8F135B">
                <wp:simplePos x="0" y="0"/>
                <wp:positionH relativeFrom="column">
                  <wp:posOffset>474345</wp:posOffset>
                </wp:positionH>
                <wp:positionV relativeFrom="paragraph">
                  <wp:posOffset>847090</wp:posOffset>
                </wp:positionV>
                <wp:extent cx="4852035" cy="2367280"/>
                <wp:effectExtent l="0" t="0" r="5715" b="0"/>
                <wp:wrapNone/>
                <wp:docPr id="886"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52035" cy="2367280"/>
                        </a:xfrm>
                        <a:custGeom>
                          <a:avLst/>
                          <a:gdLst>
                            <a:gd name="T0" fmla="*/ 173 w 3836"/>
                            <a:gd name="T1" fmla="*/ 1486 h 1486"/>
                            <a:gd name="T2" fmla="*/ 182 w 3836"/>
                            <a:gd name="T3" fmla="*/ 1379 h 1486"/>
                            <a:gd name="T4" fmla="*/ 192 w 3836"/>
                            <a:gd name="T5" fmla="*/ 1334 h 1486"/>
                            <a:gd name="T6" fmla="*/ 210 w 3836"/>
                            <a:gd name="T7" fmla="*/ 1322 h 1486"/>
                            <a:gd name="T8" fmla="*/ 296 w 3836"/>
                            <a:gd name="T9" fmla="*/ 1313 h 1486"/>
                            <a:gd name="T10" fmla="*/ 315 w 3836"/>
                            <a:gd name="T11" fmla="*/ 1303 h 1486"/>
                            <a:gd name="T12" fmla="*/ 345 w 3836"/>
                            <a:gd name="T13" fmla="*/ 1289 h 1486"/>
                            <a:gd name="T14" fmla="*/ 352 w 3836"/>
                            <a:gd name="T15" fmla="*/ 1099 h 1486"/>
                            <a:gd name="T16" fmla="*/ 364 w 3836"/>
                            <a:gd name="T17" fmla="*/ 995 h 1486"/>
                            <a:gd name="T18" fmla="*/ 374 w 3836"/>
                            <a:gd name="T19" fmla="*/ 909 h 1486"/>
                            <a:gd name="T20" fmla="*/ 383 w 3836"/>
                            <a:gd name="T21" fmla="*/ 867 h 1486"/>
                            <a:gd name="T22" fmla="*/ 447 w 3836"/>
                            <a:gd name="T23" fmla="*/ 843 h 1486"/>
                            <a:gd name="T24" fmla="*/ 502 w 3836"/>
                            <a:gd name="T25" fmla="*/ 838 h 1486"/>
                            <a:gd name="T26" fmla="*/ 530 w 3836"/>
                            <a:gd name="T27" fmla="*/ 829 h 1486"/>
                            <a:gd name="T28" fmla="*/ 546 w 3836"/>
                            <a:gd name="T29" fmla="*/ 691 h 1486"/>
                            <a:gd name="T30" fmla="*/ 584 w 3836"/>
                            <a:gd name="T31" fmla="*/ 627 h 1486"/>
                            <a:gd name="T32" fmla="*/ 601 w 3836"/>
                            <a:gd name="T33" fmla="*/ 601 h 1486"/>
                            <a:gd name="T34" fmla="*/ 688 w 3836"/>
                            <a:gd name="T35" fmla="*/ 586 h 1486"/>
                            <a:gd name="T36" fmla="*/ 703 w 3836"/>
                            <a:gd name="T37" fmla="*/ 570 h 1486"/>
                            <a:gd name="T38" fmla="*/ 712 w 3836"/>
                            <a:gd name="T39" fmla="*/ 506 h 1486"/>
                            <a:gd name="T40" fmla="*/ 724 w 3836"/>
                            <a:gd name="T41" fmla="*/ 489 h 1486"/>
                            <a:gd name="T42" fmla="*/ 861 w 3836"/>
                            <a:gd name="T43" fmla="*/ 444 h 1486"/>
                            <a:gd name="T44" fmla="*/ 885 w 3836"/>
                            <a:gd name="T45" fmla="*/ 423 h 1486"/>
                            <a:gd name="T46" fmla="*/ 904 w 3836"/>
                            <a:gd name="T47" fmla="*/ 361 h 1486"/>
                            <a:gd name="T48" fmla="*/ 927 w 3836"/>
                            <a:gd name="T49" fmla="*/ 349 h 1486"/>
                            <a:gd name="T50" fmla="*/ 1043 w 3836"/>
                            <a:gd name="T51" fmla="*/ 342 h 1486"/>
                            <a:gd name="T52" fmla="*/ 1062 w 3836"/>
                            <a:gd name="T53" fmla="*/ 332 h 1486"/>
                            <a:gd name="T54" fmla="*/ 1072 w 3836"/>
                            <a:gd name="T55" fmla="*/ 294 h 1486"/>
                            <a:gd name="T56" fmla="*/ 1136 w 3836"/>
                            <a:gd name="T57" fmla="*/ 266 h 1486"/>
                            <a:gd name="T58" fmla="*/ 1188 w 3836"/>
                            <a:gd name="T59" fmla="*/ 261 h 1486"/>
                            <a:gd name="T60" fmla="*/ 1237 w 3836"/>
                            <a:gd name="T61" fmla="*/ 244 h 1486"/>
                            <a:gd name="T62" fmla="*/ 1282 w 3836"/>
                            <a:gd name="T63" fmla="*/ 225 h 1486"/>
                            <a:gd name="T64" fmla="*/ 1330 w 3836"/>
                            <a:gd name="T65" fmla="*/ 206 h 1486"/>
                            <a:gd name="T66" fmla="*/ 1403 w 3836"/>
                            <a:gd name="T67" fmla="*/ 190 h 1486"/>
                            <a:gd name="T68" fmla="*/ 1424 w 3836"/>
                            <a:gd name="T69" fmla="*/ 171 h 1486"/>
                            <a:gd name="T70" fmla="*/ 1491 w 3836"/>
                            <a:gd name="T71" fmla="*/ 145 h 1486"/>
                            <a:gd name="T72" fmla="*/ 1626 w 3836"/>
                            <a:gd name="T73" fmla="*/ 123 h 1486"/>
                            <a:gd name="T74" fmla="*/ 1782 w 3836"/>
                            <a:gd name="T75" fmla="*/ 116 h 1486"/>
                            <a:gd name="T76" fmla="*/ 2016 w 3836"/>
                            <a:gd name="T77" fmla="*/ 104 h 1486"/>
                            <a:gd name="T78" fmla="*/ 2182 w 3836"/>
                            <a:gd name="T79" fmla="*/ 95 h 1486"/>
                            <a:gd name="T80" fmla="*/ 2321 w 3836"/>
                            <a:gd name="T81" fmla="*/ 81 h 1486"/>
                            <a:gd name="T82" fmla="*/ 2428 w 3836"/>
                            <a:gd name="T83" fmla="*/ 66 h 1486"/>
                            <a:gd name="T84" fmla="*/ 2674 w 3836"/>
                            <a:gd name="T85" fmla="*/ 57 h 1486"/>
                            <a:gd name="T86" fmla="*/ 2700 w 3836"/>
                            <a:gd name="T87" fmla="*/ 47 h 1486"/>
                            <a:gd name="T88" fmla="*/ 2802 w 3836"/>
                            <a:gd name="T89" fmla="*/ 36 h 1486"/>
                            <a:gd name="T90" fmla="*/ 3206 w 3836"/>
                            <a:gd name="T91" fmla="*/ 28 h 1486"/>
                            <a:gd name="T92" fmla="*/ 3550 w 3836"/>
                            <a:gd name="T93" fmla="*/ 19 h 1486"/>
                            <a:gd name="T94" fmla="*/ 3739 w 3836"/>
                            <a:gd name="T95" fmla="*/ 7 h 1486"/>
                            <a:gd name="T96" fmla="*/ 3836 w 3836"/>
                            <a:gd name="T97" fmla="*/ 0 h 1486"/>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7304 w 11187"/>
                            <a:gd name="connsiteY90" fmla="*/ 188 h 10000"/>
                            <a:gd name="connsiteX91" fmla="*/ 8358 w 11187"/>
                            <a:gd name="connsiteY91" fmla="*/ 188 h 10000"/>
                            <a:gd name="connsiteX92" fmla="*/ 8358 w 11187"/>
                            <a:gd name="connsiteY92" fmla="*/ 128 h 10000"/>
                            <a:gd name="connsiteX93" fmla="*/ 9254 w 11187"/>
                            <a:gd name="connsiteY93" fmla="*/ 128 h 10000"/>
                            <a:gd name="connsiteX94" fmla="*/ 9254 w 11187"/>
                            <a:gd name="connsiteY94" fmla="*/ 47 h 10000"/>
                            <a:gd name="connsiteX95" fmla="*/ 9747 w 11187"/>
                            <a:gd name="connsiteY95" fmla="*/ 47 h 10000"/>
                            <a:gd name="connsiteX96" fmla="*/ 9747 w 11187"/>
                            <a:gd name="connsiteY96" fmla="*/ 0 h 10000"/>
                            <a:gd name="connsiteX97" fmla="*/ 11187 w 11187"/>
                            <a:gd name="connsiteY97"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209 w 11187"/>
                            <a:gd name="connsiteY90" fmla="*/ 258 h 10000"/>
                            <a:gd name="connsiteX91" fmla="*/ 8358 w 11187"/>
                            <a:gd name="connsiteY91" fmla="*/ 188 h 10000"/>
                            <a:gd name="connsiteX92" fmla="*/ 8358 w 11187"/>
                            <a:gd name="connsiteY92" fmla="*/ 128 h 10000"/>
                            <a:gd name="connsiteX93" fmla="*/ 9254 w 11187"/>
                            <a:gd name="connsiteY93" fmla="*/ 128 h 10000"/>
                            <a:gd name="connsiteX94" fmla="*/ 9254 w 11187"/>
                            <a:gd name="connsiteY94" fmla="*/ 47 h 10000"/>
                            <a:gd name="connsiteX95" fmla="*/ 9747 w 11187"/>
                            <a:gd name="connsiteY95" fmla="*/ 47 h 10000"/>
                            <a:gd name="connsiteX96" fmla="*/ 9747 w 11187"/>
                            <a:gd name="connsiteY96" fmla="*/ 0 h 10000"/>
                            <a:gd name="connsiteX97" fmla="*/ 11187 w 11187"/>
                            <a:gd name="connsiteY97"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209 w 11187"/>
                            <a:gd name="connsiteY90" fmla="*/ 258 h 10000"/>
                            <a:gd name="connsiteX91" fmla="*/ 8358 w 11187"/>
                            <a:gd name="connsiteY91" fmla="*/ 188 h 10000"/>
                            <a:gd name="connsiteX92" fmla="*/ 8358 w 11187"/>
                            <a:gd name="connsiteY92" fmla="*/ 128 h 10000"/>
                            <a:gd name="connsiteX93" fmla="*/ 9254 w 11187"/>
                            <a:gd name="connsiteY93" fmla="*/ 128 h 10000"/>
                            <a:gd name="connsiteX94" fmla="*/ 9254 w 11187"/>
                            <a:gd name="connsiteY94" fmla="*/ 47 h 10000"/>
                            <a:gd name="connsiteX95" fmla="*/ 9747 w 11187"/>
                            <a:gd name="connsiteY95" fmla="*/ 47 h 10000"/>
                            <a:gd name="connsiteX96" fmla="*/ 9747 w 11187"/>
                            <a:gd name="connsiteY96" fmla="*/ 0 h 10000"/>
                            <a:gd name="connsiteX97" fmla="*/ 11187 w 11187"/>
                            <a:gd name="connsiteY97"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209 w 11187"/>
                            <a:gd name="connsiteY90" fmla="*/ 258 h 10000"/>
                            <a:gd name="connsiteX91" fmla="*/ 8184 w 11187"/>
                            <a:gd name="connsiteY91" fmla="*/ 153 h 10000"/>
                            <a:gd name="connsiteX92" fmla="*/ 8358 w 11187"/>
                            <a:gd name="connsiteY92" fmla="*/ 128 h 10000"/>
                            <a:gd name="connsiteX93" fmla="*/ 9254 w 11187"/>
                            <a:gd name="connsiteY93" fmla="*/ 128 h 10000"/>
                            <a:gd name="connsiteX94" fmla="*/ 9254 w 11187"/>
                            <a:gd name="connsiteY94" fmla="*/ 47 h 10000"/>
                            <a:gd name="connsiteX95" fmla="*/ 9747 w 11187"/>
                            <a:gd name="connsiteY95" fmla="*/ 47 h 10000"/>
                            <a:gd name="connsiteX96" fmla="*/ 9747 w 11187"/>
                            <a:gd name="connsiteY96" fmla="*/ 0 h 10000"/>
                            <a:gd name="connsiteX97" fmla="*/ 11187 w 11187"/>
                            <a:gd name="connsiteY97"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209 w 11187"/>
                            <a:gd name="connsiteY90" fmla="*/ 258 h 10000"/>
                            <a:gd name="connsiteX91" fmla="*/ 8206 w 11187"/>
                            <a:gd name="connsiteY91" fmla="*/ 130 h 10000"/>
                            <a:gd name="connsiteX92" fmla="*/ 8358 w 11187"/>
                            <a:gd name="connsiteY92" fmla="*/ 128 h 10000"/>
                            <a:gd name="connsiteX93" fmla="*/ 9254 w 11187"/>
                            <a:gd name="connsiteY93" fmla="*/ 128 h 10000"/>
                            <a:gd name="connsiteX94" fmla="*/ 9254 w 11187"/>
                            <a:gd name="connsiteY94" fmla="*/ 47 h 10000"/>
                            <a:gd name="connsiteX95" fmla="*/ 9747 w 11187"/>
                            <a:gd name="connsiteY95" fmla="*/ 47 h 10000"/>
                            <a:gd name="connsiteX96" fmla="*/ 9747 w 11187"/>
                            <a:gd name="connsiteY96" fmla="*/ 0 h 10000"/>
                            <a:gd name="connsiteX97" fmla="*/ 11187 w 11187"/>
                            <a:gd name="connsiteY97"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209 w 11187"/>
                            <a:gd name="connsiteY90" fmla="*/ 258 h 10000"/>
                            <a:gd name="connsiteX91" fmla="*/ 8206 w 11187"/>
                            <a:gd name="connsiteY91" fmla="*/ 130 h 10000"/>
                            <a:gd name="connsiteX92" fmla="*/ 8358 w 11187"/>
                            <a:gd name="connsiteY92" fmla="*/ 128 h 10000"/>
                            <a:gd name="connsiteX93" fmla="*/ 9254 w 11187"/>
                            <a:gd name="connsiteY93" fmla="*/ 128 h 10000"/>
                            <a:gd name="connsiteX94" fmla="*/ 9254 w 11187"/>
                            <a:gd name="connsiteY94" fmla="*/ 47 h 10000"/>
                            <a:gd name="connsiteX95" fmla="*/ 9747 w 11187"/>
                            <a:gd name="connsiteY95" fmla="*/ 47 h 10000"/>
                            <a:gd name="connsiteX96" fmla="*/ 9747 w 11187"/>
                            <a:gd name="connsiteY96" fmla="*/ 0 h 10000"/>
                            <a:gd name="connsiteX97" fmla="*/ 11187 w 11187"/>
                            <a:gd name="connsiteY97"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120 w 11187"/>
                            <a:gd name="connsiteY90" fmla="*/ 284 h 10000"/>
                            <a:gd name="connsiteX91" fmla="*/ 8206 w 11187"/>
                            <a:gd name="connsiteY91" fmla="*/ 130 h 10000"/>
                            <a:gd name="connsiteX92" fmla="*/ 8358 w 11187"/>
                            <a:gd name="connsiteY92" fmla="*/ 128 h 10000"/>
                            <a:gd name="connsiteX93" fmla="*/ 9254 w 11187"/>
                            <a:gd name="connsiteY93" fmla="*/ 128 h 10000"/>
                            <a:gd name="connsiteX94" fmla="*/ 9254 w 11187"/>
                            <a:gd name="connsiteY94" fmla="*/ 47 h 10000"/>
                            <a:gd name="connsiteX95" fmla="*/ 9747 w 11187"/>
                            <a:gd name="connsiteY95" fmla="*/ 47 h 10000"/>
                            <a:gd name="connsiteX96" fmla="*/ 9747 w 11187"/>
                            <a:gd name="connsiteY96" fmla="*/ 0 h 10000"/>
                            <a:gd name="connsiteX97" fmla="*/ 11187 w 11187"/>
                            <a:gd name="connsiteY97"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82 w 11187"/>
                            <a:gd name="connsiteY90" fmla="*/ 415 h 10000"/>
                            <a:gd name="connsiteX91" fmla="*/ 8206 w 11187"/>
                            <a:gd name="connsiteY91" fmla="*/ 130 h 10000"/>
                            <a:gd name="connsiteX92" fmla="*/ 8358 w 11187"/>
                            <a:gd name="connsiteY92" fmla="*/ 128 h 10000"/>
                            <a:gd name="connsiteX93" fmla="*/ 9254 w 11187"/>
                            <a:gd name="connsiteY93" fmla="*/ 128 h 10000"/>
                            <a:gd name="connsiteX94" fmla="*/ 9254 w 11187"/>
                            <a:gd name="connsiteY94" fmla="*/ 47 h 10000"/>
                            <a:gd name="connsiteX95" fmla="*/ 9747 w 11187"/>
                            <a:gd name="connsiteY95" fmla="*/ 47 h 10000"/>
                            <a:gd name="connsiteX96" fmla="*/ 9747 w 11187"/>
                            <a:gd name="connsiteY96" fmla="*/ 0 h 10000"/>
                            <a:gd name="connsiteX97" fmla="*/ 11187 w 11187"/>
                            <a:gd name="connsiteY97"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7860 w 11187"/>
                            <a:gd name="connsiteY90" fmla="*/ 459 h 10000"/>
                            <a:gd name="connsiteX91" fmla="*/ 8082 w 11187"/>
                            <a:gd name="connsiteY91" fmla="*/ 415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7860 w 11187"/>
                            <a:gd name="connsiteY90" fmla="*/ 459 h 10000"/>
                            <a:gd name="connsiteX91" fmla="*/ 8082 w 11187"/>
                            <a:gd name="connsiteY91" fmla="*/ 415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7860 w 11187"/>
                            <a:gd name="connsiteY90" fmla="*/ 459 h 10000"/>
                            <a:gd name="connsiteX91" fmla="*/ 8082 w 11187"/>
                            <a:gd name="connsiteY91" fmla="*/ 415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082 w 11187"/>
                            <a:gd name="connsiteY91" fmla="*/ 415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082 w 11187"/>
                            <a:gd name="connsiteY91" fmla="*/ 415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086 w 11187"/>
                            <a:gd name="connsiteY91" fmla="*/ 869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086 w 11187"/>
                            <a:gd name="connsiteY91" fmla="*/ 869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086 w 11187"/>
                            <a:gd name="connsiteY91" fmla="*/ 869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124 w 11187"/>
                            <a:gd name="connsiteY91" fmla="*/ 153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124 w 11187"/>
                            <a:gd name="connsiteY91" fmla="*/ 153 h 10000"/>
                            <a:gd name="connsiteX92" fmla="*/ 8231 w 11187"/>
                            <a:gd name="connsiteY92" fmla="*/ 191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124 w 11187"/>
                            <a:gd name="connsiteY91" fmla="*/ 179 h 10000"/>
                            <a:gd name="connsiteX92" fmla="*/ 8231 w 11187"/>
                            <a:gd name="connsiteY92" fmla="*/ 191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124 w 11187"/>
                            <a:gd name="connsiteY91" fmla="*/ 179 h 10000"/>
                            <a:gd name="connsiteX92" fmla="*/ 8231 w 11187"/>
                            <a:gd name="connsiteY92" fmla="*/ 191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24 w 11141"/>
                            <a:gd name="connsiteY91" fmla="*/ 179 h 10000"/>
                            <a:gd name="connsiteX92" fmla="*/ 8231 w 11141"/>
                            <a:gd name="connsiteY92" fmla="*/ 191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24 w 11141"/>
                            <a:gd name="connsiteY91" fmla="*/ 179 h 10000"/>
                            <a:gd name="connsiteX92" fmla="*/ 8357 w 11141"/>
                            <a:gd name="connsiteY92" fmla="*/ 191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061 w 11141"/>
                            <a:gd name="connsiteY91" fmla="*/ 179 h 10000"/>
                            <a:gd name="connsiteX92" fmla="*/ 8357 w 11141"/>
                            <a:gd name="connsiteY92" fmla="*/ 191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061 w 11141"/>
                            <a:gd name="connsiteY91" fmla="*/ 179 h 10000"/>
                            <a:gd name="connsiteX92" fmla="*/ 8340 w 11141"/>
                            <a:gd name="connsiteY92" fmla="*/ 418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061 w 11141"/>
                            <a:gd name="connsiteY91" fmla="*/ 179 h 10000"/>
                            <a:gd name="connsiteX92" fmla="*/ 8340 w 11141"/>
                            <a:gd name="connsiteY92" fmla="*/ 418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061 w 11141"/>
                            <a:gd name="connsiteY91" fmla="*/ 179 h 10000"/>
                            <a:gd name="connsiteX92" fmla="*/ 8353 w 11141"/>
                            <a:gd name="connsiteY92" fmla="*/ 200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061 w 11141"/>
                            <a:gd name="connsiteY91" fmla="*/ 179 h 10000"/>
                            <a:gd name="connsiteX92" fmla="*/ 8353 w 11141"/>
                            <a:gd name="connsiteY92" fmla="*/ 200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048 w 11141"/>
                            <a:gd name="connsiteY91" fmla="*/ 214 h 10000"/>
                            <a:gd name="connsiteX92" fmla="*/ 8353 w 11141"/>
                            <a:gd name="connsiteY92" fmla="*/ 200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048 w 11141"/>
                            <a:gd name="connsiteY91" fmla="*/ 214 h 10000"/>
                            <a:gd name="connsiteX92" fmla="*/ 8353 w 11141"/>
                            <a:gd name="connsiteY92" fmla="*/ 200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54 h 10054"/>
                            <a:gd name="connsiteX1" fmla="*/ 451 w 11141"/>
                            <a:gd name="connsiteY1" fmla="*/ 10054 h 10054"/>
                            <a:gd name="connsiteX2" fmla="*/ 451 w 11141"/>
                            <a:gd name="connsiteY2" fmla="*/ 9334 h 10054"/>
                            <a:gd name="connsiteX3" fmla="*/ 474 w 11141"/>
                            <a:gd name="connsiteY3" fmla="*/ 9334 h 10054"/>
                            <a:gd name="connsiteX4" fmla="*/ 474 w 11141"/>
                            <a:gd name="connsiteY4" fmla="*/ 9031 h 10054"/>
                            <a:gd name="connsiteX5" fmla="*/ 501 w 11141"/>
                            <a:gd name="connsiteY5" fmla="*/ 9031 h 10054"/>
                            <a:gd name="connsiteX6" fmla="*/ 501 w 11141"/>
                            <a:gd name="connsiteY6" fmla="*/ 8950 h 10054"/>
                            <a:gd name="connsiteX7" fmla="*/ 547 w 11141"/>
                            <a:gd name="connsiteY7" fmla="*/ 8950 h 10054"/>
                            <a:gd name="connsiteX8" fmla="*/ 547 w 11141"/>
                            <a:gd name="connsiteY8" fmla="*/ 8890 h 10054"/>
                            <a:gd name="connsiteX9" fmla="*/ 772 w 11141"/>
                            <a:gd name="connsiteY9" fmla="*/ 8890 h 10054"/>
                            <a:gd name="connsiteX10" fmla="*/ 772 w 11141"/>
                            <a:gd name="connsiteY10" fmla="*/ 8823 h 10054"/>
                            <a:gd name="connsiteX11" fmla="*/ 821 w 11141"/>
                            <a:gd name="connsiteY11" fmla="*/ 8823 h 10054"/>
                            <a:gd name="connsiteX12" fmla="*/ 821 w 11141"/>
                            <a:gd name="connsiteY12" fmla="*/ 8728 h 10054"/>
                            <a:gd name="connsiteX13" fmla="*/ 899 w 11141"/>
                            <a:gd name="connsiteY13" fmla="*/ 8728 h 10054"/>
                            <a:gd name="connsiteX14" fmla="*/ 899 w 11141"/>
                            <a:gd name="connsiteY14" fmla="*/ 7450 h 10054"/>
                            <a:gd name="connsiteX15" fmla="*/ 918 w 11141"/>
                            <a:gd name="connsiteY15" fmla="*/ 7450 h 10054"/>
                            <a:gd name="connsiteX16" fmla="*/ 918 w 11141"/>
                            <a:gd name="connsiteY16" fmla="*/ 6750 h 10054"/>
                            <a:gd name="connsiteX17" fmla="*/ 949 w 11141"/>
                            <a:gd name="connsiteY17" fmla="*/ 6750 h 10054"/>
                            <a:gd name="connsiteX18" fmla="*/ 949 w 11141"/>
                            <a:gd name="connsiteY18" fmla="*/ 6171 h 10054"/>
                            <a:gd name="connsiteX19" fmla="*/ 975 w 11141"/>
                            <a:gd name="connsiteY19" fmla="*/ 6171 h 10054"/>
                            <a:gd name="connsiteX20" fmla="*/ 975 w 11141"/>
                            <a:gd name="connsiteY20" fmla="*/ 5888 h 10054"/>
                            <a:gd name="connsiteX21" fmla="*/ 998 w 11141"/>
                            <a:gd name="connsiteY21" fmla="*/ 5888 h 10054"/>
                            <a:gd name="connsiteX22" fmla="*/ 998 w 11141"/>
                            <a:gd name="connsiteY22" fmla="*/ 5727 h 10054"/>
                            <a:gd name="connsiteX23" fmla="*/ 1165 w 11141"/>
                            <a:gd name="connsiteY23" fmla="*/ 5727 h 10054"/>
                            <a:gd name="connsiteX24" fmla="*/ 1165 w 11141"/>
                            <a:gd name="connsiteY24" fmla="*/ 5693 h 10054"/>
                            <a:gd name="connsiteX25" fmla="*/ 1309 w 11141"/>
                            <a:gd name="connsiteY25" fmla="*/ 5693 h 10054"/>
                            <a:gd name="connsiteX26" fmla="*/ 1309 w 11141"/>
                            <a:gd name="connsiteY26" fmla="*/ 5633 h 10054"/>
                            <a:gd name="connsiteX27" fmla="*/ 1382 w 11141"/>
                            <a:gd name="connsiteY27" fmla="*/ 5633 h 10054"/>
                            <a:gd name="connsiteX28" fmla="*/ 1382 w 11141"/>
                            <a:gd name="connsiteY28" fmla="*/ 4704 h 10054"/>
                            <a:gd name="connsiteX29" fmla="*/ 1423 w 11141"/>
                            <a:gd name="connsiteY29" fmla="*/ 4704 h 10054"/>
                            <a:gd name="connsiteX30" fmla="*/ 1423 w 11141"/>
                            <a:gd name="connsiteY30" fmla="*/ 4273 h 10054"/>
                            <a:gd name="connsiteX31" fmla="*/ 1522 w 11141"/>
                            <a:gd name="connsiteY31" fmla="*/ 4273 h 10054"/>
                            <a:gd name="connsiteX32" fmla="*/ 1522 w 11141"/>
                            <a:gd name="connsiteY32" fmla="*/ 4098 h 10054"/>
                            <a:gd name="connsiteX33" fmla="*/ 1567 w 11141"/>
                            <a:gd name="connsiteY33" fmla="*/ 4098 h 10054"/>
                            <a:gd name="connsiteX34" fmla="*/ 1567 w 11141"/>
                            <a:gd name="connsiteY34" fmla="*/ 3997 h 10054"/>
                            <a:gd name="connsiteX35" fmla="*/ 1794 w 11141"/>
                            <a:gd name="connsiteY35" fmla="*/ 3997 h 10054"/>
                            <a:gd name="connsiteX36" fmla="*/ 1794 w 11141"/>
                            <a:gd name="connsiteY36" fmla="*/ 3890 h 10054"/>
                            <a:gd name="connsiteX37" fmla="*/ 1833 w 11141"/>
                            <a:gd name="connsiteY37" fmla="*/ 3890 h 10054"/>
                            <a:gd name="connsiteX38" fmla="*/ 1833 w 11141"/>
                            <a:gd name="connsiteY38" fmla="*/ 3459 h 10054"/>
                            <a:gd name="connsiteX39" fmla="*/ 1856 w 11141"/>
                            <a:gd name="connsiteY39" fmla="*/ 3459 h 10054"/>
                            <a:gd name="connsiteX40" fmla="*/ 1856 w 11141"/>
                            <a:gd name="connsiteY40" fmla="*/ 3345 h 10054"/>
                            <a:gd name="connsiteX41" fmla="*/ 1887 w 11141"/>
                            <a:gd name="connsiteY41" fmla="*/ 3345 h 10054"/>
                            <a:gd name="connsiteX42" fmla="*/ 1887 w 11141"/>
                            <a:gd name="connsiteY42" fmla="*/ 3042 h 10054"/>
                            <a:gd name="connsiteX43" fmla="*/ 2245 w 11141"/>
                            <a:gd name="connsiteY43" fmla="*/ 3042 h 10054"/>
                            <a:gd name="connsiteX44" fmla="*/ 2245 w 11141"/>
                            <a:gd name="connsiteY44" fmla="*/ 2901 h 10054"/>
                            <a:gd name="connsiteX45" fmla="*/ 2307 w 11141"/>
                            <a:gd name="connsiteY45" fmla="*/ 2901 h 10054"/>
                            <a:gd name="connsiteX46" fmla="*/ 2307 w 11141"/>
                            <a:gd name="connsiteY46" fmla="*/ 2483 h 10054"/>
                            <a:gd name="connsiteX47" fmla="*/ 2357 w 11141"/>
                            <a:gd name="connsiteY47" fmla="*/ 2483 h 10054"/>
                            <a:gd name="connsiteX48" fmla="*/ 2357 w 11141"/>
                            <a:gd name="connsiteY48" fmla="*/ 2403 h 10054"/>
                            <a:gd name="connsiteX49" fmla="*/ 2417 w 11141"/>
                            <a:gd name="connsiteY49" fmla="*/ 2403 h 10054"/>
                            <a:gd name="connsiteX50" fmla="*/ 2417 w 11141"/>
                            <a:gd name="connsiteY50" fmla="*/ 2355 h 10054"/>
                            <a:gd name="connsiteX51" fmla="*/ 2719 w 11141"/>
                            <a:gd name="connsiteY51" fmla="*/ 2355 h 10054"/>
                            <a:gd name="connsiteX52" fmla="*/ 2719 w 11141"/>
                            <a:gd name="connsiteY52" fmla="*/ 2288 h 10054"/>
                            <a:gd name="connsiteX53" fmla="*/ 2769 w 11141"/>
                            <a:gd name="connsiteY53" fmla="*/ 2288 h 10054"/>
                            <a:gd name="connsiteX54" fmla="*/ 2769 w 11141"/>
                            <a:gd name="connsiteY54" fmla="*/ 2032 h 10054"/>
                            <a:gd name="connsiteX55" fmla="*/ 2795 w 11141"/>
                            <a:gd name="connsiteY55" fmla="*/ 2032 h 10054"/>
                            <a:gd name="connsiteX56" fmla="*/ 2795 w 11141"/>
                            <a:gd name="connsiteY56" fmla="*/ 1844 h 10054"/>
                            <a:gd name="connsiteX57" fmla="*/ 2961 w 11141"/>
                            <a:gd name="connsiteY57" fmla="*/ 1844 h 10054"/>
                            <a:gd name="connsiteX58" fmla="*/ 2961 w 11141"/>
                            <a:gd name="connsiteY58" fmla="*/ 1810 h 10054"/>
                            <a:gd name="connsiteX59" fmla="*/ 3097 w 11141"/>
                            <a:gd name="connsiteY59" fmla="*/ 1810 h 10054"/>
                            <a:gd name="connsiteX60" fmla="*/ 3097 w 11141"/>
                            <a:gd name="connsiteY60" fmla="*/ 1696 h 10054"/>
                            <a:gd name="connsiteX61" fmla="*/ 3225 w 11141"/>
                            <a:gd name="connsiteY61" fmla="*/ 1696 h 10054"/>
                            <a:gd name="connsiteX62" fmla="*/ 3225 w 11141"/>
                            <a:gd name="connsiteY62" fmla="*/ 1568 h 10054"/>
                            <a:gd name="connsiteX63" fmla="*/ 3342 w 11141"/>
                            <a:gd name="connsiteY63" fmla="*/ 1568 h 10054"/>
                            <a:gd name="connsiteX64" fmla="*/ 3342 w 11141"/>
                            <a:gd name="connsiteY64" fmla="*/ 1440 h 10054"/>
                            <a:gd name="connsiteX65" fmla="*/ 3467 w 11141"/>
                            <a:gd name="connsiteY65" fmla="*/ 1440 h 10054"/>
                            <a:gd name="connsiteX66" fmla="*/ 3467 w 11141"/>
                            <a:gd name="connsiteY66" fmla="*/ 1333 h 10054"/>
                            <a:gd name="connsiteX67" fmla="*/ 3657 w 11141"/>
                            <a:gd name="connsiteY67" fmla="*/ 1333 h 10054"/>
                            <a:gd name="connsiteX68" fmla="*/ 3657 w 11141"/>
                            <a:gd name="connsiteY68" fmla="*/ 1205 h 10054"/>
                            <a:gd name="connsiteX69" fmla="*/ 3712 w 11141"/>
                            <a:gd name="connsiteY69" fmla="*/ 1205 h 10054"/>
                            <a:gd name="connsiteX70" fmla="*/ 3712 w 11141"/>
                            <a:gd name="connsiteY70" fmla="*/ 1030 h 10054"/>
                            <a:gd name="connsiteX71" fmla="*/ 3887 w 11141"/>
                            <a:gd name="connsiteY71" fmla="*/ 1030 h 10054"/>
                            <a:gd name="connsiteX72" fmla="*/ 3887 w 11141"/>
                            <a:gd name="connsiteY72" fmla="*/ 882 h 10054"/>
                            <a:gd name="connsiteX73" fmla="*/ 4239 w 11141"/>
                            <a:gd name="connsiteY73" fmla="*/ 882 h 10054"/>
                            <a:gd name="connsiteX74" fmla="*/ 4239 w 11141"/>
                            <a:gd name="connsiteY74" fmla="*/ 835 h 10054"/>
                            <a:gd name="connsiteX75" fmla="*/ 4645 w 11141"/>
                            <a:gd name="connsiteY75" fmla="*/ 835 h 10054"/>
                            <a:gd name="connsiteX76" fmla="*/ 4645 w 11141"/>
                            <a:gd name="connsiteY76" fmla="*/ 754 h 10054"/>
                            <a:gd name="connsiteX77" fmla="*/ 5255 w 11141"/>
                            <a:gd name="connsiteY77" fmla="*/ 754 h 10054"/>
                            <a:gd name="connsiteX78" fmla="*/ 5255 w 11141"/>
                            <a:gd name="connsiteY78" fmla="*/ 693 h 10054"/>
                            <a:gd name="connsiteX79" fmla="*/ 5688 w 11141"/>
                            <a:gd name="connsiteY79" fmla="*/ 693 h 10054"/>
                            <a:gd name="connsiteX80" fmla="*/ 5688 w 11141"/>
                            <a:gd name="connsiteY80" fmla="*/ 599 h 10054"/>
                            <a:gd name="connsiteX81" fmla="*/ 6051 w 11141"/>
                            <a:gd name="connsiteY81" fmla="*/ 599 h 10054"/>
                            <a:gd name="connsiteX82" fmla="*/ 6051 w 11141"/>
                            <a:gd name="connsiteY82" fmla="*/ 498 h 10054"/>
                            <a:gd name="connsiteX83" fmla="*/ 6330 w 11141"/>
                            <a:gd name="connsiteY83" fmla="*/ 498 h 10054"/>
                            <a:gd name="connsiteX84" fmla="*/ 6330 w 11141"/>
                            <a:gd name="connsiteY84" fmla="*/ 438 h 10054"/>
                            <a:gd name="connsiteX85" fmla="*/ 6971 w 11141"/>
                            <a:gd name="connsiteY85" fmla="*/ 438 h 10054"/>
                            <a:gd name="connsiteX86" fmla="*/ 6971 w 11141"/>
                            <a:gd name="connsiteY86" fmla="*/ 370 h 10054"/>
                            <a:gd name="connsiteX87" fmla="*/ 7039 w 11141"/>
                            <a:gd name="connsiteY87" fmla="*/ 370 h 10054"/>
                            <a:gd name="connsiteX88" fmla="*/ 7039 w 11141"/>
                            <a:gd name="connsiteY88" fmla="*/ 296 h 10054"/>
                            <a:gd name="connsiteX89" fmla="*/ 7304 w 11141"/>
                            <a:gd name="connsiteY89" fmla="*/ 296 h 10054"/>
                            <a:gd name="connsiteX90" fmla="*/ 8054 w 11141"/>
                            <a:gd name="connsiteY90" fmla="*/ 303 h 10054"/>
                            <a:gd name="connsiteX91" fmla="*/ 8048 w 11141"/>
                            <a:gd name="connsiteY91" fmla="*/ 6 h 10054"/>
                            <a:gd name="connsiteX92" fmla="*/ 8353 w 11141"/>
                            <a:gd name="connsiteY92" fmla="*/ 254 h 10054"/>
                            <a:gd name="connsiteX93" fmla="*/ 8358 w 11141"/>
                            <a:gd name="connsiteY93" fmla="*/ 182 h 10054"/>
                            <a:gd name="connsiteX94" fmla="*/ 9254 w 11141"/>
                            <a:gd name="connsiteY94" fmla="*/ 182 h 10054"/>
                            <a:gd name="connsiteX95" fmla="*/ 9254 w 11141"/>
                            <a:gd name="connsiteY95" fmla="*/ 101 h 10054"/>
                            <a:gd name="connsiteX96" fmla="*/ 9747 w 11141"/>
                            <a:gd name="connsiteY96" fmla="*/ 101 h 10054"/>
                            <a:gd name="connsiteX97" fmla="*/ 9747 w 11141"/>
                            <a:gd name="connsiteY97" fmla="*/ 54 h 10054"/>
                            <a:gd name="connsiteX98" fmla="*/ 11141 w 11141"/>
                            <a:gd name="connsiteY98" fmla="*/ 58 h 10054"/>
                            <a:gd name="connsiteX0" fmla="*/ 0 w 11141"/>
                            <a:gd name="connsiteY0" fmla="*/ 10049 h 10049"/>
                            <a:gd name="connsiteX1" fmla="*/ 451 w 11141"/>
                            <a:gd name="connsiteY1" fmla="*/ 10049 h 10049"/>
                            <a:gd name="connsiteX2" fmla="*/ 451 w 11141"/>
                            <a:gd name="connsiteY2" fmla="*/ 9329 h 10049"/>
                            <a:gd name="connsiteX3" fmla="*/ 474 w 11141"/>
                            <a:gd name="connsiteY3" fmla="*/ 9329 h 10049"/>
                            <a:gd name="connsiteX4" fmla="*/ 474 w 11141"/>
                            <a:gd name="connsiteY4" fmla="*/ 9026 h 10049"/>
                            <a:gd name="connsiteX5" fmla="*/ 501 w 11141"/>
                            <a:gd name="connsiteY5" fmla="*/ 9026 h 10049"/>
                            <a:gd name="connsiteX6" fmla="*/ 501 w 11141"/>
                            <a:gd name="connsiteY6" fmla="*/ 8945 h 10049"/>
                            <a:gd name="connsiteX7" fmla="*/ 547 w 11141"/>
                            <a:gd name="connsiteY7" fmla="*/ 8945 h 10049"/>
                            <a:gd name="connsiteX8" fmla="*/ 547 w 11141"/>
                            <a:gd name="connsiteY8" fmla="*/ 8885 h 10049"/>
                            <a:gd name="connsiteX9" fmla="*/ 772 w 11141"/>
                            <a:gd name="connsiteY9" fmla="*/ 8885 h 10049"/>
                            <a:gd name="connsiteX10" fmla="*/ 772 w 11141"/>
                            <a:gd name="connsiteY10" fmla="*/ 8818 h 10049"/>
                            <a:gd name="connsiteX11" fmla="*/ 821 w 11141"/>
                            <a:gd name="connsiteY11" fmla="*/ 8818 h 10049"/>
                            <a:gd name="connsiteX12" fmla="*/ 821 w 11141"/>
                            <a:gd name="connsiteY12" fmla="*/ 8723 h 10049"/>
                            <a:gd name="connsiteX13" fmla="*/ 899 w 11141"/>
                            <a:gd name="connsiteY13" fmla="*/ 8723 h 10049"/>
                            <a:gd name="connsiteX14" fmla="*/ 899 w 11141"/>
                            <a:gd name="connsiteY14" fmla="*/ 7445 h 10049"/>
                            <a:gd name="connsiteX15" fmla="*/ 918 w 11141"/>
                            <a:gd name="connsiteY15" fmla="*/ 7445 h 10049"/>
                            <a:gd name="connsiteX16" fmla="*/ 918 w 11141"/>
                            <a:gd name="connsiteY16" fmla="*/ 6745 h 10049"/>
                            <a:gd name="connsiteX17" fmla="*/ 949 w 11141"/>
                            <a:gd name="connsiteY17" fmla="*/ 6745 h 10049"/>
                            <a:gd name="connsiteX18" fmla="*/ 949 w 11141"/>
                            <a:gd name="connsiteY18" fmla="*/ 6166 h 10049"/>
                            <a:gd name="connsiteX19" fmla="*/ 975 w 11141"/>
                            <a:gd name="connsiteY19" fmla="*/ 6166 h 10049"/>
                            <a:gd name="connsiteX20" fmla="*/ 975 w 11141"/>
                            <a:gd name="connsiteY20" fmla="*/ 5883 h 10049"/>
                            <a:gd name="connsiteX21" fmla="*/ 998 w 11141"/>
                            <a:gd name="connsiteY21" fmla="*/ 5883 h 10049"/>
                            <a:gd name="connsiteX22" fmla="*/ 998 w 11141"/>
                            <a:gd name="connsiteY22" fmla="*/ 5722 h 10049"/>
                            <a:gd name="connsiteX23" fmla="*/ 1165 w 11141"/>
                            <a:gd name="connsiteY23" fmla="*/ 5722 h 10049"/>
                            <a:gd name="connsiteX24" fmla="*/ 1165 w 11141"/>
                            <a:gd name="connsiteY24" fmla="*/ 5688 h 10049"/>
                            <a:gd name="connsiteX25" fmla="*/ 1309 w 11141"/>
                            <a:gd name="connsiteY25" fmla="*/ 5688 h 10049"/>
                            <a:gd name="connsiteX26" fmla="*/ 1309 w 11141"/>
                            <a:gd name="connsiteY26" fmla="*/ 5628 h 10049"/>
                            <a:gd name="connsiteX27" fmla="*/ 1382 w 11141"/>
                            <a:gd name="connsiteY27" fmla="*/ 5628 h 10049"/>
                            <a:gd name="connsiteX28" fmla="*/ 1382 w 11141"/>
                            <a:gd name="connsiteY28" fmla="*/ 4699 h 10049"/>
                            <a:gd name="connsiteX29" fmla="*/ 1423 w 11141"/>
                            <a:gd name="connsiteY29" fmla="*/ 4699 h 10049"/>
                            <a:gd name="connsiteX30" fmla="*/ 1423 w 11141"/>
                            <a:gd name="connsiteY30" fmla="*/ 4268 h 10049"/>
                            <a:gd name="connsiteX31" fmla="*/ 1522 w 11141"/>
                            <a:gd name="connsiteY31" fmla="*/ 4268 h 10049"/>
                            <a:gd name="connsiteX32" fmla="*/ 1522 w 11141"/>
                            <a:gd name="connsiteY32" fmla="*/ 4093 h 10049"/>
                            <a:gd name="connsiteX33" fmla="*/ 1567 w 11141"/>
                            <a:gd name="connsiteY33" fmla="*/ 4093 h 10049"/>
                            <a:gd name="connsiteX34" fmla="*/ 1567 w 11141"/>
                            <a:gd name="connsiteY34" fmla="*/ 3992 h 10049"/>
                            <a:gd name="connsiteX35" fmla="*/ 1794 w 11141"/>
                            <a:gd name="connsiteY35" fmla="*/ 3992 h 10049"/>
                            <a:gd name="connsiteX36" fmla="*/ 1794 w 11141"/>
                            <a:gd name="connsiteY36" fmla="*/ 3885 h 10049"/>
                            <a:gd name="connsiteX37" fmla="*/ 1833 w 11141"/>
                            <a:gd name="connsiteY37" fmla="*/ 3885 h 10049"/>
                            <a:gd name="connsiteX38" fmla="*/ 1833 w 11141"/>
                            <a:gd name="connsiteY38" fmla="*/ 3454 h 10049"/>
                            <a:gd name="connsiteX39" fmla="*/ 1856 w 11141"/>
                            <a:gd name="connsiteY39" fmla="*/ 3454 h 10049"/>
                            <a:gd name="connsiteX40" fmla="*/ 1856 w 11141"/>
                            <a:gd name="connsiteY40" fmla="*/ 3340 h 10049"/>
                            <a:gd name="connsiteX41" fmla="*/ 1887 w 11141"/>
                            <a:gd name="connsiteY41" fmla="*/ 3340 h 10049"/>
                            <a:gd name="connsiteX42" fmla="*/ 1887 w 11141"/>
                            <a:gd name="connsiteY42" fmla="*/ 3037 h 10049"/>
                            <a:gd name="connsiteX43" fmla="*/ 2245 w 11141"/>
                            <a:gd name="connsiteY43" fmla="*/ 3037 h 10049"/>
                            <a:gd name="connsiteX44" fmla="*/ 2245 w 11141"/>
                            <a:gd name="connsiteY44" fmla="*/ 2896 h 10049"/>
                            <a:gd name="connsiteX45" fmla="*/ 2307 w 11141"/>
                            <a:gd name="connsiteY45" fmla="*/ 2896 h 10049"/>
                            <a:gd name="connsiteX46" fmla="*/ 2307 w 11141"/>
                            <a:gd name="connsiteY46" fmla="*/ 2478 h 10049"/>
                            <a:gd name="connsiteX47" fmla="*/ 2357 w 11141"/>
                            <a:gd name="connsiteY47" fmla="*/ 2478 h 10049"/>
                            <a:gd name="connsiteX48" fmla="*/ 2357 w 11141"/>
                            <a:gd name="connsiteY48" fmla="*/ 2398 h 10049"/>
                            <a:gd name="connsiteX49" fmla="*/ 2417 w 11141"/>
                            <a:gd name="connsiteY49" fmla="*/ 2398 h 10049"/>
                            <a:gd name="connsiteX50" fmla="*/ 2417 w 11141"/>
                            <a:gd name="connsiteY50" fmla="*/ 2350 h 10049"/>
                            <a:gd name="connsiteX51" fmla="*/ 2719 w 11141"/>
                            <a:gd name="connsiteY51" fmla="*/ 2350 h 10049"/>
                            <a:gd name="connsiteX52" fmla="*/ 2719 w 11141"/>
                            <a:gd name="connsiteY52" fmla="*/ 2283 h 10049"/>
                            <a:gd name="connsiteX53" fmla="*/ 2769 w 11141"/>
                            <a:gd name="connsiteY53" fmla="*/ 2283 h 10049"/>
                            <a:gd name="connsiteX54" fmla="*/ 2769 w 11141"/>
                            <a:gd name="connsiteY54" fmla="*/ 2027 h 10049"/>
                            <a:gd name="connsiteX55" fmla="*/ 2795 w 11141"/>
                            <a:gd name="connsiteY55" fmla="*/ 2027 h 10049"/>
                            <a:gd name="connsiteX56" fmla="*/ 2795 w 11141"/>
                            <a:gd name="connsiteY56" fmla="*/ 1839 h 10049"/>
                            <a:gd name="connsiteX57" fmla="*/ 2961 w 11141"/>
                            <a:gd name="connsiteY57" fmla="*/ 1839 h 10049"/>
                            <a:gd name="connsiteX58" fmla="*/ 2961 w 11141"/>
                            <a:gd name="connsiteY58" fmla="*/ 1805 h 10049"/>
                            <a:gd name="connsiteX59" fmla="*/ 3097 w 11141"/>
                            <a:gd name="connsiteY59" fmla="*/ 1805 h 10049"/>
                            <a:gd name="connsiteX60" fmla="*/ 3097 w 11141"/>
                            <a:gd name="connsiteY60" fmla="*/ 1691 h 10049"/>
                            <a:gd name="connsiteX61" fmla="*/ 3225 w 11141"/>
                            <a:gd name="connsiteY61" fmla="*/ 1691 h 10049"/>
                            <a:gd name="connsiteX62" fmla="*/ 3225 w 11141"/>
                            <a:gd name="connsiteY62" fmla="*/ 1563 h 10049"/>
                            <a:gd name="connsiteX63" fmla="*/ 3342 w 11141"/>
                            <a:gd name="connsiteY63" fmla="*/ 1563 h 10049"/>
                            <a:gd name="connsiteX64" fmla="*/ 3342 w 11141"/>
                            <a:gd name="connsiteY64" fmla="*/ 1435 h 10049"/>
                            <a:gd name="connsiteX65" fmla="*/ 3467 w 11141"/>
                            <a:gd name="connsiteY65" fmla="*/ 1435 h 10049"/>
                            <a:gd name="connsiteX66" fmla="*/ 3467 w 11141"/>
                            <a:gd name="connsiteY66" fmla="*/ 1328 h 10049"/>
                            <a:gd name="connsiteX67" fmla="*/ 3657 w 11141"/>
                            <a:gd name="connsiteY67" fmla="*/ 1328 h 10049"/>
                            <a:gd name="connsiteX68" fmla="*/ 3657 w 11141"/>
                            <a:gd name="connsiteY68" fmla="*/ 1200 h 10049"/>
                            <a:gd name="connsiteX69" fmla="*/ 3712 w 11141"/>
                            <a:gd name="connsiteY69" fmla="*/ 1200 h 10049"/>
                            <a:gd name="connsiteX70" fmla="*/ 3712 w 11141"/>
                            <a:gd name="connsiteY70" fmla="*/ 1025 h 10049"/>
                            <a:gd name="connsiteX71" fmla="*/ 3887 w 11141"/>
                            <a:gd name="connsiteY71" fmla="*/ 1025 h 10049"/>
                            <a:gd name="connsiteX72" fmla="*/ 3887 w 11141"/>
                            <a:gd name="connsiteY72" fmla="*/ 877 h 10049"/>
                            <a:gd name="connsiteX73" fmla="*/ 4239 w 11141"/>
                            <a:gd name="connsiteY73" fmla="*/ 877 h 10049"/>
                            <a:gd name="connsiteX74" fmla="*/ 4239 w 11141"/>
                            <a:gd name="connsiteY74" fmla="*/ 830 h 10049"/>
                            <a:gd name="connsiteX75" fmla="*/ 4645 w 11141"/>
                            <a:gd name="connsiteY75" fmla="*/ 830 h 10049"/>
                            <a:gd name="connsiteX76" fmla="*/ 4645 w 11141"/>
                            <a:gd name="connsiteY76" fmla="*/ 749 h 10049"/>
                            <a:gd name="connsiteX77" fmla="*/ 5255 w 11141"/>
                            <a:gd name="connsiteY77" fmla="*/ 749 h 10049"/>
                            <a:gd name="connsiteX78" fmla="*/ 5255 w 11141"/>
                            <a:gd name="connsiteY78" fmla="*/ 688 h 10049"/>
                            <a:gd name="connsiteX79" fmla="*/ 5688 w 11141"/>
                            <a:gd name="connsiteY79" fmla="*/ 688 h 10049"/>
                            <a:gd name="connsiteX80" fmla="*/ 5688 w 11141"/>
                            <a:gd name="connsiteY80" fmla="*/ 594 h 10049"/>
                            <a:gd name="connsiteX81" fmla="*/ 6051 w 11141"/>
                            <a:gd name="connsiteY81" fmla="*/ 594 h 10049"/>
                            <a:gd name="connsiteX82" fmla="*/ 6051 w 11141"/>
                            <a:gd name="connsiteY82" fmla="*/ 493 h 10049"/>
                            <a:gd name="connsiteX83" fmla="*/ 6330 w 11141"/>
                            <a:gd name="connsiteY83" fmla="*/ 493 h 10049"/>
                            <a:gd name="connsiteX84" fmla="*/ 6330 w 11141"/>
                            <a:gd name="connsiteY84" fmla="*/ 433 h 10049"/>
                            <a:gd name="connsiteX85" fmla="*/ 6971 w 11141"/>
                            <a:gd name="connsiteY85" fmla="*/ 433 h 10049"/>
                            <a:gd name="connsiteX86" fmla="*/ 6971 w 11141"/>
                            <a:gd name="connsiteY86" fmla="*/ 365 h 10049"/>
                            <a:gd name="connsiteX87" fmla="*/ 7039 w 11141"/>
                            <a:gd name="connsiteY87" fmla="*/ 365 h 10049"/>
                            <a:gd name="connsiteX88" fmla="*/ 7039 w 11141"/>
                            <a:gd name="connsiteY88" fmla="*/ 291 h 10049"/>
                            <a:gd name="connsiteX89" fmla="*/ 7304 w 11141"/>
                            <a:gd name="connsiteY89" fmla="*/ 291 h 10049"/>
                            <a:gd name="connsiteX90" fmla="*/ 8054 w 11141"/>
                            <a:gd name="connsiteY90" fmla="*/ 298 h 10049"/>
                            <a:gd name="connsiteX91" fmla="*/ 8048 w 11141"/>
                            <a:gd name="connsiteY91" fmla="*/ 1 h 10049"/>
                            <a:gd name="connsiteX92" fmla="*/ 8353 w 11141"/>
                            <a:gd name="connsiteY92" fmla="*/ 249 h 10049"/>
                            <a:gd name="connsiteX93" fmla="*/ 8358 w 11141"/>
                            <a:gd name="connsiteY93" fmla="*/ 177 h 10049"/>
                            <a:gd name="connsiteX94" fmla="*/ 9254 w 11141"/>
                            <a:gd name="connsiteY94" fmla="*/ 177 h 10049"/>
                            <a:gd name="connsiteX95" fmla="*/ 9254 w 11141"/>
                            <a:gd name="connsiteY95" fmla="*/ 96 h 10049"/>
                            <a:gd name="connsiteX96" fmla="*/ 9747 w 11141"/>
                            <a:gd name="connsiteY96" fmla="*/ 96 h 10049"/>
                            <a:gd name="connsiteX97" fmla="*/ 9747 w 11141"/>
                            <a:gd name="connsiteY97" fmla="*/ 49 h 10049"/>
                            <a:gd name="connsiteX98" fmla="*/ 11141 w 11141"/>
                            <a:gd name="connsiteY98" fmla="*/ 53 h 10049"/>
                            <a:gd name="connsiteX0" fmla="*/ 0 w 11141"/>
                            <a:gd name="connsiteY0" fmla="*/ 10056 h 10056"/>
                            <a:gd name="connsiteX1" fmla="*/ 451 w 11141"/>
                            <a:gd name="connsiteY1" fmla="*/ 10056 h 10056"/>
                            <a:gd name="connsiteX2" fmla="*/ 451 w 11141"/>
                            <a:gd name="connsiteY2" fmla="*/ 9336 h 10056"/>
                            <a:gd name="connsiteX3" fmla="*/ 474 w 11141"/>
                            <a:gd name="connsiteY3" fmla="*/ 9336 h 10056"/>
                            <a:gd name="connsiteX4" fmla="*/ 474 w 11141"/>
                            <a:gd name="connsiteY4" fmla="*/ 9033 h 10056"/>
                            <a:gd name="connsiteX5" fmla="*/ 501 w 11141"/>
                            <a:gd name="connsiteY5" fmla="*/ 9033 h 10056"/>
                            <a:gd name="connsiteX6" fmla="*/ 501 w 11141"/>
                            <a:gd name="connsiteY6" fmla="*/ 8952 h 10056"/>
                            <a:gd name="connsiteX7" fmla="*/ 547 w 11141"/>
                            <a:gd name="connsiteY7" fmla="*/ 8952 h 10056"/>
                            <a:gd name="connsiteX8" fmla="*/ 547 w 11141"/>
                            <a:gd name="connsiteY8" fmla="*/ 8892 h 10056"/>
                            <a:gd name="connsiteX9" fmla="*/ 772 w 11141"/>
                            <a:gd name="connsiteY9" fmla="*/ 8892 h 10056"/>
                            <a:gd name="connsiteX10" fmla="*/ 772 w 11141"/>
                            <a:gd name="connsiteY10" fmla="*/ 8825 h 10056"/>
                            <a:gd name="connsiteX11" fmla="*/ 821 w 11141"/>
                            <a:gd name="connsiteY11" fmla="*/ 8825 h 10056"/>
                            <a:gd name="connsiteX12" fmla="*/ 821 w 11141"/>
                            <a:gd name="connsiteY12" fmla="*/ 8730 h 10056"/>
                            <a:gd name="connsiteX13" fmla="*/ 899 w 11141"/>
                            <a:gd name="connsiteY13" fmla="*/ 8730 h 10056"/>
                            <a:gd name="connsiteX14" fmla="*/ 899 w 11141"/>
                            <a:gd name="connsiteY14" fmla="*/ 7452 h 10056"/>
                            <a:gd name="connsiteX15" fmla="*/ 918 w 11141"/>
                            <a:gd name="connsiteY15" fmla="*/ 7452 h 10056"/>
                            <a:gd name="connsiteX16" fmla="*/ 918 w 11141"/>
                            <a:gd name="connsiteY16" fmla="*/ 6752 h 10056"/>
                            <a:gd name="connsiteX17" fmla="*/ 949 w 11141"/>
                            <a:gd name="connsiteY17" fmla="*/ 6752 h 10056"/>
                            <a:gd name="connsiteX18" fmla="*/ 949 w 11141"/>
                            <a:gd name="connsiteY18" fmla="*/ 6173 h 10056"/>
                            <a:gd name="connsiteX19" fmla="*/ 975 w 11141"/>
                            <a:gd name="connsiteY19" fmla="*/ 6173 h 10056"/>
                            <a:gd name="connsiteX20" fmla="*/ 975 w 11141"/>
                            <a:gd name="connsiteY20" fmla="*/ 5890 h 10056"/>
                            <a:gd name="connsiteX21" fmla="*/ 998 w 11141"/>
                            <a:gd name="connsiteY21" fmla="*/ 5890 h 10056"/>
                            <a:gd name="connsiteX22" fmla="*/ 998 w 11141"/>
                            <a:gd name="connsiteY22" fmla="*/ 5729 h 10056"/>
                            <a:gd name="connsiteX23" fmla="*/ 1165 w 11141"/>
                            <a:gd name="connsiteY23" fmla="*/ 5729 h 10056"/>
                            <a:gd name="connsiteX24" fmla="*/ 1165 w 11141"/>
                            <a:gd name="connsiteY24" fmla="*/ 5695 h 10056"/>
                            <a:gd name="connsiteX25" fmla="*/ 1309 w 11141"/>
                            <a:gd name="connsiteY25" fmla="*/ 5695 h 10056"/>
                            <a:gd name="connsiteX26" fmla="*/ 1309 w 11141"/>
                            <a:gd name="connsiteY26" fmla="*/ 5635 h 10056"/>
                            <a:gd name="connsiteX27" fmla="*/ 1382 w 11141"/>
                            <a:gd name="connsiteY27" fmla="*/ 5635 h 10056"/>
                            <a:gd name="connsiteX28" fmla="*/ 1382 w 11141"/>
                            <a:gd name="connsiteY28" fmla="*/ 4706 h 10056"/>
                            <a:gd name="connsiteX29" fmla="*/ 1423 w 11141"/>
                            <a:gd name="connsiteY29" fmla="*/ 4706 h 10056"/>
                            <a:gd name="connsiteX30" fmla="*/ 1423 w 11141"/>
                            <a:gd name="connsiteY30" fmla="*/ 4275 h 10056"/>
                            <a:gd name="connsiteX31" fmla="*/ 1522 w 11141"/>
                            <a:gd name="connsiteY31" fmla="*/ 4275 h 10056"/>
                            <a:gd name="connsiteX32" fmla="*/ 1522 w 11141"/>
                            <a:gd name="connsiteY32" fmla="*/ 4100 h 10056"/>
                            <a:gd name="connsiteX33" fmla="*/ 1567 w 11141"/>
                            <a:gd name="connsiteY33" fmla="*/ 4100 h 10056"/>
                            <a:gd name="connsiteX34" fmla="*/ 1567 w 11141"/>
                            <a:gd name="connsiteY34" fmla="*/ 3999 h 10056"/>
                            <a:gd name="connsiteX35" fmla="*/ 1794 w 11141"/>
                            <a:gd name="connsiteY35" fmla="*/ 3999 h 10056"/>
                            <a:gd name="connsiteX36" fmla="*/ 1794 w 11141"/>
                            <a:gd name="connsiteY36" fmla="*/ 3892 h 10056"/>
                            <a:gd name="connsiteX37" fmla="*/ 1833 w 11141"/>
                            <a:gd name="connsiteY37" fmla="*/ 3892 h 10056"/>
                            <a:gd name="connsiteX38" fmla="*/ 1833 w 11141"/>
                            <a:gd name="connsiteY38" fmla="*/ 3461 h 10056"/>
                            <a:gd name="connsiteX39" fmla="*/ 1856 w 11141"/>
                            <a:gd name="connsiteY39" fmla="*/ 3461 h 10056"/>
                            <a:gd name="connsiteX40" fmla="*/ 1856 w 11141"/>
                            <a:gd name="connsiteY40" fmla="*/ 3347 h 10056"/>
                            <a:gd name="connsiteX41" fmla="*/ 1887 w 11141"/>
                            <a:gd name="connsiteY41" fmla="*/ 3347 h 10056"/>
                            <a:gd name="connsiteX42" fmla="*/ 1887 w 11141"/>
                            <a:gd name="connsiteY42" fmla="*/ 3044 h 10056"/>
                            <a:gd name="connsiteX43" fmla="*/ 2245 w 11141"/>
                            <a:gd name="connsiteY43" fmla="*/ 3044 h 10056"/>
                            <a:gd name="connsiteX44" fmla="*/ 2245 w 11141"/>
                            <a:gd name="connsiteY44" fmla="*/ 2903 h 10056"/>
                            <a:gd name="connsiteX45" fmla="*/ 2307 w 11141"/>
                            <a:gd name="connsiteY45" fmla="*/ 2903 h 10056"/>
                            <a:gd name="connsiteX46" fmla="*/ 2307 w 11141"/>
                            <a:gd name="connsiteY46" fmla="*/ 2485 h 10056"/>
                            <a:gd name="connsiteX47" fmla="*/ 2357 w 11141"/>
                            <a:gd name="connsiteY47" fmla="*/ 2485 h 10056"/>
                            <a:gd name="connsiteX48" fmla="*/ 2357 w 11141"/>
                            <a:gd name="connsiteY48" fmla="*/ 2405 h 10056"/>
                            <a:gd name="connsiteX49" fmla="*/ 2417 w 11141"/>
                            <a:gd name="connsiteY49" fmla="*/ 2405 h 10056"/>
                            <a:gd name="connsiteX50" fmla="*/ 2417 w 11141"/>
                            <a:gd name="connsiteY50" fmla="*/ 2357 h 10056"/>
                            <a:gd name="connsiteX51" fmla="*/ 2719 w 11141"/>
                            <a:gd name="connsiteY51" fmla="*/ 2357 h 10056"/>
                            <a:gd name="connsiteX52" fmla="*/ 2719 w 11141"/>
                            <a:gd name="connsiteY52" fmla="*/ 2290 h 10056"/>
                            <a:gd name="connsiteX53" fmla="*/ 2769 w 11141"/>
                            <a:gd name="connsiteY53" fmla="*/ 2290 h 10056"/>
                            <a:gd name="connsiteX54" fmla="*/ 2769 w 11141"/>
                            <a:gd name="connsiteY54" fmla="*/ 2034 h 10056"/>
                            <a:gd name="connsiteX55" fmla="*/ 2795 w 11141"/>
                            <a:gd name="connsiteY55" fmla="*/ 2034 h 10056"/>
                            <a:gd name="connsiteX56" fmla="*/ 2795 w 11141"/>
                            <a:gd name="connsiteY56" fmla="*/ 1846 h 10056"/>
                            <a:gd name="connsiteX57" fmla="*/ 2961 w 11141"/>
                            <a:gd name="connsiteY57" fmla="*/ 1846 h 10056"/>
                            <a:gd name="connsiteX58" fmla="*/ 2961 w 11141"/>
                            <a:gd name="connsiteY58" fmla="*/ 1812 h 10056"/>
                            <a:gd name="connsiteX59" fmla="*/ 3097 w 11141"/>
                            <a:gd name="connsiteY59" fmla="*/ 1812 h 10056"/>
                            <a:gd name="connsiteX60" fmla="*/ 3097 w 11141"/>
                            <a:gd name="connsiteY60" fmla="*/ 1698 h 10056"/>
                            <a:gd name="connsiteX61" fmla="*/ 3225 w 11141"/>
                            <a:gd name="connsiteY61" fmla="*/ 1698 h 10056"/>
                            <a:gd name="connsiteX62" fmla="*/ 3225 w 11141"/>
                            <a:gd name="connsiteY62" fmla="*/ 1570 h 10056"/>
                            <a:gd name="connsiteX63" fmla="*/ 3342 w 11141"/>
                            <a:gd name="connsiteY63" fmla="*/ 1570 h 10056"/>
                            <a:gd name="connsiteX64" fmla="*/ 3342 w 11141"/>
                            <a:gd name="connsiteY64" fmla="*/ 1442 h 10056"/>
                            <a:gd name="connsiteX65" fmla="*/ 3467 w 11141"/>
                            <a:gd name="connsiteY65" fmla="*/ 1442 h 10056"/>
                            <a:gd name="connsiteX66" fmla="*/ 3467 w 11141"/>
                            <a:gd name="connsiteY66" fmla="*/ 1335 h 10056"/>
                            <a:gd name="connsiteX67" fmla="*/ 3657 w 11141"/>
                            <a:gd name="connsiteY67" fmla="*/ 1335 h 10056"/>
                            <a:gd name="connsiteX68" fmla="*/ 3657 w 11141"/>
                            <a:gd name="connsiteY68" fmla="*/ 1207 h 10056"/>
                            <a:gd name="connsiteX69" fmla="*/ 3712 w 11141"/>
                            <a:gd name="connsiteY69" fmla="*/ 1207 h 10056"/>
                            <a:gd name="connsiteX70" fmla="*/ 3712 w 11141"/>
                            <a:gd name="connsiteY70" fmla="*/ 1032 h 10056"/>
                            <a:gd name="connsiteX71" fmla="*/ 3887 w 11141"/>
                            <a:gd name="connsiteY71" fmla="*/ 1032 h 10056"/>
                            <a:gd name="connsiteX72" fmla="*/ 3887 w 11141"/>
                            <a:gd name="connsiteY72" fmla="*/ 884 h 10056"/>
                            <a:gd name="connsiteX73" fmla="*/ 4239 w 11141"/>
                            <a:gd name="connsiteY73" fmla="*/ 884 h 10056"/>
                            <a:gd name="connsiteX74" fmla="*/ 4239 w 11141"/>
                            <a:gd name="connsiteY74" fmla="*/ 837 h 10056"/>
                            <a:gd name="connsiteX75" fmla="*/ 4645 w 11141"/>
                            <a:gd name="connsiteY75" fmla="*/ 837 h 10056"/>
                            <a:gd name="connsiteX76" fmla="*/ 4645 w 11141"/>
                            <a:gd name="connsiteY76" fmla="*/ 756 h 10056"/>
                            <a:gd name="connsiteX77" fmla="*/ 5255 w 11141"/>
                            <a:gd name="connsiteY77" fmla="*/ 756 h 10056"/>
                            <a:gd name="connsiteX78" fmla="*/ 5255 w 11141"/>
                            <a:gd name="connsiteY78" fmla="*/ 695 h 10056"/>
                            <a:gd name="connsiteX79" fmla="*/ 5688 w 11141"/>
                            <a:gd name="connsiteY79" fmla="*/ 695 h 10056"/>
                            <a:gd name="connsiteX80" fmla="*/ 5688 w 11141"/>
                            <a:gd name="connsiteY80" fmla="*/ 601 h 10056"/>
                            <a:gd name="connsiteX81" fmla="*/ 6051 w 11141"/>
                            <a:gd name="connsiteY81" fmla="*/ 601 h 10056"/>
                            <a:gd name="connsiteX82" fmla="*/ 6051 w 11141"/>
                            <a:gd name="connsiteY82" fmla="*/ 500 h 10056"/>
                            <a:gd name="connsiteX83" fmla="*/ 6330 w 11141"/>
                            <a:gd name="connsiteY83" fmla="*/ 500 h 10056"/>
                            <a:gd name="connsiteX84" fmla="*/ 6330 w 11141"/>
                            <a:gd name="connsiteY84" fmla="*/ 440 h 10056"/>
                            <a:gd name="connsiteX85" fmla="*/ 6971 w 11141"/>
                            <a:gd name="connsiteY85" fmla="*/ 440 h 10056"/>
                            <a:gd name="connsiteX86" fmla="*/ 6971 w 11141"/>
                            <a:gd name="connsiteY86" fmla="*/ 372 h 10056"/>
                            <a:gd name="connsiteX87" fmla="*/ 7039 w 11141"/>
                            <a:gd name="connsiteY87" fmla="*/ 372 h 10056"/>
                            <a:gd name="connsiteX88" fmla="*/ 7039 w 11141"/>
                            <a:gd name="connsiteY88" fmla="*/ 298 h 10056"/>
                            <a:gd name="connsiteX89" fmla="*/ 7304 w 11141"/>
                            <a:gd name="connsiteY89" fmla="*/ 298 h 10056"/>
                            <a:gd name="connsiteX90" fmla="*/ 8054 w 11141"/>
                            <a:gd name="connsiteY90" fmla="*/ 305 h 10056"/>
                            <a:gd name="connsiteX91" fmla="*/ 8048 w 11141"/>
                            <a:gd name="connsiteY91" fmla="*/ 8 h 10056"/>
                            <a:gd name="connsiteX92" fmla="*/ 8185 w 11141"/>
                            <a:gd name="connsiteY92" fmla="*/ 96 h 10056"/>
                            <a:gd name="connsiteX93" fmla="*/ 8353 w 11141"/>
                            <a:gd name="connsiteY93" fmla="*/ 256 h 10056"/>
                            <a:gd name="connsiteX94" fmla="*/ 8358 w 11141"/>
                            <a:gd name="connsiteY94" fmla="*/ 184 h 10056"/>
                            <a:gd name="connsiteX95" fmla="*/ 9254 w 11141"/>
                            <a:gd name="connsiteY95" fmla="*/ 184 h 10056"/>
                            <a:gd name="connsiteX96" fmla="*/ 9254 w 11141"/>
                            <a:gd name="connsiteY96" fmla="*/ 103 h 10056"/>
                            <a:gd name="connsiteX97" fmla="*/ 9747 w 11141"/>
                            <a:gd name="connsiteY97" fmla="*/ 103 h 10056"/>
                            <a:gd name="connsiteX98" fmla="*/ 9747 w 11141"/>
                            <a:gd name="connsiteY98" fmla="*/ 56 h 10056"/>
                            <a:gd name="connsiteX99" fmla="*/ 11141 w 11141"/>
                            <a:gd name="connsiteY99" fmla="*/ 60 h 10056"/>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66 h 10000"/>
                            <a:gd name="connsiteX92" fmla="*/ 8185 w 11141"/>
                            <a:gd name="connsiteY92" fmla="*/ 40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66 h 10000"/>
                            <a:gd name="connsiteX92" fmla="*/ 8185 w 11141"/>
                            <a:gd name="connsiteY92" fmla="*/ 40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185 w 11141"/>
                            <a:gd name="connsiteY92" fmla="*/ 40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185 w 11141"/>
                            <a:gd name="connsiteY92" fmla="*/ 40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185 w 11141"/>
                            <a:gd name="connsiteY92" fmla="*/ 40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185 w 11141"/>
                            <a:gd name="connsiteY92" fmla="*/ 40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139 w 11141"/>
                            <a:gd name="connsiteY92" fmla="*/ 232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139 w 11141"/>
                            <a:gd name="connsiteY92" fmla="*/ 232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139 w 11141"/>
                            <a:gd name="connsiteY92" fmla="*/ 232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139 w 11141"/>
                            <a:gd name="connsiteY92" fmla="*/ 232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135 h 10135"/>
                            <a:gd name="connsiteX1" fmla="*/ 451 w 11141"/>
                            <a:gd name="connsiteY1" fmla="*/ 10135 h 10135"/>
                            <a:gd name="connsiteX2" fmla="*/ 451 w 11141"/>
                            <a:gd name="connsiteY2" fmla="*/ 9415 h 10135"/>
                            <a:gd name="connsiteX3" fmla="*/ 474 w 11141"/>
                            <a:gd name="connsiteY3" fmla="*/ 9415 h 10135"/>
                            <a:gd name="connsiteX4" fmla="*/ 474 w 11141"/>
                            <a:gd name="connsiteY4" fmla="*/ 9112 h 10135"/>
                            <a:gd name="connsiteX5" fmla="*/ 501 w 11141"/>
                            <a:gd name="connsiteY5" fmla="*/ 9112 h 10135"/>
                            <a:gd name="connsiteX6" fmla="*/ 501 w 11141"/>
                            <a:gd name="connsiteY6" fmla="*/ 9031 h 10135"/>
                            <a:gd name="connsiteX7" fmla="*/ 547 w 11141"/>
                            <a:gd name="connsiteY7" fmla="*/ 9031 h 10135"/>
                            <a:gd name="connsiteX8" fmla="*/ 547 w 11141"/>
                            <a:gd name="connsiteY8" fmla="*/ 8971 h 10135"/>
                            <a:gd name="connsiteX9" fmla="*/ 772 w 11141"/>
                            <a:gd name="connsiteY9" fmla="*/ 8971 h 10135"/>
                            <a:gd name="connsiteX10" fmla="*/ 772 w 11141"/>
                            <a:gd name="connsiteY10" fmla="*/ 8904 h 10135"/>
                            <a:gd name="connsiteX11" fmla="*/ 821 w 11141"/>
                            <a:gd name="connsiteY11" fmla="*/ 8904 h 10135"/>
                            <a:gd name="connsiteX12" fmla="*/ 821 w 11141"/>
                            <a:gd name="connsiteY12" fmla="*/ 8809 h 10135"/>
                            <a:gd name="connsiteX13" fmla="*/ 899 w 11141"/>
                            <a:gd name="connsiteY13" fmla="*/ 8809 h 10135"/>
                            <a:gd name="connsiteX14" fmla="*/ 899 w 11141"/>
                            <a:gd name="connsiteY14" fmla="*/ 7531 h 10135"/>
                            <a:gd name="connsiteX15" fmla="*/ 918 w 11141"/>
                            <a:gd name="connsiteY15" fmla="*/ 7531 h 10135"/>
                            <a:gd name="connsiteX16" fmla="*/ 918 w 11141"/>
                            <a:gd name="connsiteY16" fmla="*/ 6831 h 10135"/>
                            <a:gd name="connsiteX17" fmla="*/ 949 w 11141"/>
                            <a:gd name="connsiteY17" fmla="*/ 6831 h 10135"/>
                            <a:gd name="connsiteX18" fmla="*/ 949 w 11141"/>
                            <a:gd name="connsiteY18" fmla="*/ 6252 h 10135"/>
                            <a:gd name="connsiteX19" fmla="*/ 975 w 11141"/>
                            <a:gd name="connsiteY19" fmla="*/ 6252 h 10135"/>
                            <a:gd name="connsiteX20" fmla="*/ 975 w 11141"/>
                            <a:gd name="connsiteY20" fmla="*/ 5969 h 10135"/>
                            <a:gd name="connsiteX21" fmla="*/ 998 w 11141"/>
                            <a:gd name="connsiteY21" fmla="*/ 5969 h 10135"/>
                            <a:gd name="connsiteX22" fmla="*/ 998 w 11141"/>
                            <a:gd name="connsiteY22" fmla="*/ 5808 h 10135"/>
                            <a:gd name="connsiteX23" fmla="*/ 1165 w 11141"/>
                            <a:gd name="connsiteY23" fmla="*/ 5808 h 10135"/>
                            <a:gd name="connsiteX24" fmla="*/ 1165 w 11141"/>
                            <a:gd name="connsiteY24" fmla="*/ 5774 h 10135"/>
                            <a:gd name="connsiteX25" fmla="*/ 1309 w 11141"/>
                            <a:gd name="connsiteY25" fmla="*/ 5774 h 10135"/>
                            <a:gd name="connsiteX26" fmla="*/ 1309 w 11141"/>
                            <a:gd name="connsiteY26" fmla="*/ 5714 h 10135"/>
                            <a:gd name="connsiteX27" fmla="*/ 1382 w 11141"/>
                            <a:gd name="connsiteY27" fmla="*/ 5714 h 10135"/>
                            <a:gd name="connsiteX28" fmla="*/ 1382 w 11141"/>
                            <a:gd name="connsiteY28" fmla="*/ 4785 h 10135"/>
                            <a:gd name="connsiteX29" fmla="*/ 1423 w 11141"/>
                            <a:gd name="connsiteY29" fmla="*/ 4785 h 10135"/>
                            <a:gd name="connsiteX30" fmla="*/ 1423 w 11141"/>
                            <a:gd name="connsiteY30" fmla="*/ 4354 h 10135"/>
                            <a:gd name="connsiteX31" fmla="*/ 1522 w 11141"/>
                            <a:gd name="connsiteY31" fmla="*/ 4354 h 10135"/>
                            <a:gd name="connsiteX32" fmla="*/ 1522 w 11141"/>
                            <a:gd name="connsiteY32" fmla="*/ 4179 h 10135"/>
                            <a:gd name="connsiteX33" fmla="*/ 1567 w 11141"/>
                            <a:gd name="connsiteY33" fmla="*/ 4179 h 10135"/>
                            <a:gd name="connsiteX34" fmla="*/ 1567 w 11141"/>
                            <a:gd name="connsiteY34" fmla="*/ 4078 h 10135"/>
                            <a:gd name="connsiteX35" fmla="*/ 1794 w 11141"/>
                            <a:gd name="connsiteY35" fmla="*/ 4078 h 10135"/>
                            <a:gd name="connsiteX36" fmla="*/ 1794 w 11141"/>
                            <a:gd name="connsiteY36" fmla="*/ 3971 h 10135"/>
                            <a:gd name="connsiteX37" fmla="*/ 1833 w 11141"/>
                            <a:gd name="connsiteY37" fmla="*/ 3971 h 10135"/>
                            <a:gd name="connsiteX38" fmla="*/ 1833 w 11141"/>
                            <a:gd name="connsiteY38" fmla="*/ 3540 h 10135"/>
                            <a:gd name="connsiteX39" fmla="*/ 1856 w 11141"/>
                            <a:gd name="connsiteY39" fmla="*/ 3540 h 10135"/>
                            <a:gd name="connsiteX40" fmla="*/ 1856 w 11141"/>
                            <a:gd name="connsiteY40" fmla="*/ 3426 h 10135"/>
                            <a:gd name="connsiteX41" fmla="*/ 1887 w 11141"/>
                            <a:gd name="connsiteY41" fmla="*/ 3426 h 10135"/>
                            <a:gd name="connsiteX42" fmla="*/ 1887 w 11141"/>
                            <a:gd name="connsiteY42" fmla="*/ 3123 h 10135"/>
                            <a:gd name="connsiteX43" fmla="*/ 2245 w 11141"/>
                            <a:gd name="connsiteY43" fmla="*/ 3123 h 10135"/>
                            <a:gd name="connsiteX44" fmla="*/ 2245 w 11141"/>
                            <a:gd name="connsiteY44" fmla="*/ 2982 h 10135"/>
                            <a:gd name="connsiteX45" fmla="*/ 2307 w 11141"/>
                            <a:gd name="connsiteY45" fmla="*/ 2982 h 10135"/>
                            <a:gd name="connsiteX46" fmla="*/ 2307 w 11141"/>
                            <a:gd name="connsiteY46" fmla="*/ 2564 h 10135"/>
                            <a:gd name="connsiteX47" fmla="*/ 2357 w 11141"/>
                            <a:gd name="connsiteY47" fmla="*/ 2564 h 10135"/>
                            <a:gd name="connsiteX48" fmla="*/ 2357 w 11141"/>
                            <a:gd name="connsiteY48" fmla="*/ 2484 h 10135"/>
                            <a:gd name="connsiteX49" fmla="*/ 2417 w 11141"/>
                            <a:gd name="connsiteY49" fmla="*/ 2484 h 10135"/>
                            <a:gd name="connsiteX50" fmla="*/ 2417 w 11141"/>
                            <a:gd name="connsiteY50" fmla="*/ 2436 h 10135"/>
                            <a:gd name="connsiteX51" fmla="*/ 2719 w 11141"/>
                            <a:gd name="connsiteY51" fmla="*/ 2436 h 10135"/>
                            <a:gd name="connsiteX52" fmla="*/ 2719 w 11141"/>
                            <a:gd name="connsiteY52" fmla="*/ 2369 h 10135"/>
                            <a:gd name="connsiteX53" fmla="*/ 2769 w 11141"/>
                            <a:gd name="connsiteY53" fmla="*/ 2369 h 10135"/>
                            <a:gd name="connsiteX54" fmla="*/ 2769 w 11141"/>
                            <a:gd name="connsiteY54" fmla="*/ 2113 h 10135"/>
                            <a:gd name="connsiteX55" fmla="*/ 2795 w 11141"/>
                            <a:gd name="connsiteY55" fmla="*/ 2113 h 10135"/>
                            <a:gd name="connsiteX56" fmla="*/ 2795 w 11141"/>
                            <a:gd name="connsiteY56" fmla="*/ 1925 h 10135"/>
                            <a:gd name="connsiteX57" fmla="*/ 2961 w 11141"/>
                            <a:gd name="connsiteY57" fmla="*/ 1925 h 10135"/>
                            <a:gd name="connsiteX58" fmla="*/ 2961 w 11141"/>
                            <a:gd name="connsiteY58" fmla="*/ 1891 h 10135"/>
                            <a:gd name="connsiteX59" fmla="*/ 3097 w 11141"/>
                            <a:gd name="connsiteY59" fmla="*/ 1891 h 10135"/>
                            <a:gd name="connsiteX60" fmla="*/ 3097 w 11141"/>
                            <a:gd name="connsiteY60" fmla="*/ 1777 h 10135"/>
                            <a:gd name="connsiteX61" fmla="*/ 3225 w 11141"/>
                            <a:gd name="connsiteY61" fmla="*/ 1777 h 10135"/>
                            <a:gd name="connsiteX62" fmla="*/ 3225 w 11141"/>
                            <a:gd name="connsiteY62" fmla="*/ 1649 h 10135"/>
                            <a:gd name="connsiteX63" fmla="*/ 3342 w 11141"/>
                            <a:gd name="connsiteY63" fmla="*/ 1649 h 10135"/>
                            <a:gd name="connsiteX64" fmla="*/ 3342 w 11141"/>
                            <a:gd name="connsiteY64" fmla="*/ 1521 h 10135"/>
                            <a:gd name="connsiteX65" fmla="*/ 3467 w 11141"/>
                            <a:gd name="connsiteY65" fmla="*/ 1521 h 10135"/>
                            <a:gd name="connsiteX66" fmla="*/ 3467 w 11141"/>
                            <a:gd name="connsiteY66" fmla="*/ 1414 h 10135"/>
                            <a:gd name="connsiteX67" fmla="*/ 3657 w 11141"/>
                            <a:gd name="connsiteY67" fmla="*/ 1414 h 10135"/>
                            <a:gd name="connsiteX68" fmla="*/ 3657 w 11141"/>
                            <a:gd name="connsiteY68" fmla="*/ 1286 h 10135"/>
                            <a:gd name="connsiteX69" fmla="*/ 3712 w 11141"/>
                            <a:gd name="connsiteY69" fmla="*/ 1286 h 10135"/>
                            <a:gd name="connsiteX70" fmla="*/ 3712 w 11141"/>
                            <a:gd name="connsiteY70" fmla="*/ 1111 h 10135"/>
                            <a:gd name="connsiteX71" fmla="*/ 3887 w 11141"/>
                            <a:gd name="connsiteY71" fmla="*/ 1111 h 10135"/>
                            <a:gd name="connsiteX72" fmla="*/ 3887 w 11141"/>
                            <a:gd name="connsiteY72" fmla="*/ 963 h 10135"/>
                            <a:gd name="connsiteX73" fmla="*/ 4239 w 11141"/>
                            <a:gd name="connsiteY73" fmla="*/ 963 h 10135"/>
                            <a:gd name="connsiteX74" fmla="*/ 4239 w 11141"/>
                            <a:gd name="connsiteY74" fmla="*/ 916 h 10135"/>
                            <a:gd name="connsiteX75" fmla="*/ 4645 w 11141"/>
                            <a:gd name="connsiteY75" fmla="*/ 916 h 10135"/>
                            <a:gd name="connsiteX76" fmla="*/ 4645 w 11141"/>
                            <a:gd name="connsiteY76" fmla="*/ 835 h 10135"/>
                            <a:gd name="connsiteX77" fmla="*/ 5255 w 11141"/>
                            <a:gd name="connsiteY77" fmla="*/ 835 h 10135"/>
                            <a:gd name="connsiteX78" fmla="*/ 5255 w 11141"/>
                            <a:gd name="connsiteY78" fmla="*/ 774 h 10135"/>
                            <a:gd name="connsiteX79" fmla="*/ 5688 w 11141"/>
                            <a:gd name="connsiteY79" fmla="*/ 774 h 10135"/>
                            <a:gd name="connsiteX80" fmla="*/ 5688 w 11141"/>
                            <a:gd name="connsiteY80" fmla="*/ 680 h 10135"/>
                            <a:gd name="connsiteX81" fmla="*/ 6051 w 11141"/>
                            <a:gd name="connsiteY81" fmla="*/ 680 h 10135"/>
                            <a:gd name="connsiteX82" fmla="*/ 6051 w 11141"/>
                            <a:gd name="connsiteY82" fmla="*/ 579 h 10135"/>
                            <a:gd name="connsiteX83" fmla="*/ 6330 w 11141"/>
                            <a:gd name="connsiteY83" fmla="*/ 579 h 10135"/>
                            <a:gd name="connsiteX84" fmla="*/ 6330 w 11141"/>
                            <a:gd name="connsiteY84" fmla="*/ 519 h 10135"/>
                            <a:gd name="connsiteX85" fmla="*/ 6971 w 11141"/>
                            <a:gd name="connsiteY85" fmla="*/ 519 h 10135"/>
                            <a:gd name="connsiteX86" fmla="*/ 6971 w 11141"/>
                            <a:gd name="connsiteY86" fmla="*/ 451 h 10135"/>
                            <a:gd name="connsiteX87" fmla="*/ 7039 w 11141"/>
                            <a:gd name="connsiteY87" fmla="*/ 451 h 10135"/>
                            <a:gd name="connsiteX88" fmla="*/ 7039 w 11141"/>
                            <a:gd name="connsiteY88" fmla="*/ 377 h 10135"/>
                            <a:gd name="connsiteX89" fmla="*/ 7304 w 11141"/>
                            <a:gd name="connsiteY89" fmla="*/ 377 h 10135"/>
                            <a:gd name="connsiteX90" fmla="*/ 8054 w 11141"/>
                            <a:gd name="connsiteY90" fmla="*/ 384 h 10135"/>
                            <a:gd name="connsiteX91" fmla="*/ 8137 w 11141"/>
                            <a:gd name="connsiteY91" fmla="*/ 366 h 10135"/>
                            <a:gd name="connsiteX92" fmla="*/ 7970 w 11141"/>
                            <a:gd name="connsiteY92" fmla="*/ 0 h 10135"/>
                            <a:gd name="connsiteX93" fmla="*/ 8353 w 11141"/>
                            <a:gd name="connsiteY93" fmla="*/ 335 h 10135"/>
                            <a:gd name="connsiteX94" fmla="*/ 8358 w 11141"/>
                            <a:gd name="connsiteY94" fmla="*/ 263 h 10135"/>
                            <a:gd name="connsiteX95" fmla="*/ 9254 w 11141"/>
                            <a:gd name="connsiteY95" fmla="*/ 263 h 10135"/>
                            <a:gd name="connsiteX96" fmla="*/ 9254 w 11141"/>
                            <a:gd name="connsiteY96" fmla="*/ 182 h 10135"/>
                            <a:gd name="connsiteX97" fmla="*/ 9747 w 11141"/>
                            <a:gd name="connsiteY97" fmla="*/ 182 h 10135"/>
                            <a:gd name="connsiteX98" fmla="*/ 9747 w 11141"/>
                            <a:gd name="connsiteY98" fmla="*/ 135 h 10135"/>
                            <a:gd name="connsiteX99" fmla="*/ 11141 w 11141"/>
                            <a:gd name="connsiteY99" fmla="*/ 139 h 10135"/>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353 w 11141"/>
                            <a:gd name="connsiteY92" fmla="*/ 200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057 w 11141"/>
                            <a:gd name="connsiteY91" fmla="*/ 152 h 10000"/>
                            <a:gd name="connsiteX92" fmla="*/ 8353 w 11141"/>
                            <a:gd name="connsiteY92" fmla="*/ 200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353 w 11141"/>
                            <a:gd name="connsiteY91" fmla="*/ 200 h 10000"/>
                            <a:gd name="connsiteX92" fmla="*/ 8358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366 w 11141"/>
                            <a:gd name="connsiteY91" fmla="*/ 226 h 10000"/>
                            <a:gd name="connsiteX92" fmla="*/ 8358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349 w 11141"/>
                            <a:gd name="connsiteY91" fmla="*/ 252 h 10000"/>
                            <a:gd name="connsiteX92" fmla="*/ 8358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358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19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541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541 h 10000"/>
                            <a:gd name="connsiteX25" fmla="*/ 1301 w 11141"/>
                            <a:gd name="connsiteY25" fmla="*/ 5533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541 h 10000"/>
                            <a:gd name="connsiteX25" fmla="*/ 1301 w 11141"/>
                            <a:gd name="connsiteY25" fmla="*/ 5533 h 10000"/>
                            <a:gd name="connsiteX26" fmla="*/ 1309 w 11141"/>
                            <a:gd name="connsiteY26" fmla="*/ 5522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541 h 10000"/>
                            <a:gd name="connsiteX25" fmla="*/ 1301 w 11141"/>
                            <a:gd name="connsiteY25" fmla="*/ 5533 h 10000"/>
                            <a:gd name="connsiteX26" fmla="*/ 1309 w 11141"/>
                            <a:gd name="connsiteY26" fmla="*/ 5522 h 10000"/>
                            <a:gd name="connsiteX27" fmla="*/ 1382 w 11141"/>
                            <a:gd name="connsiteY27" fmla="*/ 5514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541 h 10000"/>
                            <a:gd name="connsiteX25" fmla="*/ 1301 w 11141"/>
                            <a:gd name="connsiteY25" fmla="*/ 5533 h 10000"/>
                            <a:gd name="connsiteX26" fmla="*/ 1309 w 11141"/>
                            <a:gd name="connsiteY26" fmla="*/ 5522 h 10000"/>
                            <a:gd name="connsiteX27" fmla="*/ 1382 w 11141"/>
                            <a:gd name="connsiteY27" fmla="*/ 5514 h 10000"/>
                            <a:gd name="connsiteX28" fmla="*/ 1382 w 11141"/>
                            <a:gd name="connsiteY28" fmla="*/ 4650 h 10000"/>
                            <a:gd name="connsiteX29" fmla="*/ 1423 w 11141"/>
                            <a:gd name="connsiteY29" fmla="*/ 4650 h 10000"/>
                            <a:gd name="connsiteX30" fmla="*/ 1423 w 11141"/>
                            <a:gd name="connsiteY30" fmla="*/ 4219 h 10000"/>
                            <a:gd name="connsiteX31" fmla="*/ 1425 w 11141"/>
                            <a:gd name="connsiteY31" fmla="*/ 395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541 h 10000"/>
                            <a:gd name="connsiteX25" fmla="*/ 1301 w 11141"/>
                            <a:gd name="connsiteY25" fmla="*/ 5533 h 10000"/>
                            <a:gd name="connsiteX26" fmla="*/ 1309 w 11141"/>
                            <a:gd name="connsiteY26" fmla="*/ 5522 h 10000"/>
                            <a:gd name="connsiteX27" fmla="*/ 1382 w 11141"/>
                            <a:gd name="connsiteY27" fmla="*/ 5514 h 10000"/>
                            <a:gd name="connsiteX28" fmla="*/ 1382 w 11141"/>
                            <a:gd name="connsiteY28" fmla="*/ 4650 h 10000"/>
                            <a:gd name="connsiteX29" fmla="*/ 1423 w 11141"/>
                            <a:gd name="connsiteY29" fmla="*/ 4650 h 10000"/>
                            <a:gd name="connsiteX30" fmla="*/ 1423 w 11141"/>
                            <a:gd name="connsiteY30" fmla="*/ 4219 h 10000"/>
                            <a:gd name="connsiteX31" fmla="*/ 1425 w 11141"/>
                            <a:gd name="connsiteY31" fmla="*/ 3959 h 10000"/>
                            <a:gd name="connsiteX32" fmla="*/ 1567 w 11141"/>
                            <a:gd name="connsiteY32" fmla="*/ 4044 h 10000"/>
                            <a:gd name="connsiteX33" fmla="*/ 1567 w 11141"/>
                            <a:gd name="connsiteY33" fmla="*/ 3943 h 10000"/>
                            <a:gd name="connsiteX34" fmla="*/ 1794 w 11141"/>
                            <a:gd name="connsiteY34" fmla="*/ 3943 h 10000"/>
                            <a:gd name="connsiteX35" fmla="*/ 1794 w 11141"/>
                            <a:gd name="connsiteY35" fmla="*/ 3836 h 10000"/>
                            <a:gd name="connsiteX36" fmla="*/ 1833 w 11141"/>
                            <a:gd name="connsiteY36" fmla="*/ 3836 h 10000"/>
                            <a:gd name="connsiteX37" fmla="*/ 1833 w 11141"/>
                            <a:gd name="connsiteY37" fmla="*/ 3405 h 10000"/>
                            <a:gd name="connsiteX38" fmla="*/ 1856 w 11141"/>
                            <a:gd name="connsiteY38" fmla="*/ 3405 h 10000"/>
                            <a:gd name="connsiteX39" fmla="*/ 1856 w 11141"/>
                            <a:gd name="connsiteY39" fmla="*/ 3291 h 10000"/>
                            <a:gd name="connsiteX40" fmla="*/ 1887 w 11141"/>
                            <a:gd name="connsiteY40" fmla="*/ 3291 h 10000"/>
                            <a:gd name="connsiteX41" fmla="*/ 1887 w 11141"/>
                            <a:gd name="connsiteY41" fmla="*/ 2988 h 10000"/>
                            <a:gd name="connsiteX42" fmla="*/ 2245 w 11141"/>
                            <a:gd name="connsiteY42" fmla="*/ 2988 h 10000"/>
                            <a:gd name="connsiteX43" fmla="*/ 2245 w 11141"/>
                            <a:gd name="connsiteY43" fmla="*/ 2847 h 10000"/>
                            <a:gd name="connsiteX44" fmla="*/ 2307 w 11141"/>
                            <a:gd name="connsiteY44" fmla="*/ 2847 h 10000"/>
                            <a:gd name="connsiteX45" fmla="*/ 2307 w 11141"/>
                            <a:gd name="connsiteY45" fmla="*/ 2429 h 10000"/>
                            <a:gd name="connsiteX46" fmla="*/ 2357 w 11141"/>
                            <a:gd name="connsiteY46" fmla="*/ 2429 h 10000"/>
                            <a:gd name="connsiteX47" fmla="*/ 2357 w 11141"/>
                            <a:gd name="connsiteY47" fmla="*/ 2349 h 10000"/>
                            <a:gd name="connsiteX48" fmla="*/ 2417 w 11141"/>
                            <a:gd name="connsiteY48" fmla="*/ 2349 h 10000"/>
                            <a:gd name="connsiteX49" fmla="*/ 2417 w 11141"/>
                            <a:gd name="connsiteY49" fmla="*/ 2301 h 10000"/>
                            <a:gd name="connsiteX50" fmla="*/ 2719 w 11141"/>
                            <a:gd name="connsiteY50" fmla="*/ 2301 h 10000"/>
                            <a:gd name="connsiteX51" fmla="*/ 2719 w 11141"/>
                            <a:gd name="connsiteY51" fmla="*/ 2234 h 10000"/>
                            <a:gd name="connsiteX52" fmla="*/ 2769 w 11141"/>
                            <a:gd name="connsiteY52" fmla="*/ 2234 h 10000"/>
                            <a:gd name="connsiteX53" fmla="*/ 2769 w 11141"/>
                            <a:gd name="connsiteY53" fmla="*/ 1978 h 10000"/>
                            <a:gd name="connsiteX54" fmla="*/ 2795 w 11141"/>
                            <a:gd name="connsiteY54" fmla="*/ 1978 h 10000"/>
                            <a:gd name="connsiteX55" fmla="*/ 2795 w 11141"/>
                            <a:gd name="connsiteY55" fmla="*/ 1790 h 10000"/>
                            <a:gd name="connsiteX56" fmla="*/ 2961 w 11141"/>
                            <a:gd name="connsiteY56" fmla="*/ 1790 h 10000"/>
                            <a:gd name="connsiteX57" fmla="*/ 2961 w 11141"/>
                            <a:gd name="connsiteY57" fmla="*/ 1756 h 10000"/>
                            <a:gd name="connsiteX58" fmla="*/ 3097 w 11141"/>
                            <a:gd name="connsiteY58" fmla="*/ 1756 h 10000"/>
                            <a:gd name="connsiteX59" fmla="*/ 3097 w 11141"/>
                            <a:gd name="connsiteY59" fmla="*/ 1642 h 10000"/>
                            <a:gd name="connsiteX60" fmla="*/ 3225 w 11141"/>
                            <a:gd name="connsiteY60" fmla="*/ 1642 h 10000"/>
                            <a:gd name="connsiteX61" fmla="*/ 3225 w 11141"/>
                            <a:gd name="connsiteY61" fmla="*/ 1514 h 10000"/>
                            <a:gd name="connsiteX62" fmla="*/ 3342 w 11141"/>
                            <a:gd name="connsiteY62" fmla="*/ 1514 h 10000"/>
                            <a:gd name="connsiteX63" fmla="*/ 3342 w 11141"/>
                            <a:gd name="connsiteY63" fmla="*/ 1386 h 10000"/>
                            <a:gd name="connsiteX64" fmla="*/ 3467 w 11141"/>
                            <a:gd name="connsiteY64" fmla="*/ 1386 h 10000"/>
                            <a:gd name="connsiteX65" fmla="*/ 3467 w 11141"/>
                            <a:gd name="connsiteY65" fmla="*/ 1279 h 10000"/>
                            <a:gd name="connsiteX66" fmla="*/ 3657 w 11141"/>
                            <a:gd name="connsiteY66" fmla="*/ 1279 h 10000"/>
                            <a:gd name="connsiteX67" fmla="*/ 3657 w 11141"/>
                            <a:gd name="connsiteY67" fmla="*/ 1151 h 10000"/>
                            <a:gd name="connsiteX68" fmla="*/ 3712 w 11141"/>
                            <a:gd name="connsiteY68" fmla="*/ 1151 h 10000"/>
                            <a:gd name="connsiteX69" fmla="*/ 3712 w 11141"/>
                            <a:gd name="connsiteY69" fmla="*/ 976 h 10000"/>
                            <a:gd name="connsiteX70" fmla="*/ 3887 w 11141"/>
                            <a:gd name="connsiteY70" fmla="*/ 976 h 10000"/>
                            <a:gd name="connsiteX71" fmla="*/ 3887 w 11141"/>
                            <a:gd name="connsiteY71" fmla="*/ 828 h 10000"/>
                            <a:gd name="connsiteX72" fmla="*/ 4239 w 11141"/>
                            <a:gd name="connsiteY72" fmla="*/ 828 h 10000"/>
                            <a:gd name="connsiteX73" fmla="*/ 4239 w 11141"/>
                            <a:gd name="connsiteY73" fmla="*/ 781 h 10000"/>
                            <a:gd name="connsiteX74" fmla="*/ 4645 w 11141"/>
                            <a:gd name="connsiteY74" fmla="*/ 781 h 10000"/>
                            <a:gd name="connsiteX75" fmla="*/ 4645 w 11141"/>
                            <a:gd name="connsiteY75" fmla="*/ 700 h 10000"/>
                            <a:gd name="connsiteX76" fmla="*/ 5255 w 11141"/>
                            <a:gd name="connsiteY76" fmla="*/ 700 h 10000"/>
                            <a:gd name="connsiteX77" fmla="*/ 5255 w 11141"/>
                            <a:gd name="connsiteY77" fmla="*/ 639 h 10000"/>
                            <a:gd name="connsiteX78" fmla="*/ 5688 w 11141"/>
                            <a:gd name="connsiteY78" fmla="*/ 639 h 10000"/>
                            <a:gd name="connsiteX79" fmla="*/ 5688 w 11141"/>
                            <a:gd name="connsiteY79" fmla="*/ 545 h 10000"/>
                            <a:gd name="connsiteX80" fmla="*/ 6051 w 11141"/>
                            <a:gd name="connsiteY80" fmla="*/ 545 h 10000"/>
                            <a:gd name="connsiteX81" fmla="*/ 6051 w 11141"/>
                            <a:gd name="connsiteY81" fmla="*/ 444 h 10000"/>
                            <a:gd name="connsiteX82" fmla="*/ 6330 w 11141"/>
                            <a:gd name="connsiteY82" fmla="*/ 444 h 10000"/>
                            <a:gd name="connsiteX83" fmla="*/ 6330 w 11141"/>
                            <a:gd name="connsiteY83" fmla="*/ 384 h 10000"/>
                            <a:gd name="connsiteX84" fmla="*/ 6971 w 11141"/>
                            <a:gd name="connsiteY84" fmla="*/ 384 h 10000"/>
                            <a:gd name="connsiteX85" fmla="*/ 6971 w 11141"/>
                            <a:gd name="connsiteY85" fmla="*/ 316 h 10000"/>
                            <a:gd name="connsiteX86" fmla="*/ 7039 w 11141"/>
                            <a:gd name="connsiteY86" fmla="*/ 316 h 10000"/>
                            <a:gd name="connsiteX87" fmla="*/ 7039 w 11141"/>
                            <a:gd name="connsiteY87" fmla="*/ 242 h 10000"/>
                            <a:gd name="connsiteX88" fmla="*/ 7304 w 11141"/>
                            <a:gd name="connsiteY88" fmla="*/ 242 h 10000"/>
                            <a:gd name="connsiteX89" fmla="*/ 8054 w 11141"/>
                            <a:gd name="connsiteY89" fmla="*/ 249 h 10000"/>
                            <a:gd name="connsiteX90" fmla="*/ 8235 w 11141"/>
                            <a:gd name="connsiteY90" fmla="*/ 261 h 10000"/>
                            <a:gd name="connsiteX91" fmla="*/ 8244 w 11141"/>
                            <a:gd name="connsiteY91" fmla="*/ 128 h 10000"/>
                            <a:gd name="connsiteX92" fmla="*/ 9254 w 11141"/>
                            <a:gd name="connsiteY92" fmla="*/ 128 h 10000"/>
                            <a:gd name="connsiteX93" fmla="*/ 9254 w 11141"/>
                            <a:gd name="connsiteY93" fmla="*/ 47 h 10000"/>
                            <a:gd name="connsiteX94" fmla="*/ 9747 w 11141"/>
                            <a:gd name="connsiteY94" fmla="*/ 47 h 10000"/>
                            <a:gd name="connsiteX95" fmla="*/ 9747 w 11141"/>
                            <a:gd name="connsiteY95" fmla="*/ 0 h 10000"/>
                            <a:gd name="connsiteX96" fmla="*/ 11141 w 11141"/>
                            <a:gd name="connsiteY96"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541 h 10000"/>
                            <a:gd name="connsiteX25" fmla="*/ 1301 w 11141"/>
                            <a:gd name="connsiteY25" fmla="*/ 5533 h 10000"/>
                            <a:gd name="connsiteX26" fmla="*/ 1309 w 11141"/>
                            <a:gd name="connsiteY26" fmla="*/ 5522 h 10000"/>
                            <a:gd name="connsiteX27" fmla="*/ 1382 w 11141"/>
                            <a:gd name="connsiteY27" fmla="*/ 5514 h 10000"/>
                            <a:gd name="connsiteX28" fmla="*/ 1382 w 11141"/>
                            <a:gd name="connsiteY28" fmla="*/ 4650 h 10000"/>
                            <a:gd name="connsiteX29" fmla="*/ 1423 w 11141"/>
                            <a:gd name="connsiteY29" fmla="*/ 4650 h 10000"/>
                            <a:gd name="connsiteX30" fmla="*/ 1423 w 11141"/>
                            <a:gd name="connsiteY30" fmla="*/ 4219 h 10000"/>
                            <a:gd name="connsiteX31" fmla="*/ 1425 w 11141"/>
                            <a:gd name="connsiteY31" fmla="*/ 3959 h 10000"/>
                            <a:gd name="connsiteX32" fmla="*/ 1567 w 11141"/>
                            <a:gd name="connsiteY32" fmla="*/ 3943 h 10000"/>
                            <a:gd name="connsiteX33" fmla="*/ 1794 w 11141"/>
                            <a:gd name="connsiteY33" fmla="*/ 3943 h 10000"/>
                            <a:gd name="connsiteX34" fmla="*/ 1794 w 11141"/>
                            <a:gd name="connsiteY34" fmla="*/ 3836 h 10000"/>
                            <a:gd name="connsiteX35" fmla="*/ 1833 w 11141"/>
                            <a:gd name="connsiteY35" fmla="*/ 3836 h 10000"/>
                            <a:gd name="connsiteX36" fmla="*/ 1833 w 11141"/>
                            <a:gd name="connsiteY36" fmla="*/ 3405 h 10000"/>
                            <a:gd name="connsiteX37" fmla="*/ 1856 w 11141"/>
                            <a:gd name="connsiteY37" fmla="*/ 3405 h 10000"/>
                            <a:gd name="connsiteX38" fmla="*/ 1856 w 11141"/>
                            <a:gd name="connsiteY38" fmla="*/ 3291 h 10000"/>
                            <a:gd name="connsiteX39" fmla="*/ 1887 w 11141"/>
                            <a:gd name="connsiteY39" fmla="*/ 3291 h 10000"/>
                            <a:gd name="connsiteX40" fmla="*/ 1887 w 11141"/>
                            <a:gd name="connsiteY40" fmla="*/ 2988 h 10000"/>
                            <a:gd name="connsiteX41" fmla="*/ 2245 w 11141"/>
                            <a:gd name="connsiteY41" fmla="*/ 2988 h 10000"/>
                            <a:gd name="connsiteX42" fmla="*/ 2245 w 11141"/>
                            <a:gd name="connsiteY42" fmla="*/ 2847 h 10000"/>
                            <a:gd name="connsiteX43" fmla="*/ 2307 w 11141"/>
                            <a:gd name="connsiteY43" fmla="*/ 2847 h 10000"/>
                            <a:gd name="connsiteX44" fmla="*/ 2307 w 11141"/>
                            <a:gd name="connsiteY44" fmla="*/ 2429 h 10000"/>
                            <a:gd name="connsiteX45" fmla="*/ 2357 w 11141"/>
                            <a:gd name="connsiteY45" fmla="*/ 2429 h 10000"/>
                            <a:gd name="connsiteX46" fmla="*/ 2357 w 11141"/>
                            <a:gd name="connsiteY46" fmla="*/ 2349 h 10000"/>
                            <a:gd name="connsiteX47" fmla="*/ 2417 w 11141"/>
                            <a:gd name="connsiteY47" fmla="*/ 2349 h 10000"/>
                            <a:gd name="connsiteX48" fmla="*/ 2417 w 11141"/>
                            <a:gd name="connsiteY48" fmla="*/ 2301 h 10000"/>
                            <a:gd name="connsiteX49" fmla="*/ 2719 w 11141"/>
                            <a:gd name="connsiteY49" fmla="*/ 2301 h 10000"/>
                            <a:gd name="connsiteX50" fmla="*/ 2719 w 11141"/>
                            <a:gd name="connsiteY50" fmla="*/ 2234 h 10000"/>
                            <a:gd name="connsiteX51" fmla="*/ 2769 w 11141"/>
                            <a:gd name="connsiteY51" fmla="*/ 2234 h 10000"/>
                            <a:gd name="connsiteX52" fmla="*/ 2769 w 11141"/>
                            <a:gd name="connsiteY52" fmla="*/ 1978 h 10000"/>
                            <a:gd name="connsiteX53" fmla="*/ 2795 w 11141"/>
                            <a:gd name="connsiteY53" fmla="*/ 1978 h 10000"/>
                            <a:gd name="connsiteX54" fmla="*/ 2795 w 11141"/>
                            <a:gd name="connsiteY54" fmla="*/ 1790 h 10000"/>
                            <a:gd name="connsiteX55" fmla="*/ 2961 w 11141"/>
                            <a:gd name="connsiteY55" fmla="*/ 1790 h 10000"/>
                            <a:gd name="connsiteX56" fmla="*/ 2961 w 11141"/>
                            <a:gd name="connsiteY56" fmla="*/ 1756 h 10000"/>
                            <a:gd name="connsiteX57" fmla="*/ 3097 w 11141"/>
                            <a:gd name="connsiteY57" fmla="*/ 1756 h 10000"/>
                            <a:gd name="connsiteX58" fmla="*/ 3097 w 11141"/>
                            <a:gd name="connsiteY58" fmla="*/ 1642 h 10000"/>
                            <a:gd name="connsiteX59" fmla="*/ 3225 w 11141"/>
                            <a:gd name="connsiteY59" fmla="*/ 1642 h 10000"/>
                            <a:gd name="connsiteX60" fmla="*/ 3225 w 11141"/>
                            <a:gd name="connsiteY60" fmla="*/ 1514 h 10000"/>
                            <a:gd name="connsiteX61" fmla="*/ 3342 w 11141"/>
                            <a:gd name="connsiteY61" fmla="*/ 1514 h 10000"/>
                            <a:gd name="connsiteX62" fmla="*/ 3342 w 11141"/>
                            <a:gd name="connsiteY62" fmla="*/ 1386 h 10000"/>
                            <a:gd name="connsiteX63" fmla="*/ 3467 w 11141"/>
                            <a:gd name="connsiteY63" fmla="*/ 1386 h 10000"/>
                            <a:gd name="connsiteX64" fmla="*/ 3467 w 11141"/>
                            <a:gd name="connsiteY64" fmla="*/ 1279 h 10000"/>
                            <a:gd name="connsiteX65" fmla="*/ 3657 w 11141"/>
                            <a:gd name="connsiteY65" fmla="*/ 1279 h 10000"/>
                            <a:gd name="connsiteX66" fmla="*/ 3657 w 11141"/>
                            <a:gd name="connsiteY66" fmla="*/ 1151 h 10000"/>
                            <a:gd name="connsiteX67" fmla="*/ 3712 w 11141"/>
                            <a:gd name="connsiteY67" fmla="*/ 1151 h 10000"/>
                            <a:gd name="connsiteX68" fmla="*/ 3712 w 11141"/>
                            <a:gd name="connsiteY68" fmla="*/ 976 h 10000"/>
                            <a:gd name="connsiteX69" fmla="*/ 3887 w 11141"/>
                            <a:gd name="connsiteY69" fmla="*/ 976 h 10000"/>
                            <a:gd name="connsiteX70" fmla="*/ 3887 w 11141"/>
                            <a:gd name="connsiteY70" fmla="*/ 828 h 10000"/>
                            <a:gd name="connsiteX71" fmla="*/ 4239 w 11141"/>
                            <a:gd name="connsiteY71" fmla="*/ 828 h 10000"/>
                            <a:gd name="connsiteX72" fmla="*/ 4239 w 11141"/>
                            <a:gd name="connsiteY72" fmla="*/ 781 h 10000"/>
                            <a:gd name="connsiteX73" fmla="*/ 4645 w 11141"/>
                            <a:gd name="connsiteY73" fmla="*/ 781 h 10000"/>
                            <a:gd name="connsiteX74" fmla="*/ 4645 w 11141"/>
                            <a:gd name="connsiteY74" fmla="*/ 700 h 10000"/>
                            <a:gd name="connsiteX75" fmla="*/ 5255 w 11141"/>
                            <a:gd name="connsiteY75" fmla="*/ 700 h 10000"/>
                            <a:gd name="connsiteX76" fmla="*/ 5255 w 11141"/>
                            <a:gd name="connsiteY76" fmla="*/ 639 h 10000"/>
                            <a:gd name="connsiteX77" fmla="*/ 5688 w 11141"/>
                            <a:gd name="connsiteY77" fmla="*/ 639 h 10000"/>
                            <a:gd name="connsiteX78" fmla="*/ 5688 w 11141"/>
                            <a:gd name="connsiteY78" fmla="*/ 545 h 10000"/>
                            <a:gd name="connsiteX79" fmla="*/ 6051 w 11141"/>
                            <a:gd name="connsiteY79" fmla="*/ 545 h 10000"/>
                            <a:gd name="connsiteX80" fmla="*/ 6051 w 11141"/>
                            <a:gd name="connsiteY80" fmla="*/ 444 h 10000"/>
                            <a:gd name="connsiteX81" fmla="*/ 6330 w 11141"/>
                            <a:gd name="connsiteY81" fmla="*/ 444 h 10000"/>
                            <a:gd name="connsiteX82" fmla="*/ 6330 w 11141"/>
                            <a:gd name="connsiteY82" fmla="*/ 384 h 10000"/>
                            <a:gd name="connsiteX83" fmla="*/ 6971 w 11141"/>
                            <a:gd name="connsiteY83" fmla="*/ 384 h 10000"/>
                            <a:gd name="connsiteX84" fmla="*/ 6971 w 11141"/>
                            <a:gd name="connsiteY84" fmla="*/ 316 h 10000"/>
                            <a:gd name="connsiteX85" fmla="*/ 7039 w 11141"/>
                            <a:gd name="connsiteY85" fmla="*/ 316 h 10000"/>
                            <a:gd name="connsiteX86" fmla="*/ 7039 w 11141"/>
                            <a:gd name="connsiteY86" fmla="*/ 242 h 10000"/>
                            <a:gd name="connsiteX87" fmla="*/ 7304 w 11141"/>
                            <a:gd name="connsiteY87" fmla="*/ 242 h 10000"/>
                            <a:gd name="connsiteX88" fmla="*/ 8054 w 11141"/>
                            <a:gd name="connsiteY88" fmla="*/ 249 h 10000"/>
                            <a:gd name="connsiteX89" fmla="*/ 8235 w 11141"/>
                            <a:gd name="connsiteY89" fmla="*/ 261 h 10000"/>
                            <a:gd name="connsiteX90" fmla="*/ 8244 w 11141"/>
                            <a:gd name="connsiteY90" fmla="*/ 128 h 10000"/>
                            <a:gd name="connsiteX91" fmla="*/ 9254 w 11141"/>
                            <a:gd name="connsiteY91" fmla="*/ 128 h 10000"/>
                            <a:gd name="connsiteX92" fmla="*/ 9254 w 11141"/>
                            <a:gd name="connsiteY92" fmla="*/ 47 h 10000"/>
                            <a:gd name="connsiteX93" fmla="*/ 9747 w 11141"/>
                            <a:gd name="connsiteY93" fmla="*/ 47 h 10000"/>
                            <a:gd name="connsiteX94" fmla="*/ 9747 w 11141"/>
                            <a:gd name="connsiteY94" fmla="*/ 0 h 10000"/>
                            <a:gd name="connsiteX95" fmla="*/ 11141 w 11141"/>
                            <a:gd name="connsiteY95"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098 w 11141"/>
                            <a:gd name="connsiteY23" fmla="*/ 5551 h 10000"/>
                            <a:gd name="connsiteX24" fmla="*/ 1165 w 11141"/>
                            <a:gd name="connsiteY24" fmla="*/ 5541 h 10000"/>
                            <a:gd name="connsiteX25" fmla="*/ 1301 w 11141"/>
                            <a:gd name="connsiteY25" fmla="*/ 5533 h 10000"/>
                            <a:gd name="connsiteX26" fmla="*/ 1309 w 11141"/>
                            <a:gd name="connsiteY26" fmla="*/ 5522 h 10000"/>
                            <a:gd name="connsiteX27" fmla="*/ 1382 w 11141"/>
                            <a:gd name="connsiteY27" fmla="*/ 5514 h 10000"/>
                            <a:gd name="connsiteX28" fmla="*/ 1382 w 11141"/>
                            <a:gd name="connsiteY28" fmla="*/ 4650 h 10000"/>
                            <a:gd name="connsiteX29" fmla="*/ 1423 w 11141"/>
                            <a:gd name="connsiteY29" fmla="*/ 4650 h 10000"/>
                            <a:gd name="connsiteX30" fmla="*/ 1423 w 11141"/>
                            <a:gd name="connsiteY30" fmla="*/ 4219 h 10000"/>
                            <a:gd name="connsiteX31" fmla="*/ 1425 w 11141"/>
                            <a:gd name="connsiteY31" fmla="*/ 3959 h 10000"/>
                            <a:gd name="connsiteX32" fmla="*/ 1567 w 11141"/>
                            <a:gd name="connsiteY32" fmla="*/ 3943 h 10000"/>
                            <a:gd name="connsiteX33" fmla="*/ 1794 w 11141"/>
                            <a:gd name="connsiteY33" fmla="*/ 3943 h 10000"/>
                            <a:gd name="connsiteX34" fmla="*/ 1794 w 11141"/>
                            <a:gd name="connsiteY34" fmla="*/ 3836 h 10000"/>
                            <a:gd name="connsiteX35" fmla="*/ 1833 w 11141"/>
                            <a:gd name="connsiteY35" fmla="*/ 3836 h 10000"/>
                            <a:gd name="connsiteX36" fmla="*/ 1833 w 11141"/>
                            <a:gd name="connsiteY36" fmla="*/ 3405 h 10000"/>
                            <a:gd name="connsiteX37" fmla="*/ 1856 w 11141"/>
                            <a:gd name="connsiteY37" fmla="*/ 3405 h 10000"/>
                            <a:gd name="connsiteX38" fmla="*/ 1856 w 11141"/>
                            <a:gd name="connsiteY38" fmla="*/ 3291 h 10000"/>
                            <a:gd name="connsiteX39" fmla="*/ 1887 w 11141"/>
                            <a:gd name="connsiteY39" fmla="*/ 3291 h 10000"/>
                            <a:gd name="connsiteX40" fmla="*/ 1887 w 11141"/>
                            <a:gd name="connsiteY40" fmla="*/ 2988 h 10000"/>
                            <a:gd name="connsiteX41" fmla="*/ 2245 w 11141"/>
                            <a:gd name="connsiteY41" fmla="*/ 2988 h 10000"/>
                            <a:gd name="connsiteX42" fmla="*/ 2245 w 11141"/>
                            <a:gd name="connsiteY42" fmla="*/ 2847 h 10000"/>
                            <a:gd name="connsiteX43" fmla="*/ 2307 w 11141"/>
                            <a:gd name="connsiteY43" fmla="*/ 2847 h 10000"/>
                            <a:gd name="connsiteX44" fmla="*/ 2307 w 11141"/>
                            <a:gd name="connsiteY44" fmla="*/ 2429 h 10000"/>
                            <a:gd name="connsiteX45" fmla="*/ 2357 w 11141"/>
                            <a:gd name="connsiteY45" fmla="*/ 2429 h 10000"/>
                            <a:gd name="connsiteX46" fmla="*/ 2357 w 11141"/>
                            <a:gd name="connsiteY46" fmla="*/ 2349 h 10000"/>
                            <a:gd name="connsiteX47" fmla="*/ 2417 w 11141"/>
                            <a:gd name="connsiteY47" fmla="*/ 2349 h 10000"/>
                            <a:gd name="connsiteX48" fmla="*/ 2417 w 11141"/>
                            <a:gd name="connsiteY48" fmla="*/ 2301 h 10000"/>
                            <a:gd name="connsiteX49" fmla="*/ 2719 w 11141"/>
                            <a:gd name="connsiteY49" fmla="*/ 2301 h 10000"/>
                            <a:gd name="connsiteX50" fmla="*/ 2719 w 11141"/>
                            <a:gd name="connsiteY50" fmla="*/ 2234 h 10000"/>
                            <a:gd name="connsiteX51" fmla="*/ 2769 w 11141"/>
                            <a:gd name="connsiteY51" fmla="*/ 2234 h 10000"/>
                            <a:gd name="connsiteX52" fmla="*/ 2769 w 11141"/>
                            <a:gd name="connsiteY52" fmla="*/ 1978 h 10000"/>
                            <a:gd name="connsiteX53" fmla="*/ 2795 w 11141"/>
                            <a:gd name="connsiteY53" fmla="*/ 1978 h 10000"/>
                            <a:gd name="connsiteX54" fmla="*/ 2795 w 11141"/>
                            <a:gd name="connsiteY54" fmla="*/ 1790 h 10000"/>
                            <a:gd name="connsiteX55" fmla="*/ 2961 w 11141"/>
                            <a:gd name="connsiteY55" fmla="*/ 1790 h 10000"/>
                            <a:gd name="connsiteX56" fmla="*/ 2961 w 11141"/>
                            <a:gd name="connsiteY56" fmla="*/ 1756 h 10000"/>
                            <a:gd name="connsiteX57" fmla="*/ 3097 w 11141"/>
                            <a:gd name="connsiteY57" fmla="*/ 1756 h 10000"/>
                            <a:gd name="connsiteX58" fmla="*/ 3097 w 11141"/>
                            <a:gd name="connsiteY58" fmla="*/ 1642 h 10000"/>
                            <a:gd name="connsiteX59" fmla="*/ 3225 w 11141"/>
                            <a:gd name="connsiteY59" fmla="*/ 1642 h 10000"/>
                            <a:gd name="connsiteX60" fmla="*/ 3225 w 11141"/>
                            <a:gd name="connsiteY60" fmla="*/ 1514 h 10000"/>
                            <a:gd name="connsiteX61" fmla="*/ 3342 w 11141"/>
                            <a:gd name="connsiteY61" fmla="*/ 1514 h 10000"/>
                            <a:gd name="connsiteX62" fmla="*/ 3342 w 11141"/>
                            <a:gd name="connsiteY62" fmla="*/ 1386 h 10000"/>
                            <a:gd name="connsiteX63" fmla="*/ 3467 w 11141"/>
                            <a:gd name="connsiteY63" fmla="*/ 1386 h 10000"/>
                            <a:gd name="connsiteX64" fmla="*/ 3467 w 11141"/>
                            <a:gd name="connsiteY64" fmla="*/ 1279 h 10000"/>
                            <a:gd name="connsiteX65" fmla="*/ 3657 w 11141"/>
                            <a:gd name="connsiteY65" fmla="*/ 1279 h 10000"/>
                            <a:gd name="connsiteX66" fmla="*/ 3657 w 11141"/>
                            <a:gd name="connsiteY66" fmla="*/ 1151 h 10000"/>
                            <a:gd name="connsiteX67" fmla="*/ 3712 w 11141"/>
                            <a:gd name="connsiteY67" fmla="*/ 1151 h 10000"/>
                            <a:gd name="connsiteX68" fmla="*/ 3712 w 11141"/>
                            <a:gd name="connsiteY68" fmla="*/ 976 h 10000"/>
                            <a:gd name="connsiteX69" fmla="*/ 3887 w 11141"/>
                            <a:gd name="connsiteY69" fmla="*/ 976 h 10000"/>
                            <a:gd name="connsiteX70" fmla="*/ 3887 w 11141"/>
                            <a:gd name="connsiteY70" fmla="*/ 828 h 10000"/>
                            <a:gd name="connsiteX71" fmla="*/ 4239 w 11141"/>
                            <a:gd name="connsiteY71" fmla="*/ 828 h 10000"/>
                            <a:gd name="connsiteX72" fmla="*/ 4239 w 11141"/>
                            <a:gd name="connsiteY72" fmla="*/ 781 h 10000"/>
                            <a:gd name="connsiteX73" fmla="*/ 4645 w 11141"/>
                            <a:gd name="connsiteY73" fmla="*/ 781 h 10000"/>
                            <a:gd name="connsiteX74" fmla="*/ 4645 w 11141"/>
                            <a:gd name="connsiteY74" fmla="*/ 700 h 10000"/>
                            <a:gd name="connsiteX75" fmla="*/ 5255 w 11141"/>
                            <a:gd name="connsiteY75" fmla="*/ 700 h 10000"/>
                            <a:gd name="connsiteX76" fmla="*/ 5255 w 11141"/>
                            <a:gd name="connsiteY76" fmla="*/ 639 h 10000"/>
                            <a:gd name="connsiteX77" fmla="*/ 5688 w 11141"/>
                            <a:gd name="connsiteY77" fmla="*/ 639 h 10000"/>
                            <a:gd name="connsiteX78" fmla="*/ 5688 w 11141"/>
                            <a:gd name="connsiteY78" fmla="*/ 545 h 10000"/>
                            <a:gd name="connsiteX79" fmla="*/ 6051 w 11141"/>
                            <a:gd name="connsiteY79" fmla="*/ 545 h 10000"/>
                            <a:gd name="connsiteX80" fmla="*/ 6051 w 11141"/>
                            <a:gd name="connsiteY80" fmla="*/ 444 h 10000"/>
                            <a:gd name="connsiteX81" fmla="*/ 6330 w 11141"/>
                            <a:gd name="connsiteY81" fmla="*/ 444 h 10000"/>
                            <a:gd name="connsiteX82" fmla="*/ 6330 w 11141"/>
                            <a:gd name="connsiteY82" fmla="*/ 384 h 10000"/>
                            <a:gd name="connsiteX83" fmla="*/ 6971 w 11141"/>
                            <a:gd name="connsiteY83" fmla="*/ 384 h 10000"/>
                            <a:gd name="connsiteX84" fmla="*/ 6971 w 11141"/>
                            <a:gd name="connsiteY84" fmla="*/ 316 h 10000"/>
                            <a:gd name="connsiteX85" fmla="*/ 7039 w 11141"/>
                            <a:gd name="connsiteY85" fmla="*/ 316 h 10000"/>
                            <a:gd name="connsiteX86" fmla="*/ 7039 w 11141"/>
                            <a:gd name="connsiteY86" fmla="*/ 242 h 10000"/>
                            <a:gd name="connsiteX87" fmla="*/ 7304 w 11141"/>
                            <a:gd name="connsiteY87" fmla="*/ 242 h 10000"/>
                            <a:gd name="connsiteX88" fmla="*/ 8054 w 11141"/>
                            <a:gd name="connsiteY88" fmla="*/ 249 h 10000"/>
                            <a:gd name="connsiteX89" fmla="*/ 8235 w 11141"/>
                            <a:gd name="connsiteY89" fmla="*/ 261 h 10000"/>
                            <a:gd name="connsiteX90" fmla="*/ 8244 w 11141"/>
                            <a:gd name="connsiteY90" fmla="*/ 128 h 10000"/>
                            <a:gd name="connsiteX91" fmla="*/ 9254 w 11141"/>
                            <a:gd name="connsiteY91" fmla="*/ 128 h 10000"/>
                            <a:gd name="connsiteX92" fmla="*/ 9254 w 11141"/>
                            <a:gd name="connsiteY92" fmla="*/ 47 h 10000"/>
                            <a:gd name="connsiteX93" fmla="*/ 9747 w 11141"/>
                            <a:gd name="connsiteY93" fmla="*/ 47 h 10000"/>
                            <a:gd name="connsiteX94" fmla="*/ 9747 w 11141"/>
                            <a:gd name="connsiteY94" fmla="*/ 0 h 10000"/>
                            <a:gd name="connsiteX95" fmla="*/ 11141 w 11141"/>
                            <a:gd name="connsiteY95"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988 w 11141"/>
                            <a:gd name="connsiteY23" fmla="*/ 5551 h 10000"/>
                            <a:gd name="connsiteX24" fmla="*/ 1165 w 11141"/>
                            <a:gd name="connsiteY24" fmla="*/ 5541 h 10000"/>
                            <a:gd name="connsiteX25" fmla="*/ 1301 w 11141"/>
                            <a:gd name="connsiteY25" fmla="*/ 5533 h 10000"/>
                            <a:gd name="connsiteX26" fmla="*/ 1309 w 11141"/>
                            <a:gd name="connsiteY26" fmla="*/ 5522 h 10000"/>
                            <a:gd name="connsiteX27" fmla="*/ 1382 w 11141"/>
                            <a:gd name="connsiteY27" fmla="*/ 5514 h 10000"/>
                            <a:gd name="connsiteX28" fmla="*/ 1382 w 11141"/>
                            <a:gd name="connsiteY28" fmla="*/ 4650 h 10000"/>
                            <a:gd name="connsiteX29" fmla="*/ 1423 w 11141"/>
                            <a:gd name="connsiteY29" fmla="*/ 4650 h 10000"/>
                            <a:gd name="connsiteX30" fmla="*/ 1423 w 11141"/>
                            <a:gd name="connsiteY30" fmla="*/ 4219 h 10000"/>
                            <a:gd name="connsiteX31" fmla="*/ 1425 w 11141"/>
                            <a:gd name="connsiteY31" fmla="*/ 3959 h 10000"/>
                            <a:gd name="connsiteX32" fmla="*/ 1567 w 11141"/>
                            <a:gd name="connsiteY32" fmla="*/ 3943 h 10000"/>
                            <a:gd name="connsiteX33" fmla="*/ 1794 w 11141"/>
                            <a:gd name="connsiteY33" fmla="*/ 3943 h 10000"/>
                            <a:gd name="connsiteX34" fmla="*/ 1794 w 11141"/>
                            <a:gd name="connsiteY34" fmla="*/ 3836 h 10000"/>
                            <a:gd name="connsiteX35" fmla="*/ 1833 w 11141"/>
                            <a:gd name="connsiteY35" fmla="*/ 3836 h 10000"/>
                            <a:gd name="connsiteX36" fmla="*/ 1833 w 11141"/>
                            <a:gd name="connsiteY36" fmla="*/ 3405 h 10000"/>
                            <a:gd name="connsiteX37" fmla="*/ 1856 w 11141"/>
                            <a:gd name="connsiteY37" fmla="*/ 3405 h 10000"/>
                            <a:gd name="connsiteX38" fmla="*/ 1856 w 11141"/>
                            <a:gd name="connsiteY38" fmla="*/ 3291 h 10000"/>
                            <a:gd name="connsiteX39" fmla="*/ 1887 w 11141"/>
                            <a:gd name="connsiteY39" fmla="*/ 3291 h 10000"/>
                            <a:gd name="connsiteX40" fmla="*/ 1887 w 11141"/>
                            <a:gd name="connsiteY40" fmla="*/ 2988 h 10000"/>
                            <a:gd name="connsiteX41" fmla="*/ 2245 w 11141"/>
                            <a:gd name="connsiteY41" fmla="*/ 2988 h 10000"/>
                            <a:gd name="connsiteX42" fmla="*/ 2245 w 11141"/>
                            <a:gd name="connsiteY42" fmla="*/ 2847 h 10000"/>
                            <a:gd name="connsiteX43" fmla="*/ 2307 w 11141"/>
                            <a:gd name="connsiteY43" fmla="*/ 2847 h 10000"/>
                            <a:gd name="connsiteX44" fmla="*/ 2307 w 11141"/>
                            <a:gd name="connsiteY44" fmla="*/ 2429 h 10000"/>
                            <a:gd name="connsiteX45" fmla="*/ 2357 w 11141"/>
                            <a:gd name="connsiteY45" fmla="*/ 2429 h 10000"/>
                            <a:gd name="connsiteX46" fmla="*/ 2357 w 11141"/>
                            <a:gd name="connsiteY46" fmla="*/ 2349 h 10000"/>
                            <a:gd name="connsiteX47" fmla="*/ 2417 w 11141"/>
                            <a:gd name="connsiteY47" fmla="*/ 2349 h 10000"/>
                            <a:gd name="connsiteX48" fmla="*/ 2417 w 11141"/>
                            <a:gd name="connsiteY48" fmla="*/ 2301 h 10000"/>
                            <a:gd name="connsiteX49" fmla="*/ 2719 w 11141"/>
                            <a:gd name="connsiteY49" fmla="*/ 2301 h 10000"/>
                            <a:gd name="connsiteX50" fmla="*/ 2719 w 11141"/>
                            <a:gd name="connsiteY50" fmla="*/ 2234 h 10000"/>
                            <a:gd name="connsiteX51" fmla="*/ 2769 w 11141"/>
                            <a:gd name="connsiteY51" fmla="*/ 2234 h 10000"/>
                            <a:gd name="connsiteX52" fmla="*/ 2769 w 11141"/>
                            <a:gd name="connsiteY52" fmla="*/ 1978 h 10000"/>
                            <a:gd name="connsiteX53" fmla="*/ 2795 w 11141"/>
                            <a:gd name="connsiteY53" fmla="*/ 1978 h 10000"/>
                            <a:gd name="connsiteX54" fmla="*/ 2795 w 11141"/>
                            <a:gd name="connsiteY54" fmla="*/ 1790 h 10000"/>
                            <a:gd name="connsiteX55" fmla="*/ 2961 w 11141"/>
                            <a:gd name="connsiteY55" fmla="*/ 1790 h 10000"/>
                            <a:gd name="connsiteX56" fmla="*/ 2961 w 11141"/>
                            <a:gd name="connsiteY56" fmla="*/ 1756 h 10000"/>
                            <a:gd name="connsiteX57" fmla="*/ 3097 w 11141"/>
                            <a:gd name="connsiteY57" fmla="*/ 1756 h 10000"/>
                            <a:gd name="connsiteX58" fmla="*/ 3097 w 11141"/>
                            <a:gd name="connsiteY58" fmla="*/ 1642 h 10000"/>
                            <a:gd name="connsiteX59" fmla="*/ 3225 w 11141"/>
                            <a:gd name="connsiteY59" fmla="*/ 1642 h 10000"/>
                            <a:gd name="connsiteX60" fmla="*/ 3225 w 11141"/>
                            <a:gd name="connsiteY60" fmla="*/ 1514 h 10000"/>
                            <a:gd name="connsiteX61" fmla="*/ 3342 w 11141"/>
                            <a:gd name="connsiteY61" fmla="*/ 1514 h 10000"/>
                            <a:gd name="connsiteX62" fmla="*/ 3342 w 11141"/>
                            <a:gd name="connsiteY62" fmla="*/ 1386 h 10000"/>
                            <a:gd name="connsiteX63" fmla="*/ 3467 w 11141"/>
                            <a:gd name="connsiteY63" fmla="*/ 1386 h 10000"/>
                            <a:gd name="connsiteX64" fmla="*/ 3467 w 11141"/>
                            <a:gd name="connsiteY64" fmla="*/ 1279 h 10000"/>
                            <a:gd name="connsiteX65" fmla="*/ 3657 w 11141"/>
                            <a:gd name="connsiteY65" fmla="*/ 1279 h 10000"/>
                            <a:gd name="connsiteX66" fmla="*/ 3657 w 11141"/>
                            <a:gd name="connsiteY66" fmla="*/ 1151 h 10000"/>
                            <a:gd name="connsiteX67" fmla="*/ 3712 w 11141"/>
                            <a:gd name="connsiteY67" fmla="*/ 1151 h 10000"/>
                            <a:gd name="connsiteX68" fmla="*/ 3712 w 11141"/>
                            <a:gd name="connsiteY68" fmla="*/ 976 h 10000"/>
                            <a:gd name="connsiteX69" fmla="*/ 3887 w 11141"/>
                            <a:gd name="connsiteY69" fmla="*/ 976 h 10000"/>
                            <a:gd name="connsiteX70" fmla="*/ 3887 w 11141"/>
                            <a:gd name="connsiteY70" fmla="*/ 828 h 10000"/>
                            <a:gd name="connsiteX71" fmla="*/ 4239 w 11141"/>
                            <a:gd name="connsiteY71" fmla="*/ 828 h 10000"/>
                            <a:gd name="connsiteX72" fmla="*/ 4239 w 11141"/>
                            <a:gd name="connsiteY72" fmla="*/ 781 h 10000"/>
                            <a:gd name="connsiteX73" fmla="*/ 4645 w 11141"/>
                            <a:gd name="connsiteY73" fmla="*/ 781 h 10000"/>
                            <a:gd name="connsiteX74" fmla="*/ 4645 w 11141"/>
                            <a:gd name="connsiteY74" fmla="*/ 700 h 10000"/>
                            <a:gd name="connsiteX75" fmla="*/ 5255 w 11141"/>
                            <a:gd name="connsiteY75" fmla="*/ 700 h 10000"/>
                            <a:gd name="connsiteX76" fmla="*/ 5255 w 11141"/>
                            <a:gd name="connsiteY76" fmla="*/ 639 h 10000"/>
                            <a:gd name="connsiteX77" fmla="*/ 5688 w 11141"/>
                            <a:gd name="connsiteY77" fmla="*/ 639 h 10000"/>
                            <a:gd name="connsiteX78" fmla="*/ 5688 w 11141"/>
                            <a:gd name="connsiteY78" fmla="*/ 545 h 10000"/>
                            <a:gd name="connsiteX79" fmla="*/ 6051 w 11141"/>
                            <a:gd name="connsiteY79" fmla="*/ 545 h 10000"/>
                            <a:gd name="connsiteX80" fmla="*/ 6051 w 11141"/>
                            <a:gd name="connsiteY80" fmla="*/ 444 h 10000"/>
                            <a:gd name="connsiteX81" fmla="*/ 6330 w 11141"/>
                            <a:gd name="connsiteY81" fmla="*/ 444 h 10000"/>
                            <a:gd name="connsiteX82" fmla="*/ 6330 w 11141"/>
                            <a:gd name="connsiteY82" fmla="*/ 384 h 10000"/>
                            <a:gd name="connsiteX83" fmla="*/ 6971 w 11141"/>
                            <a:gd name="connsiteY83" fmla="*/ 384 h 10000"/>
                            <a:gd name="connsiteX84" fmla="*/ 6971 w 11141"/>
                            <a:gd name="connsiteY84" fmla="*/ 316 h 10000"/>
                            <a:gd name="connsiteX85" fmla="*/ 7039 w 11141"/>
                            <a:gd name="connsiteY85" fmla="*/ 316 h 10000"/>
                            <a:gd name="connsiteX86" fmla="*/ 7039 w 11141"/>
                            <a:gd name="connsiteY86" fmla="*/ 242 h 10000"/>
                            <a:gd name="connsiteX87" fmla="*/ 7304 w 11141"/>
                            <a:gd name="connsiteY87" fmla="*/ 242 h 10000"/>
                            <a:gd name="connsiteX88" fmla="*/ 8054 w 11141"/>
                            <a:gd name="connsiteY88" fmla="*/ 249 h 10000"/>
                            <a:gd name="connsiteX89" fmla="*/ 8235 w 11141"/>
                            <a:gd name="connsiteY89" fmla="*/ 261 h 10000"/>
                            <a:gd name="connsiteX90" fmla="*/ 8244 w 11141"/>
                            <a:gd name="connsiteY90" fmla="*/ 128 h 10000"/>
                            <a:gd name="connsiteX91" fmla="*/ 9254 w 11141"/>
                            <a:gd name="connsiteY91" fmla="*/ 128 h 10000"/>
                            <a:gd name="connsiteX92" fmla="*/ 9254 w 11141"/>
                            <a:gd name="connsiteY92" fmla="*/ 47 h 10000"/>
                            <a:gd name="connsiteX93" fmla="*/ 9747 w 11141"/>
                            <a:gd name="connsiteY93" fmla="*/ 47 h 10000"/>
                            <a:gd name="connsiteX94" fmla="*/ 9747 w 11141"/>
                            <a:gd name="connsiteY94" fmla="*/ 0 h 10000"/>
                            <a:gd name="connsiteX95" fmla="*/ 11141 w 11141"/>
                            <a:gd name="connsiteY95"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88 w 11141"/>
                            <a:gd name="connsiteY22" fmla="*/ 5551 h 10000"/>
                            <a:gd name="connsiteX23" fmla="*/ 1165 w 11141"/>
                            <a:gd name="connsiteY23" fmla="*/ 5541 h 10000"/>
                            <a:gd name="connsiteX24" fmla="*/ 1301 w 11141"/>
                            <a:gd name="connsiteY24" fmla="*/ 5533 h 10000"/>
                            <a:gd name="connsiteX25" fmla="*/ 1309 w 11141"/>
                            <a:gd name="connsiteY25" fmla="*/ 5522 h 10000"/>
                            <a:gd name="connsiteX26" fmla="*/ 1382 w 11141"/>
                            <a:gd name="connsiteY26" fmla="*/ 5514 h 10000"/>
                            <a:gd name="connsiteX27" fmla="*/ 1382 w 11141"/>
                            <a:gd name="connsiteY27" fmla="*/ 4650 h 10000"/>
                            <a:gd name="connsiteX28" fmla="*/ 1423 w 11141"/>
                            <a:gd name="connsiteY28" fmla="*/ 4650 h 10000"/>
                            <a:gd name="connsiteX29" fmla="*/ 1423 w 11141"/>
                            <a:gd name="connsiteY29" fmla="*/ 4219 h 10000"/>
                            <a:gd name="connsiteX30" fmla="*/ 1425 w 11141"/>
                            <a:gd name="connsiteY30" fmla="*/ 3959 h 10000"/>
                            <a:gd name="connsiteX31" fmla="*/ 1567 w 11141"/>
                            <a:gd name="connsiteY31" fmla="*/ 3943 h 10000"/>
                            <a:gd name="connsiteX32" fmla="*/ 1794 w 11141"/>
                            <a:gd name="connsiteY32" fmla="*/ 3943 h 10000"/>
                            <a:gd name="connsiteX33" fmla="*/ 1794 w 11141"/>
                            <a:gd name="connsiteY33" fmla="*/ 3836 h 10000"/>
                            <a:gd name="connsiteX34" fmla="*/ 1833 w 11141"/>
                            <a:gd name="connsiteY34" fmla="*/ 3836 h 10000"/>
                            <a:gd name="connsiteX35" fmla="*/ 1833 w 11141"/>
                            <a:gd name="connsiteY35" fmla="*/ 3405 h 10000"/>
                            <a:gd name="connsiteX36" fmla="*/ 1856 w 11141"/>
                            <a:gd name="connsiteY36" fmla="*/ 3405 h 10000"/>
                            <a:gd name="connsiteX37" fmla="*/ 1856 w 11141"/>
                            <a:gd name="connsiteY37" fmla="*/ 3291 h 10000"/>
                            <a:gd name="connsiteX38" fmla="*/ 1887 w 11141"/>
                            <a:gd name="connsiteY38" fmla="*/ 3291 h 10000"/>
                            <a:gd name="connsiteX39" fmla="*/ 1887 w 11141"/>
                            <a:gd name="connsiteY39" fmla="*/ 2988 h 10000"/>
                            <a:gd name="connsiteX40" fmla="*/ 2245 w 11141"/>
                            <a:gd name="connsiteY40" fmla="*/ 2988 h 10000"/>
                            <a:gd name="connsiteX41" fmla="*/ 2245 w 11141"/>
                            <a:gd name="connsiteY41" fmla="*/ 2847 h 10000"/>
                            <a:gd name="connsiteX42" fmla="*/ 2307 w 11141"/>
                            <a:gd name="connsiteY42" fmla="*/ 2847 h 10000"/>
                            <a:gd name="connsiteX43" fmla="*/ 2307 w 11141"/>
                            <a:gd name="connsiteY43" fmla="*/ 2429 h 10000"/>
                            <a:gd name="connsiteX44" fmla="*/ 2357 w 11141"/>
                            <a:gd name="connsiteY44" fmla="*/ 2429 h 10000"/>
                            <a:gd name="connsiteX45" fmla="*/ 2357 w 11141"/>
                            <a:gd name="connsiteY45" fmla="*/ 2349 h 10000"/>
                            <a:gd name="connsiteX46" fmla="*/ 2417 w 11141"/>
                            <a:gd name="connsiteY46" fmla="*/ 2349 h 10000"/>
                            <a:gd name="connsiteX47" fmla="*/ 2417 w 11141"/>
                            <a:gd name="connsiteY47" fmla="*/ 2301 h 10000"/>
                            <a:gd name="connsiteX48" fmla="*/ 2719 w 11141"/>
                            <a:gd name="connsiteY48" fmla="*/ 2301 h 10000"/>
                            <a:gd name="connsiteX49" fmla="*/ 2719 w 11141"/>
                            <a:gd name="connsiteY49" fmla="*/ 2234 h 10000"/>
                            <a:gd name="connsiteX50" fmla="*/ 2769 w 11141"/>
                            <a:gd name="connsiteY50" fmla="*/ 2234 h 10000"/>
                            <a:gd name="connsiteX51" fmla="*/ 2769 w 11141"/>
                            <a:gd name="connsiteY51" fmla="*/ 1978 h 10000"/>
                            <a:gd name="connsiteX52" fmla="*/ 2795 w 11141"/>
                            <a:gd name="connsiteY52" fmla="*/ 1978 h 10000"/>
                            <a:gd name="connsiteX53" fmla="*/ 2795 w 11141"/>
                            <a:gd name="connsiteY53" fmla="*/ 1790 h 10000"/>
                            <a:gd name="connsiteX54" fmla="*/ 2961 w 11141"/>
                            <a:gd name="connsiteY54" fmla="*/ 1790 h 10000"/>
                            <a:gd name="connsiteX55" fmla="*/ 2961 w 11141"/>
                            <a:gd name="connsiteY55" fmla="*/ 1756 h 10000"/>
                            <a:gd name="connsiteX56" fmla="*/ 3097 w 11141"/>
                            <a:gd name="connsiteY56" fmla="*/ 1756 h 10000"/>
                            <a:gd name="connsiteX57" fmla="*/ 3097 w 11141"/>
                            <a:gd name="connsiteY57" fmla="*/ 1642 h 10000"/>
                            <a:gd name="connsiteX58" fmla="*/ 3225 w 11141"/>
                            <a:gd name="connsiteY58" fmla="*/ 1642 h 10000"/>
                            <a:gd name="connsiteX59" fmla="*/ 3225 w 11141"/>
                            <a:gd name="connsiteY59" fmla="*/ 1514 h 10000"/>
                            <a:gd name="connsiteX60" fmla="*/ 3342 w 11141"/>
                            <a:gd name="connsiteY60" fmla="*/ 1514 h 10000"/>
                            <a:gd name="connsiteX61" fmla="*/ 3342 w 11141"/>
                            <a:gd name="connsiteY61" fmla="*/ 1386 h 10000"/>
                            <a:gd name="connsiteX62" fmla="*/ 3467 w 11141"/>
                            <a:gd name="connsiteY62" fmla="*/ 1386 h 10000"/>
                            <a:gd name="connsiteX63" fmla="*/ 3467 w 11141"/>
                            <a:gd name="connsiteY63" fmla="*/ 1279 h 10000"/>
                            <a:gd name="connsiteX64" fmla="*/ 3657 w 11141"/>
                            <a:gd name="connsiteY64" fmla="*/ 1279 h 10000"/>
                            <a:gd name="connsiteX65" fmla="*/ 3657 w 11141"/>
                            <a:gd name="connsiteY65" fmla="*/ 1151 h 10000"/>
                            <a:gd name="connsiteX66" fmla="*/ 3712 w 11141"/>
                            <a:gd name="connsiteY66" fmla="*/ 1151 h 10000"/>
                            <a:gd name="connsiteX67" fmla="*/ 3712 w 11141"/>
                            <a:gd name="connsiteY67" fmla="*/ 976 h 10000"/>
                            <a:gd name="connsiteX68" fmla="*/ 3887 w 11141"/>
                            <a:gd name="connsiteY68" fmla="*/ 976 h 10000"/>
                            <a:gd name="connsiteX69" fmla="*/ 3887 w 11141"/>
                            <a:gd name="connsiteY69" fmla="*/ 828 h 10000"/>
                            <a:gd name="connsiteX70" fmla="*/ 4239 w 11141"/>
                            <a:gd name="connsiteY70" fmla="*/ 828 h 10000"/>
                            <a:gd name="connsiteX71" fmla="*/ 4239 w 11141"/>
                            <a:gd name="connsiteY71" fmla="*/ 781 h 10000"/>
                            <a:gd name="connsiteX72" fmla="*/ 4645 w 11141"/>
                            <a:gd name="connsiteY72" fmla="*/ 781 h 10000"/>
                            <a:gd name="connsiteX73" fmla="*/ 4645 w 11141"/>
                            <a:gd name="connsiteY73" fmla="*/ 700 h 10000"/>
                            <a:gd name="connsiteX74" fmla="*/ 5255 w 11141"/>
                            <a:gd name="connsiteY74" fmla="*/ 700 h 10000"/>
                            <a:gd name="connsiteX75" fmla="*/ 5255 w 11141"/>
                            <a:gd name="connsiteY75" fmla="*/ 639 h 10000"/>
                            <a:gd name="connsiteX76" fmla="*/ 5688 w 11141"/>
                            <a:gd name="connsiteY76" fmla="*/ 639 h 10000"/>
                            <a:gd name="connsiteX77" fmla="*/ 5688 w 11141"/>
                            <a:gd name="connsiteY77" fmla="*/ 545 h 10000"/>
                            <a:gd name="connsiteX78" fmla="*/ 6051 w 11141"/>
                            <a:gd name="connsiteY78" fmla="*/ 545 h 10000"/>
                            <a:gd name="connsiteX79" fmla="*/ 6051 w 11141"/>
                            <a:gd name="connsiteY79" fmla="*/ 444 h 10000"/>
                            <a:gd name="connsiteX80" fmla="*/ 6330 w 11141"/>
                            <a:gd name="connsiteY80" fmla="*/ 444 h 10000"/>
                            <a:gd name="connsiteX81" fmla="*/ 6330 w 11141"/>
                            <a:gd name="connsiteY81" fmla="*/ 384 h 10000"/>
                            <a:gd name="connsiteX82" fmla="*/ 6971 w 11141"/>
                            <a:gd name="connsiteY82" fmla="*/ 384 h 10000"/>
                            <a:gd name="connsiteX83" fmla="*/ 6971 w 11141"/>
                            <a:gd name="connsiteY83" fmla="*/ 316 h 10000"/>
                            <a:gd name="connsiteX84" fmla="*/ 7039 w 11141"/>
                            <a:gd name="connsiteY84" fmla="*/ 316 h 10000"/>
                            <a:gd name="connsiteX85" fmla="*/ 7039 w 11141"/>
                            <a:gd name="connsiteY85" fmla="*/ 242 h 10000"/>
                            <a:gd name="connsiteX86" fmla="*/ 7304 w 11141"/>
                            <a:gd name="connsiteY86" fmla="*/ 242 h 10000"/>
                            <a:gd name="connsiteX87" fmla="*/ 8054 w 11141"/>
                            <a:gd name="connsiteY87" fmla="*/ 249 h 10000"/>
                            <a:gd name="connsiteX88" fmla="*/ 8235 w 11141"/>
                            <a:gd name="connsiteY88" fmla="*/ 261 h 10000"/>
                            <a:gd name="connsiteX89" fmla="*/ 8244 w 11141"/>
                            <a:gd name="connsiteY89" fmla="*/ 128 h 10000"/>
                            <a:gd name="connsiteX90" fmla="*/ 9254 w 11141"/>
                            <a:gd name="connsiteY90" fmla="*/ 128 h 10000"/>
                            <a:gd name="connsiteX91" fmla="*/ 9254 w 11141"/>
                            <a:gd name="connsiteY91" fmla="*/ 47 h 10000"/>
                            <a:gd name="connsiteX92" fmla="*/ 9747 w 11141"/>
                            <a:gd name="connsiteY92" fmla="*/ 47 h 10000"/>
                            <a:gd name="connsiteX93" fmla="*/ 9747 w 11141"/>
                            <a:gd name="connsiteY93" fmla="*/ 0 h 10000"/>
                            <a:gd name="connsiteX94" fmla="*/ 11141 w 11141"/>
                            <a:gd name="connsiteY94"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1009 w 11141"/>
                            <a:gd name="connsiteY22" fmla="*/ 5551 h 10000"/>
                            <a:gd name="connsiteX23" fmla="*/ 1165 w 11141"/>
                            <a:gd name="connsiteY23" fmla="*/ 5541 h 10000"/>
                            <a:gd name="connsiteX24" fmla="*/ 1301 w 11141"/>
                            <a:gd name="connsiteY24" fmla="*/ 5533 h 10000"/>
                            <a:gd name="connsiteX25" fmla="*/ 1309 w 11141"/>
                            <a:gd name="connsiteY25" fmla="*/ 5522 h 10000"/>
                            <a:gd name="connsiteX26" fmla="*/ 1382 w 11141"/>
                            <a:gd name="connsiteY26" fmla="*/ 5514 h 10000"/>
                            <a:gd name="connsiteX27" fmla="*/ 1382 w 11141"/>
                            <a:gd name="connsiteY27" fmla="*/ 4650 h 10000"/>
                            <a:gd name="connsiteX28" fmla="*/ 1423 w 11141"/>
                            <a:gd name="connsiteY28" fmla="*/ 4650 h 10000"/>
                            <a:gd name="connsiteX29" fmla="*/ 1423 w 11141"/>
                            <a:gd name="connsiteY29" fmla="*/ 4219 h 10000"/>
                            <a:gd name="connsiteX30" fmla="*/ 1425 w 11141"/>
                            <a:gd name="connsiteY30" fmla="*/ 3959 h 10000"/>
                            <a:gd name="connsiteX31" fmla="*/ 1567 w 11141"/>
                            <a:gd name="connsiteY31" fmla="*/ 3943 h 10000"/>
                            <a:gd name="connsiteX32" fmla="*/ 1794 w 11141"/>
                            <a:gd name="connsiteY32" fmla="*/ 3943 h 10000"/>
                            <a:gd name="connsiteX33" fmla="*/ 1794 w 11141"/>
                            <a:gd name="connsiteY33" fmla="*/ 3836 h 10000"/>
                            <a:gd name="connsiteX34" fmla="*/ 1833 w 11141"/>
                            <a:gd name="connsiteY34" fmla="*/ 3836 h 10000"/>
                            <a:gd name="connsiteX35" fmla="*/ 1833 w 11141"/>
                            <a:gd name="connsiteY35" fmla="*/ 3405 h 10000"/>
                            <a:gd name="connsiteX36" fmla="*/ 1856 w 11141"/>
                            <a:gd name="connsiteY36" fmla="*/ 3405 h 10000"/>
                            <a:gd name="connsiteX37" fmla="*/ 1856 w 11141"/>
                            <a:gd name="connsiteY37" fmla="*/ 3291 h 10000"/>
                            <a:gd name="connsiteX38" fmla="*/ 1887 w 11141"/>
                            <a:gd name="connsiteY38" fmla="*/ 3291 h 10000"/>
                            <a:gd name="connsiteX39" fmla="*/ 1887 w 11141"/>
                            <a:gd name="connsiteY39" fmla="*/ 2988 h 10000"/>
                            <a:gd name="connsiteX40" fmla="*/ 2245 w 11141"/>
                            <a:gd name="connsiteY40" fmla="*/ 2988 h 10000"/>
                            <a:gd name="connsiteX41" fmla="*/ 2245 w 11141"/>
                            <a:gd name="connsiteY41" fmla="*/ 2847 h 10000"/>
                            <a:gd name="connsiteX42" fmla="*/ 2307 w 11141"/>
                            <a:gd name="connsiteY42" fmla="*/ 2847 h 10000"/>
                            <a:gd name="connsiteX43" fmla="*/ 2307 w 11141"/>
                            <a:gd name="connsiteY43" fmla="*/ 2429 h 10000"/>
                            <a:gd name="connsiteX44" fmla="*/ 2357 w 11141"/>
                            <a:gd name="connsiteY44" fmla="*/ 2429 h 10000"/>
                            <a:gd name="connsiteX45" fmla="*/ 2357 w 11141"/>
                            <a:gd name="connsiteY45" fmla="*/ 2349 h 10000"/>
                            <a:gd name="connsiteX46" fmla="*/ 2417 w 11141"/>
                            <a:gd name="connsiteY46" fmla="*/ 2349 h 10000"/>
                            <a:gd name="connsiteX47" fmla="*/ 2417 w 11141"/>
                            <a:gd name="connsiteY47" fmla="*/ 2301 h 10000"/>
                            <a:gd name="connsiteX48" fmla="*/ 2719 w 11141"/>
                            <a:gd name="connsiteY48" fmla="*/ 2301 h 10000"/>
                            <a:gd name="connsiteX49" fmla="*/ 2719 w 11141"/>
                            <a:gd name="connsiteY49" fmla="*/ 2234 h 10000"/>
                            <a:gd name="connsiteX50" fmla="*/ 2769 w 11141"/>
                            <a:gd name="connsiteY50" fmla="*/ 2234 h 10000"/>
                            <a:gd name="connsiteX51" fmla="*/ 2769 w 11141"/>
                            <a:gd name="connsiteY51" fmla="*/ 1978 h 10000"/>
                            <a:gd name="connsiteX52" fmla="*/ 2795 w 11141"/>
                            <a:gd name="connsiteY52" fmla="*/ 1978 h 10000"/>
                            <a:gd name="connsiteX53" fmla="*/ 2795 w 11141"/>
                            <a:gd name="connsiteY53" fmla="*/ 1790 h 10000"/>
                            <a:gd name="connsiteX54" fmla="*/ 2961 w 11141"/>
                            <a:gd name="connsiteY54" fmla="*/ 1790 h 10000"/>
                            <a:gd name="connsiteX55" fmla="*/ 2961 w 11141"/>
                            <a:gd name="connsiteY55" fmla="*/ 1756 h 10000"/>
                            <a:gd name="connsiteX56" fmla="*/ 3097 w 11141"/>
                            <a:gd name="connsiteY56" fmla="*/ 1756 h 10000"/>
                            <a:gd name="connsiteX57" fmla="*/ 3097 w 11141"/>
                            <a:gd name="connsiteY57" fmla="*/ 1642 h 10000"/>
                            <a:gd name="connsiteX58" fmla="*/ 3225 w 11141"/>
                            <a:gd name="connsiteY58" fmla="*/ 1642 h 10000"/>
                            <a:gd name="connsiteX59" fmla="*/ 3225 w 11141"/>
                            <a:gd name="connsiteY59" fmla="*/ 1514 h 10000"/>
                            <a:gd name="connsiteX60" fmla="*/ 3342 w 11141"/>
                            <a:gd name="connsiteY60" fmla="*/ 1514 h 10000"/>
                            <a:gd name="connsiteX61" fmla="*/ 3342 w 11141"/>
                            <a:gd name="connsiteY61" fmla="*/ 1386 h 10000"/>
                            <a:gd name="connsiteX62" fmla="*/ 3467 w 11141"/>
                            <a:gd name="connsiteY62" fmla="*/ 1386 h 10000"/>
                            <a:gd name="connsiteX63" fmla="*/ 3467 w 11141"/>
                            <a:gd name="connsiteY63" fmla="*/ 1279 h 10000"/>
                            <a:gd name="connsiteX64" fmla="*/ 3657 w 11141"/>
                            <a:gd name="connsiteY64" fmla="*/ 1279 h 10000"/>
                            <a:gd name="connsiteX65" fmla="*/ 3657 w 11141"/>
                            <a:gd name="connsiteY65" fmla="*/ 1151 h 10000"/>
                            <a:gd name="connsiteX66" fmla="*/ 3712 w 11141"/>
                            <a:gd name="connsiteY66" fmla="*/ 1151 h 10000"/>
                            <a:gd name="connsiteX67" fmla="*/ 3712 w 11141"/>
                            <a:gd name="connsiteY67" fmla="*/ 976 h 10000"/>
                            <a:gd name="connsiteX68" fmla="*/ 3887 w 11141"/>
                            <a:gd name="connsiteY68" fmla="*/ 976 h 10000"/>
                            <a:gd name="connsiteX69" fmla="*/ 3887 w 11141"/>
                            <a:gd name="connsiteY69" fmla="*/ 828 h 10000"/>
                            <a:gd name="connsiteX70" fmla="*/ 4239 w 11141"/>
                            <a:gd name="connsiteY70" fmla="*/ 828 h 10000"/>
                            <a:gd name="connsiteX71" fmla="*/ 4239 w 11141"/>
                            <a:gd name="connsiteY71" fmla="*/ 781 h 10000"/>
                            <a:gd name="connsiteX72" fmla="*/ 4645 w 11141"/>
                            <a:gd name="connsiteY72" fmla="*/ 781 h 10000"/>
                            <a:gd name="connsiteX73" fmla="*/ 4645 w 11141"/>
                            <a:gd name="connsiteY73" fmla="*/ 700 h 10000"/>
                            <a:gd name="connsiteX74" fmla="*/ 5255 w 11141"/>
                            <a:gd name="connsiteY74" fmla="*/ 700 h 10000"/>
                            <a:gd name="connsiteX75" fmla="*/ 5255 w 11141"/>
                            <a:gd name="connsiteY75" fmla="*/ 639 h 10000"/>
                            <a:gd name="connsiteX76" fmla="*/ 5688 w 11141"/>
                            <a:gd name="connsiteY76" fmla="*/ 639 h 10000"/>
                            <a:gd name="connsiteX77" fmla="*/ 5688 w 11141"/>
                            <a:gd name="connsiteY77" fmla="*/ 545 h 10000"/>
                            <a:gd name="connsiteX78" fmla="*/ 6051 w 11141"/>
                            <a:gd name="connsiteY78" fmla="*/ 545 h 10000"/>
                            <a:gd name="connsiteX79" fmla="*/ 6051 w 11141"/>
                            <a:gd name="connsiteY79" fmla="*/ 444 h 10000"/>
                            <a:gd name="connsiteX80" fmla="*/ 6330 w 11141"/>
                            <a:gd name="connsiteY80" fmla="*/ 444 h 10000"/>
                            <a:gd name="connsiteX81" fmla="*/ 6330 w 11141"/>
                            <a:gd name="connsiteY81" fmla="*/ 384 h 10000"/>
                            <a:gd name="connsiteX82" fmla="*/ 6971 w 11141"/>
                            <a:gd name="connsiteY82" fmla="*/ 384 h 10000"/>
                            <a:gd name="connsiteX83" fmla="*/ 6971 w 11141"/>
                            <a:gd name="connsiteY83" fmla="*/ 316 h 10000"/>
                            <a:gd name="connsiteX84" fmla="*/ 7039 w 11141"/>
                            <a:gd name="connsiteY84" fmla="*/ 316 h 10000"/>
                            <a:gd name="connsiteX85" fmla="*/ 7039 w 11141"/>
                            <a:gd name="connsiteY85" fmla="*/ 242 h 10000"/>
                            <a:gd name="connsiteX86" fmla="*/ 7304 w 11141"/>
                            <a:gd name="connsiteY86" fmla="*/ 242 h 10000"/>
                            <a:gd name="connsiteX87" fmla="*/ 8054 w 11141"/>
                            <a:gd name="connsiteY87" fmla="*/ 249 h 10000"/>
                            <a:gd name="connsiteX88" fmla="*/ 8235 w 11141"/>
                            <a:gd name="connsiteY88" fmla="*/ 261 h 10000"/>
                            <a:gd name="connsiteX89" fmla="*/ 8244 w 11141"/>
                            <a:gd name="connsiteY89" fmla="*/ 128 h 10000"/>
                            <a:gd name="connsiteX90" fmla="*/ 9254 w 11141"/>
                            <a:gd name="connsiteY90" fmla="*/ 128 h 10000"/>
                            <a:gd name="connsiteX91" fmla="*/ 9254 w 11141"/>
                            <a:gd name="connsiteY91" fmla="*/ 47 h 10000"/>
                            <a:gd name="connsiteX92" fmla="*/ 9747 w 11141"/>
                            <a:gd name="connsiteY92" fmla="*/ 47 h 10000"/>
                            <a:gd name="connsiteX93" fmla="*/ 9747 w 11141"/>
                            <a:gd name="connsiteY93" fmla="*/ 0 h 10000"/>
                            <a:gd name="connsiteX94" fmla="*/ 11141 w 11141"/>
                            <a:gd name="connsiteY94"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79 w 11141"/>
                            <a:gd name="connsiteY22" fmla="*/ 5543 h 10000"/>
                            <a:gd name="connsiteX23" fmla="*/ 1165 w 11141"/>
                            <a:gd name="connsiteY23" fmla="*/ 5541 h 10000"/>
                            <a:gd name="connsiteX24" fmla="*/ 1301 w 11141"/>
                            <a:gd name="connsiteY24" fmla="*/ 5533 h 10000"/>
                            <a:gd name="connsiteX25" fmla="*/ 1309 w 11141"/>
                            <a:gd name="connsiteY25" fmla="*/ 5522 h 10000"/>
                            <a:gd name="connsiteX26" fmla="*/ 1382 w 11141"/>
                            <a:gd name="connsiteY26" fmla="*/ 5514 h 10000"/>
                            <a:gd name="connsiteX27" fmla="*/ 1382 w 11141"/>
                            <a:gd name="connsiteY27" fmla="*/ 4650 h 10000"/>
                            <a:gd name="connsiteX28" fmla="*/ 1423 w 11141"/>
                            <a:gd name="connsiteY28" fmla="*/ 4650 h 10000"/>
                            <a:gd name="connsiteX29" fmla="*/ 1423 w 11141"/>
                            <a:gd name="connsiteY29" fmla="*/ 4219 h 10000"/>
                            <a:gd name="connsiteX30" fmla="*/ 1425 w 11141"/>
                            <a:gd name="connsiteY30" fmla="*/ 3959 h 10000"/>
                            <a:gd name="connsiteX31" fmla="*/ 1567 w 11141"/>
                            <a:gd name="connsiteY31" fmla="*/ 3943 h 10000"/>
                            <a:gd name="connsiteX32" fmla="*/ 1794 w 11141"/>
                            <a:gd name="connsiteY32" fmla="*/ 3943 h 10000"/>
                            <a:gd name="connsiteX33" fmla="*/ 1794 w 11141"/>
                            <a:gd name="connsiteY33" fmla="*/ 3836 h 10000"/>
                            <a:gd name="connsiteX34" fmla="*/ 1833 w 11141"/>
                            <a:gd name="connsiteY34" fmla="*/ 3836 h 10000"/>
                            <a:gd name="connsiteX35" fmla="*/ 1833 w 11141"/>
                            <a:gd name="connsiteY35" fmla="*/ 3405 h 10000"/>
                            <a:gd name="connsiteX36" fmla="*/ 1856 w 11141"/>
                            <a:gd name="connsiteY36" fmla="*/ 3405 h 10000"/>
                            <a:gd name="connsiteX37" fmla="*/ 1856 w 11141"/>
                            <a:gd name="connsiteY37" fmla="*/ 3291 h 10000"/>
                            <a:gd name="connsiteX38" fmla="*/ 1887 w 11141"/>
                            <a:gd name="connsiteY38" fmla="*/ 3291 h 10000"/>
                            <a:gd name="connsiteX39" fmla="*/ 1887 w 11141"/>
                            <a:gd name="connsiteY39" fmla="*/ 2988 h 10000"/>
                            <a:gd name="connsiteX40" fmla="*/ 2245 w 11141"/>
                            <a:gd name="connsiteY40" fmla="*/ 2988 h 10000"/>
                            <a:gd name="connsiteX41" fmla="*/ 2245 w 11141"/>
                            <a:gd name="connsiteY41" fmla="*/ 2847 h 10000"/>
                            <a:gd name="connsiteX42" fmla="*/ 2307 w 11141"/>
                            <a:gd name="connsiteY42" fmla="*/ 2847 h 10000"/>
                            <a:gd name="connsiteX43" fmla="*/ 2307 w 11141"/>
                            <a:gd name="connsiteY43" fmla="*/ 2429 h 10000"/>
                            <a:gd name="connsiteX44" fmla="*/ 2357 w 11141"/>
                            <a:gd name="connsiteY44" fmla="*/ 2429 h 10000"/>
                            <a:gd name="connsiteX45" fmla="*/ 2357 w 11141"/>
                            <a:gd name="connsiteY45" fmla="*/ 2349 h 10000"/>
                            <a:gd name="connsiteX46" fmla="*/ 2417 w 11141"/>
                            <a:gd name="connsiteY46" fmla="*/ 2349 h 10000"/>
                            <a:gd name="connsiteX47" fmla="*/ 2417 w 11141"/>
                            <a:gd name="connsiteY47" fmla="*/ 2301 h 10000"/>
                            <a:gd name="connsiteX48" fmla="*/ 2719 w 11141"/>
                            <a:gd name="connsiteY48" fmla="*/ 2301 h 10000"/>
                            <a:gd name="connsiteX49" fmla="*/ 2719 w 11141"/>
                            <a:gd name="connsiteY49" fmla="*/ 2234 h 10000"/>
                            <a:gd name="connsiteX50" fmla="*/ 2769 w 11141"/>
                            <a:gd name="connsiteY50" fmla="*/ 2234 h 10000"/>
                            <a:gd name="connsiteX51" fmla="*/ 2769 w 11141"/>
                            <a:gd name="connsiteY51" fmla="*/ 1978 h 10000"/>
                            <a:gd name="connsiteX52" fmla="*/ 2795 w 11141"/>
                            <a:gd name="connsiteY52" fmla="*/ 1978 h 10000"/>
                            <a:gd name="connsiteX53" fmla="*/ 2795 w 11141"/>
                            <a:gd name="connsiteY53" fmla="*/ 1790 h 10000"/>
                            <a:gd name="connsiteX54" fmla="*/ 2961 w 11141"/>
                            <a:gd name="connsiteY54" fmla="*/ 1790 h 10000"/>
                            <a:gd name="connsiteX55" fmla="*/ 2961 w 11141"/>
                            <a:gd name="connsiteY55" fmla="*/ 1756 h 10000"/>
                            <a:gd name="connsiteX56" fmla="*/ 3097 w 11141"/>
                            <a:gd name="connsiteY56" fmla="*/ 1756 h 10000"/>
                            <a:gd name="connsiteX57" fmla="*/ 3097 w 11141"/>
                            <a:gd name="connsiteY57" fmla="*/ 1642 h 10000"/>
                            <a:gd name="connsiteX58" fmla="*/ 3225 w 11141"/>
                            <a:gd name="connsiteY58" fmla="*/ 1642 h 10000"/>
                            <a:gd name="connsiteX59" fmla="*/ 3225 w 11141"/>
                            <a:gd name="connsiteY59" fmla="*/ 1514 h 10000"/>
                            <a:gd name="connsiteX60" fmla="*/ 3342 w 11141"/>
                            <a:gd name="connsiteY60" fmla="*/ 1514 h 10000"/>
                            <a:gd name="connsiteX61" fmla="*/ 3342 w 11141"/>
                            <a:gd name="connsiteY61" fmla="*/ 1386 h 10000"/>
                            <a:gd name="connsiteX62" fmla="*/ 3467 w 11141"/>
                            <a:gd name="connsiteY62" fmla="*/ 1386 h 10000"/>
                            <a:gd name="connsiteX63" fmla="*/ 3467 w 11141"/>
                            <a:gd name="connsiteY63" fmla="*/ 1279 h 10000"/>
                            <a:gd name="connsiteX64" fmla="*/ 3657 w 11141"/>
                            <a:gd name="connsiteY64" fmla="*/ 1279 h 10000"/>
                            <a:gd name="connsiteX65" fmla="*/ 3657 w 11141"/>
                            <a:gd name="connsiteY65" fmla="*/ 1151 h 10000"/>
                            <a:gd name="connsiteX66" fmla="*/ 3712 w 11141"/>
                            <a:gd name="connsiteY66" fmla="*/ 1151 h 10000"/>
                            <a:gd name="connsiteX67" fmla="*/ 3712 w 11141"/>
                            <a:gd name="connsiteY67" fmla="*/ 976 h 10000"/>
                            <a:gd name="connsiteX68" fmla="*/ 3887 w 11141"/>
                            <a:gd name="connsiteY68" fmla="*/ 976 h 10000"/>
                            <a:gd name="connsiteX69" fmla="*/ 3887 w 11141"/>
                            <a:gd name="connsiteY69" fmla="*/ 828 h 10000"/>
                            <a:gd name="connsiteX70" fmla="*/ 4239 w 11141"/>
                            <a:gd name="connsiteY70" fmla="*/ 828 h 10000"/>
                            <a:gd name="connsiteX71" fmla="*/ 4239 w 11141"/>
                            <a:gd name="connsiteY71" fmla="*/ 781 h 10000"/>
                            <a:gd name="connsiteX72" fmla="*/ 4645 w 11141"/>
                            <a:gd name="connsiteY72" fmla="*/ 781 h 10000"/>
                            <a:gd name="connsiteX73" fmla="*/ 4645 w 11141"/>
                            <a:gd name="connsiteY73" fmla="*/ 700 h 10000"/>
                            <a:gd name="connsiteX74" fmla="*/ 5255 w 11141"/>
                            <a:gd name="connsiteY74" fmla="*/ 700 h 10000"/>
                            <a:gd name="connsiteX75" fmla="*/ 5255 w 11141"/>
                            <a:gd name="connsiteY75" fmla="*/ 639 h 10000"/>
                            <a:gd name="connsiteX76" fmla="*/ 5688 w 11141"/>
                            <a:gd name="connsiteY76" fmla="*/ 639 h 10000"/>
                            <a:gd name="connsiteX77" fmla="*/ 5688 w 11141"/>
                            <a:gd name="connsiteY77" fmla="*/ 545 h 10000"/>
                            <a:gd name="connsiteX78" fmla="*/ 6051 w 11141"/>
                            <a:gd name="connsiteY78" fmla="*/ 545 h 10000"/>
                            <a:gd name="connsiteX79" fmla="*/ 6051 w 11141"/>
                            <a:gd name="connsiteY79" fmla="*/ 444 h 10000"/>
                            <a:gd name="connsiteX80" fmla="*/ 6330 w 11141"/>
                            <a:gd name="connsiteY80" fmla="*/ 444 h 10000"/>
                            <a:gd name="connsiteX81" fmla="*/ 6330 w 11141"/>
                            <a:gd name="connsiteY81" fmla="*/ 384 h 10000"/>
                            <a:gd name="connsiteX82" fmla="*/ 6971 w 11141"/>
                            <a:gd name="connsiteY82" fmla="*/ 384 h 10000"/>
                            <a:gd name="connsiteX83" fmla="*/ 6971 w 11141"/>
                            <a:gd name="connsiteY83" fmla="*/ 316 h 10000"/>
                            <a:gd name="connsiteX84" fmla="*/ 7039 w 11141"/>
                            <a:gd name="connsiteY84" fmla="*/ 316 h 10000"/>
                            <a:gd name="connsiteX85" fmla="*/ 7039 w 11141"/>
                            <a:gd name="connsiteY85" fmla="*/ 242 h 10000"/>
                            <a:gd name="connsiteX86" fmla="*/ 7304 w 11141"/>
                            <a:gd name="connsiteY86" fmla="*/ 242 h 10000"/>
                            <a:gd name="connsiteX87" fmla="*/ 8054 w 11141"/>
                            <a:gd name="connsiteY87" fmla="*/ 249 h 10000"/>
                            <a:gd name="connsiteX88" fmla="*/ 8235 w 11141"/>
                            <a:gd name="connsiteY88" fmla="*/ 261 h 10000"/>
                            <a:gd name="connsiteX89" fmla="*/ 8244 w 11141"/>
                            <a:gd name="connsiteY89" fmla="*/ 128 h 10000"/>
                            <a:gd name="connsiteX90" fmla="*/ 9254 w 11141"/>
                            <a:gd name="connsiteY90" fmla="*/ 128 h 10000"/>
                            <a:gd name="connsiteX91" fmla="*/ 9254 w 11141"/>
                            <a:gd name="connsiteY91" fmla="*/ 47 h 10000"/>
                            <a:gd name="connsiteX92" fmla="*/ 9747 w 11141"/>
                            <a:gd name="connsiteY92" fmla="*/ 47 h 10000"/>
                            <a:gd name="connsiteX93" fmla="*/ 9747 w 11141"/>
                            <a:gd name="connsiteY93" fmla="*/ 0 h 10000"/>
                            <a:gd name="connsiteX94" fmla="*/ 11141 w 11141"/>
                            <a:gd name="connsiteY94"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2 w 11141"/>
                            <a:gd name="connsiteY22" fmla="*/ 5543 h 10000"/>
                            <a:gd name="connsiteX23" fmla="*/ 1165 w 11141"/>
                            <a:gd name="connsiteY23" fmla="*/ 5541 h 10000"/>
                            <a:gd name="connsiteX24" fmla="*/ 1301 w 11141"/>
                            <a:gd name="connsiteY24" fmla="*/ 5533 h 10000"/>
                            <a:gd name="connsiteX25" fmla="*/ 1309 w 11141"/>
                            <a:gd name="connsiteY25" fmla="*/ 5522 h 10000"/>
                            <a:gd name="connsiteX26" fmla="*/ 1382 w 11141"/>
                            <a:gd name="connsiteY26" fmla="*/ 5514 h 10000"/>
                            <a:gd name="connsiteX27" fmla="*/ 1382 w 11141"/>
                            <a:gd name="connsiteY27" fmla="*/ 4650 h 10000"/>
                            <a:gd name="connsiteX28" fmla="*/ 1423 w 11141"/>
                            <a:gd name="connsiteY28" fmla="*/ 4650 h 10000"/>
                            <a:gd name="connsiteX29" fmla="*/ 1423 w 11141"/>
                            <a:gd name="connsiteY29" fmla="*/ 4219 h 10000"/>
                            <a:gd name="connsiteX30" fmla="*/ 1425 w 11141"/>
                            <a:gd name="connsiteY30" fmla="*/ 3959 h 10000"/>
                            <a:gd name="connsiteX31" fmla="*/ 1567 w 11141"/>
                            <a:gd name="connsiteY31" fmla="*/ 3943 h 10000"/>
                            <a:gd name="connsiteX32" fmla="*/ 1794 w 11141"/>
                            <a:gd name="connsiteY32" fmla="*/ 3943 h 10000"/>
                            <a:gd name="connsiteX33" fmla="*/ 1794 w 11141"/>
                            <a:gd name="connsiteY33" fmla="*/ 3836 h 10000"/>
                            <a:gd name="connsiteX34" fmla="*/ 1833 w 11141"/>
                            <a:gd name="connsiteY34" fmla="*/ 3836 h 10000"/>
                            <a:gd name="connsiteX35" fmla="*/ 1833 w 11141"/>
                            <a:gd name="connsiteY35" fmla="*/ 3405 h 10000"/>
                            <a:gd name="connsiteX36" fmla="*/ 1856 w 11141"/>
                            <a:gd name="connsiteY36" fmla="*/ 3405 h 10000"/>
                            <a:gd name="connsiteX37" fmla="*/ 1856 w 11141"/>
                            <a:gd name="connsiteY37" fmla="*/ 3291 h 10000"/>
                            <a:gd name="connsiteX38" fmla="*/ 1887 w 11141"/>
                            <a:gd name="connsiteY38" fmla="*/ 3291 h 10000"/>
                            <a:gd name="connsiteX39" fmla="*/ 1887 w 11141"/>
                            <a:gd name="connsiteY39" fmla="*/ 2988 h 10000"/>
                            <a:gd name="connsiteX40" fmla="*/ 2245 w 11141"/>
                            <a:gd name="connsiteY40" fmla="*/ 2988 h 10000"/>
                            <a:gd name="connsiteX41" fmla="*/ 2245 w 11141"/>
                            <a:gd name="connsiteY41" fmla="*/ 2847 h 10000"/>
                            <a:gd name="connsiteX42" fmla="*/ 2307 w 11141"/>
                            <a:gd name="connsiteY42" fmla="*/ 2847 h 10000"/>
                            <a:gd name="connsiteX43" fmla="*/ 2307 w 11141"/>
                            <a:gd name="connsiteY43" fmla="*/ 2429 h 10000"/>
                            <a:gd name="connsiteX44" fmla="*/ 2357 w 11141"/>
                            <a:gd name="connsiteY44" fmla="*/ 2429 h 10000"/>
                            <a:gd name="connsiteX45" fmla="*/ 2357 w 11141"/>
                            <a:gd name="connsiteY45" fmla="*/ 2349 h 10000"/>
                            <a:gd name="connsiteX46" fmla="*/ 2417 w 11141"/>
                            <a:gd name="connsiteY46" fmla="*/ 2349 h 10000"/>
                            <a:gd name="connsiteX47" fmla="*/ 2417 w 11141"/>
                            <a:gd name="connsiteY47" fmla="*/ 2301 h 10000"/>
                            <a:gd name="connsiteX48" fmla="*/ 2719 w 11141"/>
                            <a:gd name="connsiteY48" fmla="*/ 2301 h 10000"/>
                            <a:gd name="connsiteX49" fmla="*/ 2719 w 11141"/>
                            <a:gd name="connsiteY49" fmla="*/ 2234 h 10000"/>
                            <a:gd name="connsiteX50" fmla="*/ 2769 w 11141"/>
                            <a:gd name="connsiteY50" fmla="*/ 2234 h 10000"/>
                            <a:gd name="connsiteX51" fmla="*/ 2769 w 11141"/>
                            <a:gd name="connsiteY51" fmla="*/ 1978 h 10000"/>
                            <a:gd name="connsiteX52" fmla="*/ 2795 w 11141"/>
                            <a:gd name="connsiteY52" fmla="*/ 1978 h 10000"/>
                            <a:gd name="connsiteX53" fmla="*/ 2795 w 11141"/>
                            <a:gd name="connsiteY53" fmla="*/ 1790 h 10000"/>
                            <a:gd name="connsiteX54" fmla="*/ 2961 w 11141"/>
                            <a:gd name="connsiteY54" fmla="*/ 1790 h 10000"/>
                            <a:gd name="connsiteX55" fmla="*/ 2961 w 11141"/>
                            <a:gd name="connsiteY55" fmla="*/ 1756 h 10000"/>
                            <a:gd name="connsiteX56" fmla="*/ 3097 w 11141"/>
                            <a:gd name="connsiteY56" fmla="*/ 1756 h 10000"/>
                            <a:gd name="connsiteX57" fmla="*/ 3097 w 11141"/>
                            <a:gd name="connsiteY57" fmla="*/ 1642 h 10000"/>
                            <a:gd name="connsiteX58" fmla="*/ 3225 w 11141"/>
                            <a:gd name="connsiteY58" fmla="*/ 1642 h 10000"/>
                            <a:gd name="connsiteX59" fmla="*/ 3225 w 11141"/>
                            <a:gd name="connsiteY59" fmla="*/ 1514 h 10000"/>
                            <a:gd name="connsiteX60" fmla="*/ 3342 w 11141"/>
                            <a:gd name="connsiteY60" fmla="*/ 1514 h 10000"/>
                            <a:gd name="connsiteX61" fmla="*/ 3342 w 11141"/>
                            <a:gd name="connsiteY61" fmla="*/ 1386 h 10000"/>
                            <a:gd name="connsiteX62" fmla="*/ 3467 w 11141"/>
                            <a:gd name="connsiteY62" fmla="*/ 1386 h 10000"/>
                            <a:gd name="connsiteX63" fmla="*/ 3467 w 11141"/>
                            <a:gd name="connsiteY63" fmla="*/ 1279 h 10000"/>
                            <a:gd name="connsiteX64" fmla="*/ 3657 w 11141"/>
                            <a:gd name="connsiteY64" fmla="*/ 1279 h 10000"/>
                            <a:gd name="connsiteX65" fmla="*/ 3657 w 11141"/>
                            <a:gd name="connsiteY65" fmla="*/ 1151 h 10000"/>
                            <a:gd name="connsiteX66" fmla="*/ 3712 w 11141"/>
                            <a:gd name="connsiteY66" fmla="*/ 1151 h 10000"/>
                            <a:gd name="connsiteX67" fmla="*/ 3712 w 11141"/>
                            <a:gd name="connsiteY67" fmla="*/ 976 h 10000"/>
                            <a:gd name="connsiteX68" fmla="*/ 3887 w 11141"/>
                            <a:gd name="connsiteY68" fmla="*/ 976 h 10000"/>
                            <a:gd name="connsiteX69" fmla="*/ 3887 w 11141"/>
                            <a:gd name="connsiteY69" fmla="*/ 828 h 10000"/>
                            <a:gd name="connsiteX70" fmla="*/ 4239 w 11141"/>
                            <a:gd name="connsiteY70" fmla="*/ 828 h 10000"/>
                            <a:gd name="connsiteX71" fmla="*/ 4239 w 11141"/>
                            <a:gd name="connsiteY71" fmla="*/ 781 h 10000"/>
                            <a:gd name="connsiteX72" fmla="*/ 4645 w 11141"/>
                            <a:gd name="connsiteY72" fmla="*/ 781 h 10000"/>
                            <a:gd name="connsiteX73" fmla="*/ 4645 w 11141"/>
                            <a:gd name="connsiteY73" fmla="*/ 700 h 10000"/>
                            <a:gd name="connsiteX74" fmla="*/ 5255 w 11141"/>
                            <a:gd name="connsiteY74" fmla="*/ 700 h 10000"/>
                            <a:gd name="connsiteX75" fmla="*/ 5255 w 11141"/>
                            <a:gd name="connsiteY75" fmla="*/ 639 h 10000"/>
                            <a:gd name="connsiteX76" fmla="*/ 5688 w 11141"/>
                            <a:gd name="connsiteY76" fmla="*/ 639 h 10000"/>
                            <a:gd name="connsiteX77" fmla="*/ 5688 w 11141"/>
                            <a:gd name="connsiteY77" fmla="*/ 545 h 10000"/>
                            <a:gd name="connsiteX78" fmla="*/ 6051 w 11141"/>
                            <a:gd name="connsiteY78" fmla="*/ 545 h 10000"/>
                            <a:gd name="connsiteX79" fmla="*/ 6051 w 11141"/>
                            <a:gd name="connsiteY79" fmla="*/ 444 h 10000"/>
                            <a:gd name="connsiteX80" fmla="*/ 6330 w 11141"/>
                            <a:gd name="connsiteY80" fmla="*/ 444 h 10000"/>
                            <a:gd name="connsiteX81" fmla="*/ 6330 w 11141"/>
                            <a:gd name="connsiteY81" fmla="*/ 384 h 10000"/>
                            <a:gd name="connsiteX82" fmla="*/ 6971 w 11141"/>
                            <a:gd name="connsiteY82" fmla="*/ 384 h 10000"/>
                            <a:gd name="connsiteX83" fmla="*/ 6971 w 11141"/>
                            <a:gd name="connsiteY83" fmla="*/ 316 h 10000"/>
                            <a:gd name="connsiteX84" fmla="*/ 7039 w 11141"/>
                            <a:gd name="connsiteY84" fmla="*/ 316 h 10000"/>
                            <a:gd name="connsiteX85" fmla="*/ 7039 w 11141"/>
                            <a:gd name="connsiteY85" fmla="*/ 242 h 10000"/>
                            <a:gd name="connsiteX86" fmla="*/ 7304 w 11141"/>
                            <a:gd name="connsiteY86" fmla="*/ 242 h 10000"/>
                            <a:gd name="connsiteX87" fmla="*/ 8054 w 11141"/>
                            <a:gd name="connsiteY87" fmla="*/ 249 h 10000"/>
                            <a:gd name="connsiteX88" fmla="*/ 8235 w 11141"/>
                            <a:gd name="connsiteY88" fmla="*/ 261 h 10000"/>
                            <a:gd name="connsiteX89" fmla="*/ 8244 w 11141"/>
                            <a:gd name="connsiteY89" fmla="*/ 128 h 10000"/>
                            <a:gd name="connsiteX90" fmla="*/ 9254 w 11141"/>
                            <a:gd name="connsiteY90" fmla="*/ 128 h 10000"/>
                            <a:gd name="connsiteX91" fmla="*/ 9254 w 11141"/>
                            <a:gd name="connsiteY91" fmla="*/ 47 h 10000"/>
                            <a:gd name="connsiteX92" fmla="*/ 9747 w 11141"/>
                            <a:gd name="connsiteY92" fmla="*/ 47 h 10000"/>
                            <a:gd name="connsiteX93" fmla="*/ 9747 w 11141"/>
                            <a:gd name="connsiteY93" fmla="*/ 0 h 10000"/>
                            <a:gd name="connsiteX94" fmla="*/ 11141 w 11141"/>
                            <a:gd name="connsiteY94"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2 w 11141"/>
                            <a:gd name="connsiteY22" fmla="*/ 5543 h 10000"/>
                            <a:gd name="connsiteX23" fmla="*/ 1165 w 11141"/>
                            <a:gd name="connsiteY23" fmla="*/ 5541 h 10000"/>
                            <a:gd name="connsiteX24" fmla="*/ 1301 w 11141"/>
                            <a:gd name="connsiteY24" fmla="*/ 5533 h 10000"/>
                            <a:gd name="connsiteX25" fmla="*/ 1309 w 11141"/>
                            <a:gd name="connsiteY25" fmla="*/ 5522 h 10000"/>
                            <a:gd name="connsiteX26" fmla="*/ 1382 w 11141"/>
                            <a:gd name="connsiteY26" fmla="*/ 5514 h 10000"/>
                            <a:gd name="connsiteX27" fmla="*/ 1382 w 11141"/>
                            <a:gd name="connsiteY27" fmla="*/ 4650 h 10000"/>
                            <a:gd name="connsiteX28" fmla="*/ 1423 w 11141"/>
                            <a:gd name="connsiteY28" fmla="*/ 4650 h 10000"/>
                            <a:gd name="connsiteX29" fmla="*/ 1423 w 11141"/>
                            <a:gd name="connsiteY29" fmla="*/ 4219 h 10000"/>
                            <a:gd name="connsiteX30" fmla="*/ 1425 w 11141"/>
                            <a:gd name="connsiteY30" fmla="*/ 3959 h 10000"/>
                            <a:gd name="connsiteX31" fmla="*/ 1567 w 11141"/>
                            <a:gd name="connsiteY31" fmla="*/ 3943 h 10000"/>
                            <a:gd name="connsiteX32" fmla="*/ 1794 w 11141"/>
                            <a:gd name="connsiteY32" fmla="*/ 3943 h 10000"/>
                            <a:gd name="connsiteX33" fmla="*/ 1794 w 11141"/>
                            <a:gd name="connsiteY33" fmla="*/ 3836 h 10000"/>
                            <a:gd name="connsiteX34" fmla="*/ 1833 w 11141"/>
                            <a:gd name="connsiteY34" fmla="*/ 3836 h 10000"/>
                            <a:gd name="connsiteX35" fmla="*/ 1833 w 11141"/>
                            <a:gd name="connsiteY35" fmla="*/ 3405 h 10000"/>
                            <a:gd name="connsiteX36" fmla="*/ 1856 w 11141"/>
                            <a:gd name="connsiteY36" fmla="*/ 3405 h 10000"/>
                            <a:gd name="connsiteX37" fmla="*/ 1856 w 11141"/>
                            <a:gd name="connsiteY37" fmla="*/ 3291 h 10000"/>
                            <a:gd name="connsiteX38" fmla="*/ 1887 w 11141"/>
                            <a:gd name="connsiteY38" fmla="*/ 3291 h 10000"/>
                            <a:gd name="connsiteX39" fmla="*/ 1887 w 11141"/>
                            <a:gd name="connsiteY39" fmla="*/ 2988 h 10000"/>
                            <a:gd name="connsiteX40" fmla="*/ 2245 w 11141"/>
                            <a:gd name="connsiteY40" fmla="*/ 2988 h 10000"/>
                            <a:gd name="connsiteX41" fmla="*/ 2245 w 11141"/>
                            <a:gd name="connsiteY41" fmla="*/ 2847 h 10000"/>
                            <a:gd name="connsiteX42" fmla="*/ 2307 w 11141"/>
                            <a:gd name="connsiteY42" fmla="*/ 2847 h 10000"/>
                            <a:gd name="connsiteX43" fmla="*/ 2307 w 11141"/>
                            <a:gd name="connsiteY43" fmla="*/ 2429 h 10000"/>
                            <a:gd name="connsiteX44" fmla="*/ 2357 w 11141"/>
                            <a:gd name="connsiteY44" fmla="*/ 2429 h 10000"/>
                            <a:gd name="connsiteX45" fmla="*/ 2357 w 11141"/>
                            <a:gd name="connsiteY45" fmla="*/ 2349 h 10000"/>
                            <a:gd name="connsiteX46" fmla="*/ 2417 w 11141"/>
                            <a:gd name="connsiteY46" fmla="*/ 2349 h 10000"/>
                            <a:gd name="connsiteX47" fmla="*/ 2417 w 11141"/>
                            <a:gd name="connsiteY47" fmla="*/ 2301 h 10000"/>
                            <a:gd name="connsiteX48" fmla="*/ 2719 w 11141"/>
                            <a:gd name="connsiteY48" fmla="*/ 2301 h 10000"/>
                            <a:gd name="connsiteX49" fmla="*/ 2719 w 11141"/>
                            <a:gd name="connsiteY49" fmla="*/ 2234 h 10000"/>
                            <a:gd name="connsiteX50" fmla="*/ 2769 w 11141"/>
                            <a:gd name="connsiteY50" fmla="*/ 2234 h 10000"/>
                            <a:gd name="connsiteX51" fmla="*/ 2769 w 11141"/>
                            <a:gd name="connsiteY51" fmla="*/ 1978 h 10000"/>
                            <a:gd name="connsiteX52" fmla="*/ 2795 w 11141"/>
                            <a:gd name="connsiteY52" fmla="*/ 1978 h 10000"/>
                            <a:gd name="connsiteX53" fmla="*/ 2795 w 11141"/>
                            <a:gd name="connsiteY53" fmla="*/ 1790 h 10000"/>
                            <a:gd name="connsiteX54" fmla="*/ 2961 w 11141"/>
                            <a:gd name="connsiteY54" fmla="*/ 1790 h 10000"/>
                            <a:gd name="connsiteX55" fmla="*/ 2961 w 11141"/>
                            <a:gd name="connsiteY55" fmla="*/ 1756 h 10000"/>
                            <a:gd name="connsiteX56" fmla="*/ 3097 w 11141"/>
                            <a:gd name="connsiteY56" fmla="*/ 1756 h 10000"/>
                            <a:gd name="connsiteX57" fmla="*/ 3097 w 11141"/>
                            <a:gd name="connsiteY57" fmla="*/ 1642 h 10000"/>
                            <a:gd name="connsiteX58" fmla="*/ 3225 w 11141"/>
                            <a:gd name="connsiteY58" fmla="*/ 1642 h 10000"/>
                            <a:gd name="connsiteX59" fmla="*/ 3225 w 11141"/>
                            <a:gd name="connsiteY59" fmla="*/ 1514 h 10000"/>
                            <a:gd name="connsiteX60" fmla="*/ 3342 w 11141"/>
                            <a:gd name="connsiteY60" fmla="*/ 1514 h 10000"/>
                            <a:gd name="connsiteX61" fmla="*/ 3342 w 11141"/>
                            <a:gd name="connsiteY61" fmla="*/ 1386 h 10000"/>
                            <a:gd name="connsiteX62" fmla="*/ 3467 w 11141"/>
                            <a:gd name="connsiteY62" fmla="*/ 1386 h 10000"/>
                            <a:gd name="connsiteX63" fmla="*/ 3467 w 11141"/>
                            <a:gd name="connsiteY63" fmla="*/ 1279 h 10000"/>
                            <a:gd name="connsiteX64" fmla="*/ 3657 w 11141"/>
                            <a:gd name="connsiteY64" fmla="*/ 1279 h 10000"/>
                            <a:gd name="connsiteX65" fmla="*/ 3657 w 11141"/>
                            <a:gd name="connsiteY65" fmla="*/ 1151 h 10000"/>
                            <a:gd name="connsiteX66" fmla="*/ 3712 w 11141"/>
                            <a:gd name="connsiteY66" fmla="*/ 1151 h 10000"/>
                            <a:gd name="connsiteX67" fmla="*/ 3712 w 11141"/>
                            <a:gd name="connsiteY67" fmla="*/ 976 h 10000"/>
                            <a:gd name="connsiteX68" fmla="*/ 3887 w 11141"/>
                            <a:gd name="connsiteY68" fmla="*/ 976 h 10000"/>
                            <a:gd name="connsiteX69" fmla="*/ 3887 w 11141"/>
                            <a:gd name="connsiteY69" fmla="*/ 828 h 10000"/>
                            <a:gd name="connsiteX70" fmla="*/ 4239 w 11141"/>
                            <a:gd name="connsiteY70" fmla="*/ 828 h 10000"/>
                            <a:gd name="connsiteX71" fmla="*/ 4239 w 11141"/>
                            <a:gd name="connsiteY71" fmla="*/ 781 h 10000"/>
                            <a:gd name="connsiteX72" fmla="*/ 4645 w 11141"/>
                            <a:gd name="connsiteY72" fmla="*/ 781 h 10000"/>
                            <a:gd name="connsiteX73" fmla="*/ 4645 w 11141"/>
                            <a:gd name="connsiteY73" fmla="*/ 700 h 10000"/>
                            <a:gd name="connsiteX74" fmla="*/ 5255 w 11141"/>
                            <a:gd name="connsiteY74" fmla="*/ 700 h 10000"/>
                            <a:gd name="connsiteX75" fmla="*/ 5255 w 11141"/>
                            <a:gd name="connsiteY75" fmla="*/ 639 h 10000"/>
                            <a:gd name="connsiteX76" fmla="*/ 5688 w 11141"/>
                            <a:gd name="connsiteY76" fmla="*/ 639 h 10000"/>
                            <a:gd name="connsiteX77" fmla="*/ 5688 w 11141"/>
                            <a:gd name="connsiteY77" fmla="*/ 545 h 10000"/>
                            <a:gd name="connsiteX78" fmla="*/ 6051 w 11141"/>
                            <a:gd name="connsiteY78" fmla="*/ 545 h 10000"/>
                            <a:gd name="connsiteX79" fmla="*/ 6051 w 11141"/>
                            <a:gd name="connsiteY79" fmla="*/ 444 h 10000"/>
                            <a:gd name="connsiteX80" fmla="*/ 6330 w 11141"/>
                            <a:gd name="connsiteY80" fmla="*/ 444 h 10000"/>
                            <a:gd name="connsiteX81" fmla="*/ 6330 w 11141"/>
                            <a:gd name="connsiteY81" fmla="*/ 384 h 10000"/>
                            <a:gd name="connsiteX82" fmla="*/ 6971 w 11141"/>
                            <a:gd name="connsiteY82" fmla="*/ 384 h 10000"/>
                            <a:gd name="connsiteX83" fmla="*/ 6971 w 11141"/>
                            <a:gd name="connsiteY83" fmla="*/ 316 h 10000"/>
                            <a:gd name="connsiteX84" fmla="*/ 7039 w 11141"/>
                            <a:gd name="connsiteY84" fmla="*/ 316 h 10000"/>
                            <a:gd name="connsiteX85" fmla="*/ 7039 w 11141"/>
                            <a:gd name="connsiteY85" fmla="*/ 242 h 10000"/>
                            <a:gd name="connsiteX86" fmla="*/ 7304 w 11141"/>
                            <a:gd name="connsiteY86" fmla="*/ 242 h 10000"/>
                            <a:gd name="connsiteX87" fmla="*/ 8054 w 11141"/>
                            <a:gd name="connsiteY87" fmla="*/ 249 h 10000"/>
                            <a:gd name="connsiteX88" fmla="*/ 8235 w 11141"/>
                            <a:gd name="connsiteY88" fmla="*/ 261 h 10000"/>
                            <a:gd name="connsiteX89" fmla="*/ 8244 w 11141"/>
                            <a:gd name="connsiteY89" fmla="*/ 128 h 10000"/>
                            <a:gd name="connsiteX90" fmla="*/ 9254 w 11141"/>
                            <a:gd name="connsiteY90" fmla="*/ 128 h 10000"/>
                            <a:gd name="connsiteX91" fmla="*/ 9254 w 11141"/>
                            <a:gd name="connsiteY91" fmla="*/ 47 h 10000"/>
                            <a:gd name="connsiteX92" fmla="*/ 9747 w 11141"/>
                            <a:gd name="connsiteY92" fmla="*/ 47 h 10000"/>
                            <a:gd name="connsiteX93" fmla="*/ 9747 w 11141"/>
                            <a:gd name="connsiteY93" fmla="*/ 0 h 10000"/>
                            <a:gd name="connsiteX94" fmla="*/ 11141 w 11141"/>
                            <a:gd name="connsiteY94"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813 w 11141"/>
                            <a:gd name="connsiteY10" fmla="*/ 8541 h 10000"/>
                            <a:gd name="connsiteX11" fmla="*/ 821 w 11141"/>
                            <a:gd name="connsiteY11" fmla="*/ 8511 h 10000"/>
                            <a:gd name="connsiteX12" fmla="*/ 916 w 11141"/>
                            <a:gd name="connsiteY12" fmla="*/ 8446 h 10000"/>
                            <a:gd name="connsiteX13" fmla="*/ 899 w 11141"/>
                            <a:gd name="connsiteY13" fmla="*/ 7396 h 10000"/>
                            <a:gd name="connsiteX14" fmla="*/ 918 w 11141"/>
                            <a:gd name="connsiteY14" fmla="*/ 7396 h 10000"/>
                            <a:gd name="connsiteX15" fmla="*/ 918 w 11141"/>
                            <a:gd name="connsiteY15" fmla="*/ 6696 h 10000"/>
                            <a:gd name="connsiteX16" fmla="*/ 949 w 11141"/>
                            <a:gd name="connsiteY16" fmla="*/ 6696 h 10000"/>
                            <a:gd name="connsiteX17" fmla="*/ 949 w 11141"/>
                            <a:gd name="connsiteY17" fmla="*/ 6117 h 10000"/>
                            <a:gd name="connsiteX18" fmla="*/ 975 w 11141"/>
                            <a:gd name="connsiteY18" fmla="*/ 6117 h 10000"/>
                            <a:gd name="connsiteX19" fmla="*/ 975 w 11141"/>
                            <a:gd name="connsiteY19" fmla="*/ 5834 h 10000"/>
                            <a:gd name="connsiteX20" fmla="*/ 998 w 11141"/>
                            <a:gd name="connsiteY20" fmla="*/ 5834 h 10000"/>
                            <a:gd name="connsiteX21" fmla="*/ 992 w 11141"/>
                            <a:gd name="connsiteY21" fmla="*/ 5543 h 10000"/>
                            <a:gd name="connsiteX22" fmla="*/ 1165 w 11141"/>
                            <a:gd name="connsiteY22" fmla="*/ 5541 h 10000"/>
                            <a:gd name="connsiteX23" fmla="*/ 1301 w 11141"/>
                            <a:gd name="connsiteY23" fmla="*/ 5533 h 10000"/>
                            <a:gd name="connsiteX24" fmla="*/ 1309 w 11141"/>
                            <a:gd name="connsiteY24" fmla="*/ 5522 h 10000"/>
                            <a:gd name="connsiteX25" fmla="*/ 1382 w 11141"/>
                            <a:gd name="connsiteY25" fmla="*/ 5514 h 10000"/>
                            <a:gd name="connsiteX26" fmla="*/ 1382 w 11141"/>
                            <a:gd name="connsiteY26" fmla="*/ 4650 h 10000"/>
                            <a:gd name="connsiteX27" fmla="*/ 1423 w 11141"/>
                            <a:gd name="connsiteY27" fmla="*/ 4650 h 10000"/>
                            <a:gd name="connsiteX28" fmla="*/ 1423 w 11141"/>
                            <a:gd name="connsiteY28" fmla="*/ 4219 h 10000"/>
                            <a:gd name="connsiteX29" fmla="*/ 1425 w 11141"/>
                            <a:gd name="connsiteY29" fmla="*/ 3959 h 10000"/>
                            <a:gd name="connsiteX30" fmla="*/ 1567 w 11141"/>
                            <a:gd name="connsiteY30" fmla="*/ 3943 h 10000"/>
                            <a:gd name="connsiteX31" fmla="*/ 1794 w 11141"/>
                            <a:gd name="connsiteY31" fmla="*/ 3943 h 10000"/>
                            <a:gd name="connsiteX32" fmla="*/ 1794 w 11141"/>
                            <a:gd name="connsiteY32" fmla="*/ 3836 h 10000"/>
                            <a:gd name="connsiteX33" fmla="*/ 1833 w 11141"/>
                            <a:gd name="connsiteY33" fmla="*/ 3836 h 10000"/>
                            <a:gd name="connsiteX34" fmla="*/ 1833 w 11141"/>
                            <a:gd name="connsiteY34" fmla="*/ 3405 h 10000"/>
                            <a:gd name="connsiteX35" fmla="*/ 1856 w 11141"/>
                            <a:gd name="connsiteY35" fmla="*/ 3405 h 10000"/>
                            <a:gd name="connsiteX36" fmla="*/ 1856 w 11141"/>
                            <a:gd name="connsiteY36" fmla="*/ 3291 h 10000"/>
                            <a:gd name="connsiteX37" fmla="*/ 1887 w 11141"/>
                            <a:gd name="connsiteY37" fmla="*/ 3291 h 10000"/>
                            <a:gd name="connsiteX38" fmla="*/ 1887 w 11141"/>
                            <a:gd name="connsiteY38" fmla="*/ 2988 h 10000"/>
                            <a:gd name="connsiteX39" fmla="*/ 2245 w 11141"/>
                            <a:gd name="connsiteY39" fmla="*/ 2988 h 10000"/>
                            <a:gd name="connsiteX40" fmla="*/ 2245 w 11141"/>
                            <a:gd name="connsiteY40" fmla="*/ 2847 h 10000"/>
                            <a:gd name="connsiteX41" fmla="*/ 2307 w 11141"/>
                            <a:gd name="connsiteY41" fmla="*/ 2847 h 10000"/>
                            <a:gd name="connsiteX42" fmla="*/ 2307 w 11141"/>
                            <a:gd name="connsiteY42" fmla="*/ 2429 h 10000"/>
                            <a:gd name="connsiteX43" fmla="*/ 2357 w 11141"/>
                            <a:gd name="connsiteY43" fmla="*/ 2429 h 10000"/>
                            <a:gd name="connsiteX44" fmla="*/ 2357 w 11141"/>
                            <a:gd name="connsiteY44" fmla="*/ 2349 h 10000"/>
                            <a:gd name="connsiteX45" fmla="*/ 2417 w 11141"/>
                            <a:gd name="connsiteY45" fmla="*/ 2349 h 10000"/>
                            <a:gd name="connsiteX46" fmla="*/ 2417 w 11141"/>
                            <a:gd name="connsiteY46" fmla="*/ 2301 h 10000"/>
                            <a:gd name="connsiteX47" fmla="*/ 2719 w 11141"/>
                            <a:gd name="connsiteY47" fmla="*/ 2301 h 10000"/>
                            <a:gd name="connsiteX48" fmla="*/ 2719 w 11141"/>
                            <a:gd name="connsiteY48" fmla="*/ 2234 h 10000"/>
                            <a:gd name="connsiteX49" fmla="*/ 2769 w 11141"/>
                            <a:gd name="connsiteY49" fmla="*/ 2234 h 10000"/>
                            <a:gd name="connsiteX50" fmla="*/ 2769 w 11141"/>
                            <a:gd name="connsiteY50" fmla="*/ 1978 h 10000"/>
                            <a:gd name="connsiteX51" fmla="*/ 2795 w 11141"/>
                            <a:gd name="connsiteY51" fmla="*/ 1978 h 10000"/>
                            <a:gd name="connsiteX52" fmla="*/ 2795 w 11141"/>
                            <a:gd name="connsiteY52" fmla="*/ 1790 h 10000"/>
                            <a:gd name="connsiteX53" fmla="*/ 2961 w 11141"/>
                            <a:gd name="connsiteY53" fmla="*/ 1790 h 10000"/>
                            <a:gd name="connsiteX54" fmla="*/ 2961 w 11141"/>
                            <a:gd name="connsiteY54" fmla="*/ 1756 h 10000"/>
                            <a:gd name="connsiteX55" fmla="*/ 3097 w 11141"/>
                            <a:gd name="connsiteY55" fmla="*/ 1756 h 10000"/>
                            <a:gd name="connsiteX56" fmla="*/ 3097 w 11141"/>
                            <a:gd name="connsiteY56" fmla="*/ 1642 h 10000"/>
                            <a:gd name="connsiteX57" fmla="*/ 3225 w 11141"/>
                            <a:gd name="connsiteY57" fmla="*/ 1642 h 10000"/>
                            <a:gd name="connsiteX58" fmla="*/ 3225 w 11141"/>
                            <a:gd name="connsiteY58" fmla="*/ 1514 h 10000"/>
                            <a:gd name="connsiteX59" fmla="*/ 3342 w 11141"/>
                            <a:gd name="connsiteY59" fmla="*/ 1514 h 10000"/>
                            <a:gd name="connsiteX60" fmla="*/ 3342 w 11141"/>
                            <a:gd name="connsiteY60" fmla="*/ 1386 h 10000"/>
                            <a:gd name="connsiteX61" fmla="*/ 3467 w 11141"/>
                            <a:gd name="connsiteY61" fmla="*/ 1386 h 10000"/>
                            <a:gd name="connsiteX62" fmla="*/ 3467 w 11141"/>
                            <a:gd name="connsiteY62" fmla="*/ 1279 h 10000"/>
                            <a:gd name="connsiteX63" fmla="*/ 3657 w 11141"/>
                            <a:gd name="connsiteY63" fmla="*/ 1279 h 10000"/>
                            <a:gd name="connsiteX64" fmla="*/ 3657 w 11141"/>
                            <a:gd name="connsiteY64" fmla="*/ 1151 h 10000"/>
                            <a:gd name="connsiteX65" fmla="*/ 3712 w 11141"/>
                            <a:gd name="connsiteY65" fmla="*/ 1151 h 10000"/>
                            <a:gd name="connsiteX66" fmla="*/ 3712 w 11141"/>
                            <a:gd name="connsiteY66" fmla="*/ 976 h 10000"/>
                            <a:gd name="connsiteX67" fmla="*/ 3887 w 11141"/>
                            <a:gd name="connsiteY67" fmla="*/ 976 h 10000"/>
                            <a:gd name="connsiteX68" fmla="*/ 3887 w 11141"/>
                            <a:gd name="connsiteY68" fmla="*/ 828 h 10000"/>
                            <a:gd name="connsiteX69" fmla="*/ 4239 w 11141"/>
                            <a:gd name="connsiteY69" fmla="*/ 828 h 10000"/>
                            <a:gd name="connsiteX70" fmla="*/ 4239 w 11141"/>
                            <a:gd name="connsiteY70" fmla="*/ 781 h 10000"/>
                            <a:gd name="connsiteX71" fmla="*/ 4645 w 11141"/>
                            <a:gd name="connsiteY71" fmla="*/ 781 h 10000"/>
                            <a:gd name="connsiteX72" fmla="*/ 4645 w 11141"/>
                            <a:gd name="connsiteY72" fmla="*/ 700 h 10000"/>
                            <a:gd name="connsiteX73" fmla="*/ 5255 w 11141"/>
                            <a:gd name="connsiteY73" fmla="*/ 700 h 10000"/>
                            <a:gd name="connsiteX74" fmla="*/ 5255 w 11141"/>
                            <a:gd name="connsiteY74" fmla="*/ 639 h 10000"/>
                            <a:gd name="connsiteX75" fmla="*/ 5688 w 11141"/>
                            <a:gd name="connsiteY75" fmla="*/ 639 h 10000"/>
                            <a:gd name="connsiteX76" fmla="*/ 5688 w 11141"/>
                            <a:gd name="connsiteY76" fmla="*/ 545 h 10000"/>
                            <a:gd name="connsiteX77" fmla="*/ 6051 w 11141"/>
                            <a:gd name="connsiteY77" fmla="*/ 545 h 10000"/>
                            <a:gd name="connsiteX78" fmla="*/ 6051 w 11141"/>
                            <a:gd name="connsiteY78" fmla="*/ 444 h 10000"/>
                            <a:gd name="connsiteX79" fmla="*/ 6330 w 11141"/>
                            <a:gd name="connsiteY79" fmla="*/ 444 h 10000"/>
                            <a:gd name="connsiteX80" fmla="*/ 6330 w 11141"/>
                            <a:gd name="connsiteY80" fmla="*/ 384 h 10000"/>
                            <a:gd name="connsiteX81" fmla="*/ 6971 w 11141"/>
                            <a:gd name="connsiteY81" fmla="*/ 384 h 10000"/>
                            <a:gd name="connsiteX82" fmla="*/ 6971 w 11141"/>
                            <a:gd name="connsiteY82" fmla="*/ 316 h 10000"/>
                            <a:gd name="connsiteX83" fmla="*/ 7039 w 11141"/>
                            <a:gd name="connsiteY83" fmla="*/ 316 h 10000"/>
                            <a:gd name="connsiteX84" fmla="*/ 7039 w 11141"/>
                            <a:gd name="connsiteY84" fmla="*/ 242 h 10000"/>
                            <a:gd name="connsiteX85" fmla="*/ 7304 w 11141"/>
                            <a:gd name="connsiteY85" fmla="*/ 242 h 10000"/>
                            <a:gd name="connsiteX86" fmla="*/ 8054 w 11141"/>
                            <a:gd name="connsiteY86" fmla="*/ 249 h 10000"/>
                            <a:gd name="connsiteX87" fmla="*/ 8235 w 11141"/>
                            <a:gd name="connsiteY87" fmla="*/ 261 h 10000"/>
                            <a:gd name="connsiteX88" fmla="*/ 8244 w 11141"/>
                            <a:gd name="connsiteY88" fmla="*/ 128 h 10000"/>
                            <a:gd name="connsiteX89" fmla="*/ 9254 w 11141"/>
                            <a:gd name="connsiteY89" fmla="*/ 128 h 10000"/>
                            <a:gd name="connsiteX90" fmla="*/ 9254 w 11141"/>
                            <a:gd name="connsiteY90" fmla="*/ 47 h 10000"/>
                            <a:gd name="connsiteX91" fmla="*/ 9747 w 11141"/>
                            <a:gd name="connsiteY91" fmla="*/ 47 h 10000"/>
                            <a:gd name="connsiteX92" fmla="*/ 9747 w 11141"/>
                            <a:gd name="connsiteY92" fmla="*/ 0 h 10000"/>
                            <a:gd name="connsiteX93" fmla="*/ 11141 w 11141"/>
                            <a:gd name="connsiteY93"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813 w 11141"/>
                            <a:gd name="connsiteY10" fmla="*/ 8541 h 10000"/>
                            <a:gd name="connsiteX11" fmla="*/ 916 w 11141"/>
                            <a:gd name="connsiteY11" fmla="*/ 8446 h 10000"/>
                            <a:gd name="connsiteX12" fmla="*/ 899 w 11141"/>
                            <a:gd name="connsiteY12" fmla="*/ 7396 h 10000"/>
                            <a:gd name="connsiteX13" fmla="*/ 918 w 11141"/>
                            <a:gd name="connsiteY13" fmla="*/ 7396 h 10000"/>
                            <a:gd name="connsiteX14" fmla="*/ 918 w 11141"/>
                            <a:gd name="connsiteY14" fmla="*/ 6696 h 10000"/>
                            <a:gd name="connsiteX15" fmla="*/ 949 w 11141"/>
                            <a:gd name="connsiteY15" fmla="*/ 6696 h 10000"/>
                            <a:gd name="connsiteX16" fmla="*/ 949 w 11141"/>
                            <a:gd name="connsiteY16" fmla="*/ 6117 h 10000"/>
                            <a:gd name="connsiteX17" fmla="*/ 975 w 11141"/>
                            <a:gd name="connsiteY17" fmla="*/ 6117 h 10000"/>
                            <a:gd name="connsiteX18" fmla="*/ 975 w 11141"/>
                            <a:gd name="connsiteY18" fmla="*/ 5834 h 10000"/>
                            <a:gd name="connsiteX19" fmla="*/ 998 w 11141"/>
                            <a:gd name="connsiteY19" fmla="*/ 5834 h 10000"/>
                            <a:gd name="connsiteX20" fmla="*/ 992 w 11141"/>
                            <a:gd name="connsiteY20" fmla="*/ 5543 h 10000"/>
                            <a:gd name="connsiteX21" fmla="*/ 1165 w 11141"/>
                            <a:gd name="connsiteY21" fmla="*/ 5541 h 10000"/>
                            <a:gd name="connsiteX22" fmla="*/ 1301 w 11141"/>
                            <a:gd name="connsiteY22" fmla="*/ 5533 h 10000"/>
                            <a:gd name="connsiteX23" fmla="*/ 1309 w 11141"/>
                            <a:gd name="connsiteY23" fmla="*/ 5522 h 10000"/>
                            <a:gd name="connsiteX24" fmla="*/ 1382 w 11141"/>
                            <a:gd name="connsiteY24" fmla="*/ 5514 h 10000"/>
                            <a:gd name="connsiteX25" fmla="*/ 1382 w 11141"/>
                            <a:gd name="connsiteY25" fmla="*/ 4650 h 10000"/>
                            <a:gd name="connsiteX26" fmla="*/ 1423 w 11141"/>
                            <a:gd name="connsiteY26" fmla="*/ 4650 h 10000"/>
                            <a:gd name="connsiteX27" fmla="*/ 1423 w 11141"/>
                            <a:gd name="connsiteY27" fmla="*/ 4219 h 10000"/>
                            <a:gd name="connsiteX28" fmla="*/ 1425 w 11141"/>
                            <a:gd name="connsiteY28" fmla="*/ 3959 h 10000"/>
                            <a:gd name="connsiteX29" fmla="*/ 1567 w 11141"/>
                            <a:gd name="connsiteY29" fmla="*/ 3943 h 10000"/>
                            <a:gd name="connsiteX30" fmla="*/ 1794 w 11141"/>
                            <a:gd name="connsiteY30" fmla="*/ 3943 h 10000"/>
                            <a:gd name="connsiteX31" fmla="*/ 1794 w 11141"/>
                            <a:gd name="connsiteY31" fmla="*/ 3836 h 10000"/>
                            <a:gd name="connsiteX32" fmla="*/ 1833 w 11141"/>
                            <a:gd name="connsiteY32" fmla="*/ 3836 h 10000"/>
                            <a:gd name="connsiteX33" fmla="*/ 1833 w 11141"/>
                            <a:gd name="connsiteY33" fmla="*/ 3405 h 10000"/>
                            <a:gd name="connsiteX34" fmla="*/ 1856 w 11141"/>
                            <a:gd name="connsiteY34" fmla="*/ 3405 h 10000"/>
                            <a:gd name="connsiteX35" fmla="*/ 1856 w 11141"/>
                            <a:gd name="connsiteY35" fmla="*/ 3291 h 10000"/>
                            <a:gd name="connsiteX36" fmla="*/ 1887 w 11141"/>
                            <a:gd name="connsiteY36" fmla="*/ 3291 h 10000"/>
                            <a:gd name="connsiteX37" fmla="*/ 1887 w 11141"/>
                            <a:gd name="connsiteY37" fmla="*/ 2988 h 10000"/>
                            <a:gd name="connsiteX38" fmla="*/ 2245 w 11141"/>
                            <a:gd name="connsiteY38" fmla="*/ 2988 h 10000"/>
                            <a:gd name="connsiteX39" fmla="*/ 2245 w 11141"/>
                            <a:gd name="connsiteY39" fmla="*/ 2847 h 10000"/>
                            <a:gd name="connsiteX40" fmla="*/ 2307 w 11141"/>
                            <a:gd name="connsiteY40" fmla="*/ 2847 h 10000"/>
                            <a:gd name="connsiteX41" fmla="*/ 2307 w 11141"/>
                            <a:gd name="connsiteY41" fmla="*/ 2429 h 10000"/>
                            <a:gd name="connsiteX42" fmla="*/ 2357 w 11141"/>
                            <a:gd name="connsiteY42" fmla="*/ 2429 h 10000"/>
                            <a:gd name="connsiteX43" fmla="*/ 2357 w 11141"/>
                            <a:gd name="connsiteY43" fmla="*/ 2349 h 10000"/>
                            <a:gd name="connsiteX44" fmla="*/ 2417 w 11141"/>
                            <a:gd name="connsiteY44" fmla="*/ 2349 h 10000"/>
                            <a:gd name="connsiteX45" fmla="*/ 2417 w 11141"/>
                            <a:gd name="connsiteY45" fmla="*/ 2301 h 10000"/>
                            <a:gd name="connsiteX46" fmla="*/ 2719 w 11141"/>
                            <a:gd name="connsiteY46" fmla="*/ 2301 h 10000"/>
                            <a:gd name="connsiteX47" fmla="*/ 2719 w 11141"/>
                            <a:gd name="connsiteY47" fmla="*/ 2234 h 10000"/>
                            <a:gd name="connsiteX48" fmla="*/ 2769 w 11141"/>
                            <a:gd name="connsiteY48" fmla="*/ 2234 h 10000"/>
                            <a:gd name="connsiteX49" fmla="*/ 2769 w 11141"/>
                            <a:gd name="connsiteY49" fmla="*/ 1978 h 10000"/>
                            <a:gd name="connsiteX50" fmla="*/ 2795 w 11141"/>
                            <a:gd name="connsiteY50" fmla="*/ 1978 h 10000"/>
                            <a:gd name="connsiteX51" fmla="*/ 2795 w 11141"/>
                            <a:gd name="connsiteY51" fmla="*/ 1790 h 10000"/>
                            <a:gd name="connsiteX52" fmla="*/ 2961 w 11141"/>
                            <a:gd name="connsiteY52" fmla="*/ 1790 h 10000"/>
                            <a:gd name="connsiteX53" fmla="*/ 2961 w 11141"/>
                            <a:gd name="connsiteY53" fmla="*/ 1756 h 10000"/>
                            <a:gd name="connsiteX54" fmla="*/ 3097 w 11141"/>
                            <a:gd name="connsiteY54" fmla="*/ 1756 h 10000"/>
                            <a:gd name="connsiteX55" fmla="*/ 3097 w 11141"/>
                            <a:gd name="connsiteY55" fmla="*/ 1642 h 10000"/>
                            <a:gd name="connsiteX56" fmla="*/ 3225 w 11141"/>
                            <a:gd name="connsiteY56" fmla="*/ 1642 h 10000"/>
                            <a:gd name="connsiteX57" fmla="*/ 3225 w 11141"/>
                            <a:gd name="connsiteY57" fmla="*/ 1514 h 10000"/>
                            <a:gd name="connsiteX58" fmla="*/ 3342 w 11141"/>
                            <a:gd name="connsiteY58" fmla="*/ 1514 h 10000"/>
                            <a:gd name="connsiteX59" fmla="*/ 3342 w 11141"/>
                            <a:gd name="connsiteY59" fmla="*/ 1386 h 10000"/>
                            <a:gd name="connsiteX60" fmla="*/ 3467 w 11141"/>
                            <a:gd name="connsiteY60" fmla="*/ 1386 h 10000"/>
                            <a:gd name="connsiteX61" fmla="*/ 3467 w 11141"/>
                            <a:gd name="connsiteY61" fmla="*/ 1279 h 10000"/>
                            <a:gd name="connsiteX62" fmla="*/ 3657 w 11141"/>
                            <a:gd name="connsiteY62" fmla="*/ 1279 h 10000"/>
                            <a:gd name="connsiteX63" fmla="*/ 3657 w 11141"/>
                            <a:gd name="connsiteY63" fmla="*/ 1151 h 10000"/>
                            <a:gd name="connsiteX64" fmla="*/ 3712 w 11141"/>
                            <a:gd name="connsiteY64" fmla="*/ 1151 h 10000"/>
                            <a:gd name="connsiteX65" fmla="*/ 3712 w 11141"/>
                            <a:gd name="connsiteY65" fmla="*/ 976 h 10000"/>
                            <a:gd name="connsiteX66" fmla="*/ 3887 w 11141"/>
                            <a:gd name="connsiteY66" fmla="*/ 976 h 10000"/>
                            <a:gd name="connsiteX67" fmla="*/ 3887 w 11141"/>
                            <a:gd name="connsiteY67" fmla="*/ 828 h 10000"/>
                            <a:gd name="connsiteX68" fmla="*/ 4239 w 11141"/>
                            <a:gd name="connsiteY68" fmla="*/ 828 h 10000"/>
                            <a:gd name="connsiteX69" fmla="*/ 4239 w 11141"/>
                            <a:gd name="connsiteY69" fmla="*/ 781 h 10000"/>
                            <a:gd name="connsiteX70" fmla="*/ 4645 w 11141"/>
                            <a:gd name="connsiteY70" fmla="*/ 781 h 10000"/>
                            <a:gd name="connsiteX71" fmla="*/ 4645 w 11141"/>
                            <a:gd name="connsiteY71" fmla="*/ 700 h 10000"/>
                            <a:gd name="connsiteX72" fmla="*/ 5255 w 11141"/>
                            <a:gd name="connsiteY72" fmla="*/ 700 h 10000"/>
                            <a:gd name="connsiteX73" fmla="*/ 5255 w 11141"/>
                            <a:gd name="connsiteY73" fmla="*/ 639 h 10000"/>
                            <a:gd name="connsiteX74" fmla="*/ 5688 w 11141"/>
                            <a:gd name="connsiteY74" fmla="*/ 639 h 10000"/>
                            <a:gd name="connsiteX75" fmla="*/ 5688 w 11141"/>
                            <a:gd name="connsiteY75" fmla="*/ 545 h 10000"/>
                            <a:gd name="connsiteX76" fmla="*/ 6051 w 11141"/>
                            <a:gd name="connsiteY76" fmla="*/ 545 h 10000"/>
                            <a:gd name="connsiteX77" fmla="*/ 6051 w 11141"/>
                            <a:gd name="connsiteY77" fmla="*/ 444 h 10000"/>
                            <a:gd name="connsiteX78" fmla="*/ 6330 w 11141"/>
                            <a:gd name="connsiteY78" fmla="*/ 444 h 10000"/>
                            <a:gd name="connsiteX79" fmla="*/ 6330 w 11141"/>
                            <a:gd name="connsiteY79" fmla="*/ 384 h 10000"/>
                            <a:gd name="connsiteX80" fmla="*/ 6971 w 11141"/>
                            <a:gd name="connsiteY80" fmla="*/ 384 h 10000"/>
                            <a:gd name="connsiteX81" fmla="*/ 6971 w 11141"/>
                            <a:gd name="connsiteY81" fmla="*/ 316 h 10000"/>
                            <a:gd name="connsiteX82" fmla="*/ 7039 w 11141"/>
                            <a:gd name="connsiteY82" fmla="*/ 316 h 10000"/>
                            <a:gd name="connsiteX83" fmla="*/ 7039 w 11141"/>
                            <a:gd name="connsiteY83" fmla="*/ 242 h 10000"/>
                            <a:gd name="connsiteX84" fmla="*/ 7304 w 11141"/>
                            <a:gd name="connsiteY84" fmla="*/ 242 h 10000"/>
                            <a:gd name="connsiteX85" fmla="*/ 8054 w 11141"/>
                            <a:gd name="connsiteY85" fmla="*/ 249 h 10000"/>
                            <a:gd name="connsiteX86" fmla="*/ 8235 w 11141"/>
                            <a:gd name="connsiteY86" fmla="*/ 261 h 10000"/>
                            <a:gd name="connsiteX87" fmla="*/ 8244 w 11141"/>
                            <a:gd name="connsiteY87" fmla="*/ 128 h 10000"/>
                            <a:gd name="connsiteX88" fmla="*/ 9254 w 11141"/>
                            <a:gd name="connsiteY88" fmla="*/ 128 h 10000"/>
                            <a:gd name="connsiteX89" fmla="*/ 9254 w 11141"/>
                            <a:gd name="connsiteY89" fmla="*/ 47 h 10000"/>
                            <a:gd name="connsiteX90" fmla="*/ 9747 w 11141"/>
                            <a:gd name="connsiteY90" fmla="*/ 47 h 10000"/>
                            <a:gd name="connsiteX91" fmla="*/ 9747 w 11141"/>
                            <a:gd name="connsiteY91" fmla="*/ 0 h 10000"/>
                            <a:gd name="connsiteX92" fmla="*/ 11141 w 11141"/>
                            <a:gd name="connsiteY92"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813 w 11141"/>
                            <a:gd name="connsiteY10" fmla="*/ 8541 h 10000"/>
                            <a:gd name="connsiteX11" fmla="*/ 916 w 11141"/>
                            <a:gd name="connsiteY11" fmla="*/ 8446 h 10000"/>
                            <a:gd name="connsiteX12" fmla="*/ 899 w 11141"/>
                            <a:gd name="connsiteY12" fmla="*/ 7396 h 10000"/>
                            <a:gd name="connsiteX13" fmla="*/ 918 w 11141"/>
                            <a:gd name="connsiteY13" fmla="*/ 7396 h 10000"/>
                            <a:gd name="connsiteX14" fmla="*/ 918 w 11141"/>
                            <a:gd name="connsiteY14" fmla="*/ 6696 h 10000"/>
                            <a:gd name="connsiteX15" fmla="*/ 949 w 11141"/>
                            <a:gd name="connsiteY15" fmla="*/ 6696 h 10000"/>
                            <a:gd name="connsiteX16" fmla="*/ 949 w 11141"/>
                            <a:gd name="connsiteY16" fmla="*/ 6117 h 10000"/>
                            <a:gd name="connsiteX17" fmla="*/ 975 w 11141"/>
                            <a:gd name="connsiteY17" fmla="*/ 6117 h 10000"/>
                            <a:gd name="connsiteX18" fmla="*/ 975 w 11141"/>
                            <a:gd name="connsiteY18" fmla="*/ 5834 h 10000"/>
                            <a:gd name="connsiteX19" fmla="*/ 998 w 11141"/>
                            <a:gd name="connsiteY19" fmla="*/ 5834 h 10000"/>
                            <a:gd name="connsiteX20" fmla="*/ 992 w 11141"/>
                            <a:gd name="connsiteY20" fmla="*/ 5543 h 10000"/>
                            <a:gd name="connsiteX21" fmla="*/ 1165 w 11141"/>
                            <a:gd name="connsiteY21" fmla="*/ 5541 h 10000"/>
                            <a:gd name="connsiteX22" fmla="*/ 1301 w 11141"/>
                            <a:gd name="connsiteY22" fmla="*/ 5533 h 10000"/>
                            <a:gd name="connsiteX23" fmla="*/ 1309 w 11141"/>
                            <a:gd name="connsiteY23" fmla="*/ 5522 h 10000"/>
                            <a:gd name="connsiteX24" fmla="*/ 1382 w 11141"/>
                            <a:gd name="connsiteY24" fmla="*/ 5514 h 10000"/>
                            <a:gd name="connsiteX25" fmla="*/ 1382 w 11141"/>
                            <a:gd name="connsiteY25" fmla="*/ 4650 h 10000"/>
                            <a:gd name="connsiteX26" fmla="*/ 1423 w 11141"/>
                            <a:gd name="connsiteY26" fmla="*/ 4650 h 10000"/>
                            <a:gd name="connsiteX27" fmla="*/ 1423 w 11141"/>
                            <a:gd name="connsiteY27" fmla="*/ 4219 h 10000"/>
                            <a:gd name="connsiteX28" fmla="*/ 1425 w 11141"/>
                            <a:gd name="connsiteY28" fmla="*/ 3959 h 10000"/>
                            <a:gd name="connsiteX29" fmla="*/ 1567 w 11141"/>
                            <a:gd name="connsiteY29" fmla="*/ 3943 h 10000"/>
                            <a:gd name="connsiteX30" fmla="*/ 1794 w 11141"/>
                            <a:gd name="connsiteY30" fmla="*/ 3943 h 10000"/>
                            <a:gd name="connsiteX31" fmla="*/ 1794 w 11141"/>
                            <a:gd name="connsiteY31" fmla="*/ 3836 h 10000"/>
                            <a:gd name="connsiteX32" fmla="*/ 1833 w 11141"/>
                            <a:gd name="connsiteY32" fmla="*/ 3836 h 10000"/>
                            <a:gd name="connsiteX33" fmla="*/ 1833 w 11141"/>
                            <a:gd name="connsiteY33" fmla="*/ 3405 h 10000"/>
                            <a:gd name="connsiteX34" fmla="*/ 1856 w 11141"/>
                            <a:gd name="connsiteY34" fmla="*/ 3405 h 10000"/>
                            <a:gd name="connsiteX35" fmla="*/ 1856 w 11141"/>
                            <a:gd name="connsiteY35" fmla="*/ 3291 h 10000"/>
                            <a:gd name="connsiteX36" fmla="*/ 1887 w 11141"/>
                            <a:gd name="connsiteY36" fmla="*/ 3291 h 10000"/>
                            <a:gd name="connsiteX37" fmla="*/ 1887 w 11141"/>
                            <a:gd name="connsiteY37" fmla="*/ 2988 h 10000"/>
                            <a:gd name="connsiteX38" fmla="*/ 2245 w 11141"/>
                            <a:gd name="connsiteY38" fmla="*/ 2988 h 10000"/>
                            <a:gd name="connsiteX39" fmla="*/ 2245 w 11141"/>
                            <a:gd name="connsiteY39" fmla="*/ 2847 h 10000"/>
                            <a:gd name="connsiteX40" fmla="*/ 2307 w 11141"/>
                            <a:gd name="connsiteY40" fmla="*/ 2847 h 10000"/>
                            <a:gd name="connsiteX41" fmla="*/ 2307 w 11141"/>
                            <a:gd name="connsiteY41" fmla="*/ 2429 h 10000"/>
                            <a:gd name="connsiteX42" fmla="*/ 2357 w 11141"/>
                            <a:gd name="connsiteY42" fmla="*/ 2429 h 10000"/>
                            <a:gd name="connsiteX43" fmla="*/ 2357 w 11141"/>
                            <a:gd name="connsiteY43" fmla="*/ 2349 h 10000"/>
                            <a:gd name="connsiteX44" fmla="*/ 2417 w 11141"/>
                            <a:gd name="connsiteY44" fmla="*/ 2349 h 10000"/>
                            <a:gd name="connsiteX45" fmla="*/ 2417 w 11141"/>
                            <a:gd name="connsiteY45" fmla="*/ 2301 h 10000"/>
                            <a:gd name="connsiteX46" fmla="*/ 2719 w 11141"/>
                            <a:gd name="connsiteY46" fmla="*/ 2301 h 10000"/>
                            <a:gd name="connsiteX47" fmla="*/ 2719 w 11141"/>
                            <a:gd name="connsiteY47" fmla="*/ 2234 h 10000"/>
                            <a:gd name="connsiteX48" fmla="*/ 2769 w 11141"/>
                            <a:gd name="connsiteY48" fmla="*/ 2234 h 10000"/>
                            <a:gd name="connsiteX49" fmla="*/ 2769 w 11141"/>
                            <a:gd name="connsiteY49" fmla="*/ 1978 h 10000"/>
                            <a:gd name="connsiteX50" fmla="*/ 2795 w 11141"/>
                            <a:gd name="connsiteY50" fmla="*/ 1978 h 10000"/>
                            <a:gd name="connsiteX51" fmla="*/ 2795 w 11141"/>
                            <a:gd name="connsiteY51" fmla="*/ 1790 h 10000"/>
                            <a:gd name="connsiteX52" fmla="*/ 2961 w 11141"/>
                            <a:gd name="connsiteY52" fmla="*/ 1790 h 10000"/>
                            <a:gd name="connsiteX53" fmla="*/ 2961 w 11141"/>
                            <a:gd name="connsiteY53" fmla="*/ 1756 h 10000"/>
                            <a:gd name="connsiteX54" fmla="*/ 3097 w 11141"/>
                            <a:gd name="connsiteY54" fmla="*/ 1756 h 10000"/>
                            <a:gd name="connsiteX55" fmla="*/ 3097 w 11141"/>
                            <a:gd name="connsiteY55" fmla="*/ 1642 h 10000"/>
                            <a:gd name="connsiteX56" fmla="*/ 3225 w 11141"/>
                            <a:gd name="connsiteY56" fmla="*/ 1642 h 10000"/>
                            <a:gd name="connsiteX57" fmla="*/ 3225 w 11141"/>
                            <a:gd name="connsiteY57" fmla="*/ 1514 h 10000"/>
                            <a:gd name="connsiteX58" fmla="*/ 3342 w 11141"/>
                            <a:gd name="connsiteY58" fmla="*/ 1514 h 10000"/>
                            <a:gd name="connsiteX59" fmla="*/ 3342 w 11141"/>
                            <a:gd name="connsiteY59" fmla="*/ 1386 h 10000"/>
                            <a:gd name="connsiteX60" fmla="*/ 3467 w 11141"/>
                            <a:gd name="connsiteY60" fmla="*/ 1386 h 10000"/>
                            <a:gd name="connsiteX61" fmla="*/ 3467 w 11141"/>
                            <a:gd name="connsiteY61" fmla="*/ 1279 h 10000"/>
                            <a:gd name="connsiteX62" fmla="*/ 3657 w 11141"/>
                            <a:gd name="connsiteY62" fmla="*/ 1279 h 10000"/>
                            <a:gd name="connsiteX63" fmla="*/ 3657 w 11141"/>
                            <a:gd name="connsiteY63" fmla="*/ 1151 h 10000"/>
                            <a:gd name="connsiteX64" fmla="*/ 3712 w 11141"/>
                            <a:gd name="connsiteY64" fmla="*/ 1151 h 10000"/>
                            <a:gd name="connsiteX65" fmla="*/ 3712 w 11141"/>
                            <a:gd name="connsiteY65" fmla="*/ 976 h 10000"/>
                            <a:gd name="connsiteX66" fmla="*/ 3887 w 11141"/>
                            <a:gd name="connsiteY66" fmla="*/ 976 h 10000"/>
                            <a:gd name="connsiteX67" fmla="*/ 3887 w 11141"/>
                            <a:gd name="connsiteY67" fmla="*/ 828 h 10000"/>
                            <a:gd name="connsiteX68" fmla="*/ 4239 w 11141"/>
                            <a:gd name="connsiteY68" fmla="*/ 828 h 10000"/>
                            <a:gd name="connsiteX69" fmla="*/ 4239 w 11141"/>
                            <a:gd name="connsiteY69" fmla="*/ 781 h 10000"/>
                            <a:gd name="connsiteX70" fmla="*/ 4645 w 11141"/>
                            <a:gd name="connsiteY70" fmla="*/ 781 h 10000"/>
                            <a:gd name="connsiteX71" fmla="*/ 4645 w 11141"/>
                            <a:gd name="connsiteY71" fmla="*/ 700 h 10000"/>
                            <a:gd name="connsiteX72" fmla="*/ 5255 w 11141"/>
                            <a:gd name="connsiteY72" fmla="*/ 700 h 10000"/>
                            <a:gd name="connsiteX73" fmla="*/ 5255 w 11141"/>
                            <a:gd name="connsiteY73" fmla="*/ 639 h 10000"/>
                            <a:gd name="connsiteX74" fmla="*/ 5688 w 11141"/>
                            <a:gd name="connsiteY74" fmla="*/ 639 h 10000"/>
                            <a:gd name="connsiteX75" fmla="*/ 5688 w 11141"/>
                            <a:gd name="connsiteY75" fmla="*/ 545 h 10000"/>
                            <a:gd name="connsiteX76" fmla="*/ 6051 w 11141"/>
                            <a:gd name="connsiteY76" fmla="*/ 545 h 10000"/>
                            <a:gd name="connsiteX77" fmla="*/ 6051 w 11141"/>
                            <a:gd name="connsiteY77" fmla="*/ 444 h 10000"/>
                            <a:gd name="connsiteX78" fmla="*/ 6330 w 11141"/>
                            <a:gd name="connsiteY78" fmla="*/ 444 h 10000"/>
                            <a:gd name="connsiteX79" fmla="*/ 6330 w 11141"/>
                            <a:gd name="connsiteY79" fmla="*/ 384 h 10000"/>
                            <a:gd name="connsiteX80" fmla="*/ 6971 w 11141"/>
                            <a:gd name="connsiteY80" fmla="*/ 384 h 10000"/>
                            <a:gd name="connsiteX81" fmla="*/ 6971 w 11141"/>
                            <a:gd name="connsiteY81" fmla="*/ 316 h 10000"/>
                            <a:gd name="connsiteX82" fmla="*/ 7039 w 11141"/>
                            <a:gd name="connsiteY82" fmla="*/ 316 h 10000"/>
                            <a:gd name="connsiteX83" fmla="*/ 7039 w 11141"/>
                            <a:gd name="connsiteY83" fmla="*/ 242 h 10000"/>
                            <a:gd name="connsiteX84" fmla="*/ 7304 w 11141"/>
                            <a:gd name="connsiteY84" fmla="*/ 242 h 10000"/>
                            <a:gd name="connsiteX85" fmla="*/ 8054 w 11141"/>
                            <a:gd name="connsiteY85" fmla="*/ 249 h 10000"/>
                            <a:gd name="connsiteX86" fmla="*/ 8235 w 11141"/>
                            <a:gd name="connsiteY86" fmla="*/ 261 h 10000"/>
                            <a:gd name="connsiteX87" fmla="*/ 8244 w 11141"/>
                            <a:gd name="connsiteY87" fmla="*/ 128 h 10000"/>
                            <a:gd name="connsiteX88" fmla="*/ 9254 w 11141"/>
                            <a:gd name="connsiteY88" fmla="*/ 128 h 10000"/>
                            <a:gd name="connsiteX89" fmla="*/ 9254 w 11141"/>
                            <a:gd name="connsiteY89" fmla="*/ 47 h 10000"/>
                            <a:gd name="connsiteX90" fmla="*/ 9747 w 11141"/>
                            <a:gd name="connsiteY90" fmla="*/ 47 h 10000"/>
                            <a:gd name="connsiteX91" fmla="*/ 9747 w 11141"/>
                            <a:gd name="connsiteY91" fmla="*/ 0 h 10000"/>
                            <a:gd name="connsiteX92" fmla="*/ 11141 w 11141"/>
                            <a:gd name="connsiteY92"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767 w 11141"/>
                            <a:gd name="connsiteY10" fmla="*/ 8533 h 10000"/>
                            <a:gd name="connsiteX11" fmla="*/ 916 w 11141"/>
                            <a:gd name="connsiteY11" fmla="*/ 8446 h 10000"/>
                            <a:gd name="connsiteX12" fmla="*/ 899 w 11141"/>
                            <a:gd name="connsiteY12" fmla="*/ 7396 h 10000"/>
                            <a:gd name="connsiteX13" fmla="*/ 918 w 11141"/>
                            <a:gd name="connsiteY13" fmla="*/ 7396 h 10000"/>
                            <a:gd name="connsiteX14" fmla="*/ 918 w 11141"/>
                            <a:gd name="connsiteY14" fmla="*/ 6696 h 10000"/>
                            <a:gd name="connsiteX15" fmla="*/ 949 w 11141"/>
                            <a:gd name="connsiteY15" fmla="*/ 6696 h 10000"/>
                            <a:gd name="connsiteX16" fmla="*/ 949 w 11141"/>
                            <a:gd name="connsiteY16" fmla="*/ 6117 h 10000"/>
                            <a:gd name="connsiteX17" fmla="*/ 975 w 11141"/>
                            <a:gd name="connsiteY17" fmla="*/ 6117 h 10000"/>
                            <a:gd name="connsiteX18" fmla="*/ 975 w 11141"/>
                            <a:gd name="connsiteY18" fmla="*/ 5834 h 10000"/>
                            <a:gd name="connsiteX19" fmla="*/ 998 w 11141"/>
                            <a:gd name="connsiteY19" fmla="*/ 5834 h 10000"/>
                            <a:gd name="connsiteX20" fmla="*/ 992 w 11141"/>
                            <a:gd name="connsiteY20" fmla="*/ 5543 h 10000"/>
                            <a:gd name="connsiteX21" fmla="*/ 1165 w 11141"/>
                            <a:gd name="connsiteY21" fmla="*/ 5541 h 10000"/>
                            <a:gd name="connsiteX22" fmla="*/ 1301 w 11141"/>
                            <a:gd name="connsiteY22" fmla="*/ 5533 h 10000"/>
                            <a:gd name="connsiteX23" fmla="*/ 1309 w 11141"/>
                            <a:gd name="connsiteY23" fmla="*/ 5522 h 10000"/>
                            <a:gd name="connsiteX24" fmla="*/ 1382 w 11141"/>
                            <a:gd name="connsiteY24" fmla="*/ 5514 h 10000"/>
                            <a:gd name="connsiteX25" fmla="*/ 1382 w 11141"/>
                            <a:gd name="connsiteY25" fmla="*/ 4650 h 10000"/>
                            <a:gd name="connsiteX26" fmla="*/ 1423 w 11141"/>
                            <a:gd name="connsiteY26" fmla="*/ 4650 h 10000"/>
                            <a:gd name="connsiteX27" fmla="*/ 1423 w 11141"/>
                            <a:gd name="connsiteY27" fmla="*/ 4219 h 10000"/>
                            <a:gd name="connsiteX28" fmla="*/ 1425 w 11141"/>
                            <a:gd name="connsiteY28" fmla="*/ 3959 h 10000"/>
                            <a:gd name="connsiteX29" fmla="*/ 1567 w 11141"/>
                            <a:gd name="connsiteY29" fmla="*/ 3943 h 10000"/>
                            <a:gd name="connsiteX30" fmla="*/ 1794 w 11141"/>
                            <a:gd name="connsiteY30" fmla="*/ 3943 h 10000"/>
                            <a:gd name="connsiteX31" fmla="*/ 1794 w 11141"/>
                            <a:gd name="connsiteY31" fmla="*/ 3836 h 10000"/>
                            <a:gd name="connsiteX32" fmla="*/ 1833 w 11141"/>
                            <a:gd name="connsiteY32" fmla="*/ 3836 h 10000"/>
                            <a:gd name="connsiteX33" fmla="*/ 1833 w 11141"/>
                            <a:gd name="connsiteY33" fmla="*/ 3405 h 10000"/>
                            <a:gd name="connsiteX34" fmla="*/ 1856 w 11141"/>
                            <a:gd name="connsiteY34" fmla="*/ 3405 h 10000"/>
                            <a:gd name="connsiteX35" fmla="*/ 1856 w 11141"/>
                            <a:gd name="connsiteY35" fmla="*/ 3291 h 10000"/>
                            <a:gd name="connsiteX36" fmla="*/ 1887 w 11141"/>
                            <a:gd name="connsiteY36" fmla="*/ 3291 h 10000"/>
                            <a:gd name="connsiteX37" fmla="*/ 1887 w 11141"/>
                            <a:gd name="connsiteY37" fmla="*/ 2988 h 10000"/>
                            <a:gd name="connsiteX38" fmla="*/ 2245 w 11141"/>
                            <a:gd name="connsiteY38" fmla="*/ 2988 h 10000"/>
                            <a:gd name="connsiteX39" fmla="*/ 2245 w 11141"/>
                            <a:gd name="connsiteY39" fmla="*/ 2847 h 10000"/>
                            <a:gd name="connsiteX40" fmla="*/ 2307 w 11141"/>
                            <a:gd name="connsiteY40" fmla="*/ 2847 h 10000"/>
                            <a:gd name="connsiteX41" fmla="*/ 2307 w 11141"/>
                            <a:gd name="connsiteY41" fmla="*/ 2429 h 10000"/>
                            <a:gd name="connsiteX42" fmla="*/ 2357 w 11141"/>
                            <a:gd name="connsiteY42" fmla="*/ 2429 h 10000"/>
                            <a:gd name="connsiteX43" fmla="*/ 2357 w 11141"/>
                            <a:gd name="connsiteY43" fmla="*/ 2349 h 10000"/>
                            <a:gd name="connsiteX44" fmla="*/ 2417 w 11141"/>
                            <a:gd name="connsiteY44" fmla="*/ 2349 h 10000"/>
                            <a:gd name="connsiteX45" fmla="*/ 2417 w 11141"/>
                            <a:gd name="connsiteY45" fmla="*/ 2301 h 10000"/>
                            <a:gd name="connsiteX46" fmla="*/ 2719 w 11141"/>
                            <a:gd name="connsiteY46" fmla="*/ 2301 h 10000"/>
                            <a:gd name="connsiteX47" fmla="*/ 2719 w 11141"/>
                            <a:gd name="connsiteY47" fmla="*/ 2234 h 10000"/>
                            <a:gd name="connsiteX48" fmla="*/ 2769 w 11141"/>
                            <a:gd name="connsiteY48" fmla="*/ 2234 h 10000"/>
                            <a:gd name="connsiteX49" fmla="*/ 2769 w 11141"/>
                            <a:gd name="connsiteY49" fmla="*/ 1978 h 10000"/>
                            <a:gd name="connsiteX50" fmla="*/ 2795 w 11141"/>
                            <a:gd name="connsiteY50" fmla="*/ 1978 h 10000"/>
                            <a:gd name="connsiteX51" fmla="*/ 2795 w 11141"/>
                            <a:gd name="connsiteY51" fmla="*/ 1790 h 10000"/>
                            <a:gd name="connsiteX52" fmla="*/ 2961 w 11141"/>
                            <a:gd name="connsiteY52" fmla="*/ 1790 h 10000"/>
                            <a:gd name="connsiteX53" fmla="*/ 2961 w 11141"/>
                            <a:gd name="connsiteY53" fmla="*/ 1756 h 10000"/>
                            <a:gd name="connsiteX54" fmla="*/ 3097 w 11141"/>
                            <a:gd name="connsiteY54" fmla="*/ 1756 h 10000"/>
                            <a:gd name="connsiteX55" fmla="*/ 3097 w 11141"/>
                            <a:gd name="connsiteY55" fmla="*/ 1642 h 10000"/>
                            <a:gd name="connsiteX56" fmla="*/ 3225 w 11141"/>
                            <a:gd name="connsiteY56" fmla="*/ 1642 h 10000"/>
                            <a:gd name="connsiteX57" fmla="*/ 3225 w 11141"/>
                            <a:gd name="connsiteY57" fmla="*/ 1514 h 10000"/>
                            <a:gd name="connsiteX58" fmla="*/ 3342 w 11141"/>
                            <a:gd name="connsiteY58" fmla="*/ 1514 h 10000"/>
                            <a:gd name="connsiteX59" fmla="*/ 3342 w 11141"/>
                            <a:gd name="connsiteY59" fmla="*/ 1386 h 10000"/>
                            <a:gd name="connsiteX60" fmla="*/ 3467 w 11141"/>
                            <a:gd name="connsiteY60" fmla="*/ 1386 h 10000"/>
                            <a:gd name="connsiteX61" fmla="*/ 3467 w 11141"/>
                            <a:gd name="connsiteY61" fmla="*/ 1279 h 10000"/>
                            <a:gd name="connsiteX62" fmla="*/ 3657 w 11141"/>
                            <a:gd name="connsiteY62" fmla="*/ 1279 h 10000"/>
                            <a:gd name="connsiteX63" fmla="*/ 3657 w 11141"/>
                            <a:gd name="connsiteY63" fmla="*/ 1151 h 10000"/>
                            <a:gd name="connsiteX64" fmla="*/ 3712 w 11141"/>
                            <a:gd name="connsiteY64" fmla="*/ 1151 h 10000"/>
                            <a:gd name="connsiteX65" fmla="*/ 3712 w 11141"/>
                            <a:gd name="connsiteY65" fmla="*/ 976 h 10000"/>
                            <a:gd name="connsiteX66" fmla="*/ 3887 w 11141"/>
                            <a:gd name="connsiteY66" fmla="*/ 976 h 10000"/>
                            <a:gd name="connsiteX67" fmla="*/ 3887 w 11141"/>
                            <a:gd name="connsiteY67" fmla="*/ 828 h 10000"/>
                            <a:gd name="connsiteX68" fmla="*/ 4239 w 11141"/>
                            <a:gd name="connsiteY68" fmla="*/ 828 h 10000"/>
                            <a:gd name="connsiteX69" fmla="*/ 4239 w 11141"/>
                            <a:gd name="connsiteY69" fmla="*/ 781 h 10000"/>
                            <a:gd name="connsiteX70" fmla="*/ 4645 w 11141"/>
                            <a:gd name="connsiteY70" fmla="*/ 781 h 10000"/>
                            <a:gd name="connsiteX71" fmla="*/ 4645 w 11141"/>
                            <a:gd name="connsiteY71" fmla="*/ 700 h 10000"/>
                            <a:gd name="connsiteX72" fmla="*/ 5255 w 11141"/>
                            <a:gd name="connsiteY72" fmla="*/ 700 h 10000"/>
                            <a:gd name="connsiteX73" fmla="*/ 5255 w 11141"/>
                            <a:gd name="connsiteY73" fmla="*/ 639 h 10000"/>
                            <a:gd name="connsiteX74" fmla="*/ 5688 w 11141"/>
                            <a:gd name="connsiteY74" fmla="*/ 639 h 10000"/>
                            <a:gd name="connsiteX75" fmla="*/ 5688 w 11141"/>
                            <a:gd name="connsiteY75" fmla="*/ 545 h 10000"/>
                            <a:gd name="connsiteX76" fmla="*/ 6051 w 11141"/>
                            <a:gd name="connsiteY76" fmla="*/ 545 h 10000"/>
                            <a:gd name="connsiteX77" fmla="*/ 6051 w 11141"/>
                            <a:gd name="connsiteY77" fmla="*/ 444 h 10000"/>
                            <a:gd name="connsiteX78" fmla="*/ 6330 w 11141"/>
                            <a:gd name="connsiteY78" fmla="*/ 444 h 10000"/>
                            <a:gd name="connsiteX79" fmla="*/ 6330 w 11141"/>
                            <a:gd name="connsiteY79" fmla="*/ 384 h 10000"/>
                            <a:gd name="connsiteX80" fmla="*/ 6971 w 11141"/>
                            <a:gd name="connsiteY80" fmla="*/ 384 h 10000"/>
                            <a:gd name="connsiteX81" fmla="*/ 6971 w 11141"/>
                            <a:gd name="connsiteY81" fmla="*/ 316 h 10000"/>
                            <a:gd name="connsiteX82" fmla="*/ 7039 w 11141"/>
                            <a:gd name="connsiteY82" fmla="*/ 316 h 10000"/>
                            <a:gd name="connsiteX83" fmla="*/ 7039 w 11141"/>
                            <a:gd name="connsiteY83" fmla="*/ 242 h 10000"/>
                            <a:gd name="connsiteX84" fmla="*/ 7304 w 11141"/>
                            <a:gd name="connsiteY84" fmla="*/ 242 h 10000"/>
                            <a:gd name="connsiteX85" fmla="*/ 8054 w 11141"/>
                            <a:gd name="connsiteY85" fmla="*/ 249 h 10000"/>
                            <a:gd name="connsiteX86" fmla="*/ 8235 w 11141"/>
                            <a:gd name="connsiteY86" fmla="*/ 261 h 10000"/>
                            <a:gd name="connsiteX87" fmla="*/ 8244 w 11141"/>
                            <a:gd name="connsiteY87" fmla="*/ 128 h 10000"/>
                            <a:gd name="connsiteX88" fmla="*/ 9254 w 11141"/>
                            <a:gd name="connsiteY88" fmla="*/ 128 h 10000"/>
                            <a:gd name="connsiteX89" fmla="*/ 9254 w 11141"/>
                            <a:gd name="connsiteY89" fmla="*/ 47 h 10000"/>
                            <a:gd name="connsiteX90" fmla="*/ 9747 w 11141"/>
                            <a:gd name="connsiteY90" fmla="*/ 47 h 10000"/>
                            <a:gd name="connsiteX91" fmla="*/ 9747 w 11141"/>
                            <a:gd name="connsiteY91" fmla="*/ 0 h 10000"/>
                            <a:gd name="connsiteX92" fmla="*/ 11141 w 11141"/>
                            <a:gd name="connsiteY92"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767 w 11141"/>
                            <a:gd name="connsiteY10" fmla="*/ 8533 h 10000"/>
                            <a:gd name="connsiteX11" fmla="*/ 916 w 11141"/>
                            <a:gd name="connsiteY11" fmla="*/ 8446 h 10000"/>
                            <a:gd name="connsiteX12" fmla="*/ 899 w 11141"/>
                            <a:gd name="connsiteY12" fmla="*/ 7396 h 10000"/>
                            <a:gd name="connsiteX13" fmla="*/ 918 w 11141"/>
                            <a:gd name="connsiteY13" fmla="*/ 7396 h 10000"/>
                            <a:gd name="connsiteX14" fmla="*/ 918 w 11141"/>
                            <a:gd name="connsiteY14" fmla="*/ 6696 h 10000"/>
                            <a:gd name="connsiteX15" fmla="*/ 949 w 11141"/>
                            <a:gd name="connsiteY15" fmla="*/ 6696 h 10000"/>
                            <a:gd name="connsiteX16" fmla="*/ 949 w 11141"/>
                            <a:gd name="connsiteY16" fmla="*/ 6117 h 10000"/>
                            <a:gd name="connsiteX17" fmla="*/ 975 w 11141"/>
                            <a:gd name="connsiteY17" fmla="*/ 6117 h 10000"/>
                            <a:gd name="connsiteX18" fmla="*/ 975 w 11141"/>
                            <a:gd name="connsiteY18" fmla="*/ 5834 h 10000"/>
                            <a:gd name="connsiteX19" fmla="*/ 998 w 11141"/>
                            <a:gd name="connsiteY19" fmla="*/ 5834 h 10000"/>
                            <a:gd name="connsiteX20" fmla="*/ 992 w 11141"/>
                            <a:gd name="connsiteY20" fmla="*/ 5543 h 10000"/>
                            <a:gd name="connsiteX21" fmla="*/ 1165 w 11141"/>
                            <a:gd name="connsiteY21" fmla="*/ 5541 h 10000"/>
                            <a:gd name="connsiteX22" fmla="*/ 1301 w 11141"/>
                            <a:gd name="connsiteY22" fmla="*/ 5533 h 10000"/>
                            <a:gd name="connsiteX23" fmla="*/ 1309 w 11141"/>
                            <a:gd name="connsiteY23" fmla="*/ 5522 h 10000"/>
                            <a:gd name="connsiteX24" fmla="*/ 1382 w 11141"/>
                            <a:gd name="connsiteY24" fmla="*/ 5514 h 10000"/>
                            <a:gd name="connsiteX25" fmla="*/ 1382 w 11141"/>
                            <a:gd name="connsiteY25" fmla="*/ 4650 h 10000"/>
                            <a:gd name="connsiteX26" fmla="*/ 1423 w 11141"/>
                            <a:gd name="connsiteY26" fmla="*/ 4650 h 10000"/>
                            <a:gd name="connsiteX27" fmla="*/ 1423 w 11141"/>
                            <a:gd name="connsiteY27" fmla="*/ 4219 h 10000"/>
                            <a:gd name="connsiteX28" fmla="*/ 1425 w 11141"/>
                            <a:gd name="connsiteY28" fmla="*/ 3959 h 10000"/>
                            <a:gd name="connsiteX29" fmla="*/ 1567 w 11141"/>
                            <a:gd name="connsiteY29" fmla="*/ 3943 h 10000"/>
                            <a:gd name="connsiteX30" fmla="*/ 1794 w 11141"/>
                            <a:gd name="connsiteY30" fmla="*/ 3943 h 10000"/>
                            <a:gd name="connsiteX31" fmla="*/ 1794 w 11141"/>
                            <a:gd name="connsiteY31" fmla="*/ 3836 h 10000"/>
                            <a:gd name="connsiteX32" fmla="*/ 1833 w 11141"/>
                            <a:gd name="connsiteY32" fmla="*/ 3836 h 10000"/>
                            <a:gd name="connsiteX33" fmla="*/ 1833 w 11141"/>
                            <a:gd name="connsiteY33" fmla="*/ 3405 h 10000"/>
                            <a:gd name="connsiteX34" fmla="*/ 1856 w 11141"/>
                            <a:gd name="connsiteY34" fmla="*/ 3405 h 10000"/>
                            <a:gd name="connsiteX35" fmla="*/ 1856 w 11141"/>
                            <a:gd name="connsiteY35" fmla="*/ 3291 h 10000"/>
                            <a:gd name="connsiteX36" fmla="*/ 1887 w 11141"/>
                            <a:gd name="connsiteY36" fmla="*/ 3291 h 10000"/>
                            <a:gd name="connsiteX37" fmla="*/ 1887 w 11141"/>
                            <a:gd name="connsiteY37" fmla="*/ 2988 h 10000"/>
                            <a:gd name="connsiteX38" fmla="*/ 2245 w 11141"/>
                            <a:gd name="connsiteY38" fmla="*/ 2988 h 10000"/>
                            <a:gd name="connsiteX39" fmla="*/ 2245 w 11141"/>
                            <a:gd name="connsiteY39" fmla="*/ 2847 h 10000"/>
                            <a:gd name="connsiteX40" fmla="*/ 2307 w 11141"/>
                            <a:gd name="connsiteY40" fmla="*/ 2847 h 10000"/>
                            <a:gd name="connsiteX41" fmla="*/ 2307 w 11141"/>
                            <a:gd name="connsiteY41" fmla="*/ 2429 h 10000"/>
                            <a:gd name="connsiteX42" fmla="*/ 2357 w 11141"/>
                            <a:gd name="connsiteY42" fmla="*/ 2429 h 10000"/>
                            <a:gd name="connsiteX43" fmla="*/ 2357 w 11141"/>
                            <a:gd name="connsiteY43" fmla="*/ 2349 h 10000"/>
                            <a:gd name="connsiteX44" fmla="*/ 2417 w 11141"/>
                            <a:gd name="connsiteY44" fmla="*/ 2349 h 10000"/>
                            <a:gd name="connsiteX45" fmla="*/ 2417 w 11141"/>
                            <a:gd name="connsiteY45" fmla="*/ 2301 h 10000"/>
                            <a:gd name="connsiteX46" fmla="*/ 2719 w 11141"/>
                            <a:gd name="connsiteY46" fmla="*/ 2301 h 10000"/>
                            <a:gd name="connsiteX47" fmla="*/ 2719 w 11141"/>
                            <a:gd name="connsiteY47" fmla="*/ 2234 h 10000"/>
                            <a:gd name="connsiteX48" fmla="*/ 2769 w 11141"/>
                            <a:gd name="connsiteY48" fmla="*/ 2234 h 10000"/>
                            <a:gd name="connsiteX49" fmla="*/ 2769 w 11141"/>
                            <a:gd name="connsiteY49" fmla="*/ 1978 h 10000"/>
                            <a:gd name="connsiteX50" fmla="*/ 2795 w 11141"/>
                            <a:gd name="connsiteY50" fmla="*/ 1978 h 10000"/>
                            <a:gd name="connsiteX51" fmla="*/ 2795 w 11141"/>
                            <a:gd name="connsiteY51" fmla="*/ 1790 h 10000"/>
                            <a:gd name="connsiteX52" fmla="*/ 2961 w 11141"/>
                            <a:gd name="connsiteY52" fmla="*/ 1790 h 10000"/>
                            <a:gd name="connsiteX53" fmla="*/ 2961 w 11141"/>
                            <a:gd name="connsiteY53" fmla="*/ 1756 h 10000"/>
                            <a:gd name="connsiteX54" fmla="*/ 3097 w 11141"/>
                            <a:gd name="connsiteY54" fmla="*/ 1756 h 10000"/>
                            <a:gd name="connsiteX55" fmla="*/ 3097 w 11141"/>
                            <a:gd name="connsiteY55" fmla="*/ 1642 h 10000"/>
                            <a:gd name="connsiteX56" fmla="*/ 3225 w 11141"/>
                            <a:gd name="connsiteY56" fmla="*/ 1642 h 10000"/>
                            <a:gd name="connsiteX57" fmla="*/ 3225 w 11141"/>
                            <a:gd name="connsiteY57" fmla="*/ 1514 h 10000"/>
                            <a:gd name="connsiteX58" fmla="*/ 3342 w 11141"/>
                            <a:gd name="connsiteY58" fmla="*/ 1514 h 10000"/>
                            <a:gd name="connsiteX59" fmla="*/ 3342 w 11141"/>
                            <a:gd name="connsiteY59" fmla="*/ 1386 h 10000"/>
                            <a:gd name="connsiteX60" fmla="*/ 3467 w 11141"/>
                            <a:gd name="connsiteY60" fmla="*/ 1386 h 10000"/>
                            <a:gd name="connsiteX61" fmla="*/ 3467 w 11141"/>
                            <a:gd name="connsiteY61" fmla="*/ 1279 h 10000"/>
                            <a:gd name="connsiteX62" fmla="*/ 3657 w 11141"/>
                            <a:gd name="connsiteY62" fmla="*/ 1279 h 10000"/>
                            <a:gd name="connsiteX63" fmla="*/ 3657 w 11141"/>
                            <a:gd name="connsiteY63" fmla="*/ 1151 h 10000"/>
                            <a:gd name="connsiteX64" fmla="*/ 3712 w 11141"/>
                            <a:gd name="connsiteY64" fmla="*/ 1151 h 10000"/>
                            <a:gd name="connsiteX65" fmla="*/ 3712 w 11141"/>
                            <a:gd name="connsiteY65" fmla="*/ 976 h 10000"/>
                            <a:gd name="connsiteX66" fmla="*/ 3887 w 11141"/>
                            <a:gd name="connsiteY66" fmla="*/ 976 h 10000"/>
                            <a:gd name="connsiteX67" fmla="*/ 3887 w 11141"/>
                            <a:gd name="connsiteY67" fmla="*/ 828 h 10000"/>
                            <a:gd name="connsiteX68" fmla="*/ 4239 w 11141"/>
                            <a:gd name="connsiteY68" fmla="*/ 828 h 10000"/>
                            <a:gd name="connsiteX69" fmla="*/ 4239 w 11141"/>
                            <a:gd name="connsiteY69" fmla="*/ 781 h 10000"/>
                            <a:gd name="connsiteX70" fmla="*/ 4645 w 11141"/>
                            <a:gd name="connsiteY70" fmla="*/ 781 h 10000"/>
                            <a:gd name="connsiteX71" fmla="*/ 4645 w 11141"/>
                            <a:gd name="connsiteY71" fmla="*/ 700 h 10000"/>
                            <a:gd name="connsiteX72" fmla="*/ 5255 w 11141"/>
                            <a:gd name="connsiteY72" fmla="*/ 700 h 10000"/>
                            <a:gd name="connsiteX73" fmla="*/ 5255 w 11141"/>
                            <a:gd name="connsiteY73" fmla="*/ 639 h 10000"/>
                            <a:gd name="connsiteX74" fmla="*/ 5688 w 11141"/>
                            <a:gd name="connsiteY74" fmla="*/ 639 h 10000"/>
                            <a:gd name="connsiteX75" fmla="*/ 5688 w 11141"/>
                            <a:gd name="connsiteY75" fmla="*/ 545 h 10000"/>
                            <a:gd name="connsiteX76" fmla="*/ 6051 w 11141"/>
                            <a:gd name="connsiteY76" fmla="*/ 545 h 10000"/>
                            <a:gd name="connsiteX77" fmla="*/ 6051 w 11141"/>
                            <a:gd name="connsiteY77" fmla="*/ 444 h 10000"/>
                            <a:gd name="connsiteX78" fmla="*/ 6330 w 11141"/>
                            <a:gd name="connsiteY78" fmla="*/ 444 h 10000"/>
                            <a:gd name="connsiteX79" fmla="*/ 6330 w 11141"/>
                            <a:gd name="connsiteY79" fmla="*/ 384 h 10000"/>
                            <a:gd name="connsiteX80" fmla="*/ 6971 w 11141"/>
                            <a:gd name="connsiteY80" fmla="*/ 384 h 10000"/>
                            <a:gd name="connsiteX81" fmla="*/ 6971 w 11141"/>
                            <a:gd name="connsiteY81" fmla="*/ 316 h 10000"/>
                            <a:gd name="connsiteX82" fmla="*/ 7039 w 11141"/>
                            <a:gd name="connsiteY82" fmla="*/ 316 h 10000"/>
                            <a:gd name="connsiteX83" fmla="*/ 7039 w 11141"/>
                            <a:gd name="connsiteY83" fmla="*/ 242 h 10000"/>
                            <a:gd name="connsiteX84" fmla="*/ 7304 w 11141"/>
                            <a:gd name="connsiteY84" fmla="*/ 242 h 10000"/>
                            <a:gd name="connsiteX85" fmla="*/ 8054 w 11141"/>
                            <a:gd name="connsiteY85" fmla="*/ 249 h 10000"/>
                            <a:gd name="connsiteX86" fmla="*/ 8235 w 11141"/>
                            <a:gd name="connsiteY86" fmla="*/ 261 h 10000"/>
                            <a:gd name="connsiteX87" fmla="*/ 8244 w 11141"/>
                            <a:gd name="connsiteY87" fmla="*/ 128 h 10000"/>
                            <a:gd name="connsiteX88" fmla="*/ 9254 w 11141"/>
                            <a:gd name="connsiteY88" fmla="*/ 128 h 10000"/>
                            <a:gd name="connsiteX89" fmla="*/ 9254 w 11141"/>
                            <a:gd name="connsiteY89" fmla="*/ 47 h 10000"/>
                            <a:gd name="connsiteX90" fmla="*/ 9747 w 11141"/>
                            <a:gd name="connsiteY90" fmla="*/ 47 h 10000"/>
                            <a:gd name="connsiteX91" fmla="*/ 9747 w 11141"/>
                            <a:gd name="connsiteY91" fmla="*/ 0 h 10000"/>
                            <a:gd name="connsiteX92" fmla="*/ 11141 w 11141"/>
                            <a:gd name="connsiteY92"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775 w 11141"/>
                            <a:gd name="connsiteY10" fmla="*/ 8468 h 10000"/>
                            <a:gd name="connsiteX11" fmla="*/ 916 w 11141"/>
                            <a:gd name="connsiteY11" fmla="*/ 8446 h 10000"/>
                            <a:gd name="connsiteX12" fmla="*/ 899 w 11141"/>
                            <a:gd name="connsiteY12" fmla="*/ 7396 h 10000"/>
                            <a:gd name="connsiteX13" fmla="*/ 918 w 11141"/>
                            <a:gd name="connsiteY13" fmla="*/ 7396 h 10000"/>
                            <a:gd name="connsiteX14" fmla="*/ 918 w 11141"/>
                            <a:gd name="connsiteY14" fmla="*/ 6696 h 10000"/>
                            <a:gd name="connsiteX15" fmla="*/ 949 w 11141"/>
                            <a:gd name="connsiteY15" fmla="*/ 6696 h 10000"/>
                            <a:gd name="connsiteX16" fmla="*/ 949 w 11141"/>
                            <a:gd name="connsiteY16" fmla="*/ 6117 h 10000"/>
                            <a:gd name="connsiteX17" fmla="*/ 975 w 11141"/>
                            <a:gd name="connsiteY17" fmla="*/ 6117 h 10000"/>
                            <a:gd name="connsiteX18" fmla="*/ 975 w 11141"/>
                            <a:gd name="connsiteY18" fmla="*/ 5834 h 10000"/>
                            <a:gd name="connsiteX19" fmla="*/ 998 w 11141"/>
                            <a:gd name="connsiteY19" fmla="*/ 5834 h 10000"/>
                            <a:gd name="connsiteX20" fmla="*/ 992 w 11141"/>
                            <a:gd name="connsiteY20" fmla="*/ 5543 h 10000"/>
                            <a:gd name="connsiteX21" fmla="*/ 1165 w 11141"/>
                            <a:gd name="connsiteY21" fmla="*/ 5541 h 10000"/>
                            <a:gd name="connsiteX22" fmla="*/ 1301 w 11141"/>
                            <a:gd name="connsiteY22" fmla="*/ 5533 h 10000"/>
                            <a:gd name="connsiteX23" fmla="*/ 1309 w 11141"/>
                            <a:gd name="connsiteY23" fmla="*/ 5522 h 10000"/>
                            <a:gd name="connsiteX24" fmla="*/ 1382 w 11141"/>
                            <a:gd name="connsiteY24" fmla="*/ 5514 h 10000"/>
                            <a:gd name="connsiteX25" fmla="*/ 1382 w 11141"/>
                            <a:gd name="connsiteY25" fmla="*/ 4650 h 10000"/>
                            <a:gd name="connsiteX26" fmla="*/ 1423 w 11141"/>
                            <a:gd name="connsiteY26" fmla="*/ 4650 h 10000"/>
                            <a:gd name="connsiteX27" fmla="*/ 1423 w 11141"/>
                            <a:gd name="connsiteY27" fmla="*/ 4219 h 10000"/>
                            <a:gd name="connsiteX28" fmla="*/ 1425 w 11141"/>
                            <a:gd name="connsiteY28" fmla="*/ 3959 h 10000"/>
                            <a:gd name="connsiteX29" fmla="*/ 1567 w 11141"/>
                            <a:gd name="connsiteY29" fmla="*/ 3943 h 10000"/>
                            <a:gd name="connsiteX30" fmla="*/ 1794 w 11141"/>
                            <a:gd name="connsiteY30" fmla="*/ 3943 h 10000"/>
                            <a:gd name="connsiteX31" fmla="*/ 1794 w 11141"/>
                            <a:gd name="connsiteY31" fmla="*/ 3836 h 10000"/>
                            <a:gd name="connsiteX32" fmla="*/ 1833 w 11141"/>
                            <a:gd name="connsiteY32" fmla="*/ 3836 h 10000"/>
                            <a:gd name="connsiteX33" fmla="*/ 1833 w 11141"/>
                            <a:gd name="connsiteY33" fmla="*/ 3405 h 10000"/>
                            <a:gd name="connsiteX34" fmla="*/ 1856 w 11141"/>
                            <a:gd name="connsiteY34" fmla="*/ 3405 h 10000"/>
                            <a:gd name="connsiteX35" fmla="*/ 1856 w 11141"/>
                            <a:gd name="connsiteY35" fmla="*/ 3291 h 10000"/>
                            <a:gd name="connsiteX36" fmla="*/ 1887 w 11141"/>
                            <a:gd name="connsiteY36" fmla="*/ 3291 h 10000"/>
                            <a:gd name="connsiteX37" fmla="*/ 1887 w 11141"/>
                            <a:gd name="connsiteY37" fmla="*/ 2988 h 10000"/>
                            <a:gd name="connsiteX38" fmla="*/ 2245 w 11141"/>
                            <a:gd name="connsiteY38" fmla="*/ 2988 h 10000"/>
                            <a:gd name="connsiteX39" fmla="*/ 2245 w 11141"/>
                            <a:gd name="connsiteY39" fmla="*/ 2847 h 10000"/>
                            <a:gd name="connsiteX40" fmla="*/ 2307 w 11141"/>
                            <a:gd name="connsiteY40" fmla="*/ 2847 h 10000"/>
                            <a:gd name="connsiteX41" fmla="*/ 2307 w 11141"/>
                            <a:gd name="connsiteY41" fmla="*/ 2429 h 10000"/>
                            <a:gd name="connsiteX42" fmla="*/ 2357 w 11141"/>
                            <a:gd name="connsiteY42" fmla="*/ 2429 h 10000"/>
                            <a:gd name="connsiteX43" fmla="*/ 2357 w 11141"/>
                            <a:gd name="connsiteY43" fmla="*/ 2349 h 10000"/>
                            <a:gd name="connsiteX44" fmla="*/ 2417 w 11141"/>
                            <a:gd name="connsiteY44" fmla="*/ 2349 h 10000"/>
                            <a:gd name="connsiteX45" fmla="*/ 2417 w 11141"/>
                            <a:gd name="connsiteY45" fmla="*/ 2301 h 10000"/>
                            <a:gd name="connsiteX46" fmla="*/ 2719 w 11141"/>
                            <a:gd name="connsiteY46" fmla="*/ 2301 h 10000"/>
                            <a:gd name="connsiteX47" fmla="*/ 2719 w 11141"/>
                            <a:gd name="connsiteY47" fmla="*/ 2234 h 10000"/>
                            <a:gd name="connsiteX48" fmla="*/ 2769 w 11141"/>
                            <a:gd name="connsiteY48" fmla="*/ 2234 h 10000"/>
                            <a:gd name="connsiteX49" fmla="*/ 2769 w 11141"/>
                            <a:gd name="connsiteY49" fmla="*/ 1978 h 10000"/>
                            <a:gd name="connsiteX50" fmla="*/ 2795 w 11141"/>
                            <a:gd name="connsiteY50" fmla="*/ 1978 h 10000"/>
                            <a:gd name="connsiteX51" fmla="*/ 2795 w 11141"/>
                            <a:gd name="connsiteY51" fmla="*/ 1790 h 10000"/>
                            <a:gd name="connsiteX52" fmla="*/ 2961 w 11141"/>
                            <a:gd name="connsiteY52" fmla="*/ 1790 h 10000"/>
                            <a:gd name="connsiteX53" fmla="*/ 2961 w 11141"/>
                            <a:gd name="connsiteY53" fmla="*/ 1756 h 10000"/>
                            <a:gd name="connsiteX54" fmla="*/ 3097 w 11141"/>
                            <a:gd name="connsiteY54" fmla="*/ 1756 h 10000"/>
                            <a:gd name="connsiteX55" fmla="*/ 3097 w 11141"/>
                            <a:gd name="connsiteY55" fmla="*/ 1642 h 10000"/>
                            <a:gd name="connsiteX56" fmla="*/ 3225 w 11141"/>
                            <a:gd name="connsiteY56" fmla="*/ 1642 h 10000"/>
                            <a:gd name="connsiteX57" fmla="*/ 3225 w 11141"/>
                            <a:gd name="connsiteY57" fmla="*/ 1514 h 10000"/>
                            <a:gd name="connsiteX58" fmla="*/ 3342 w 11141"/>
                            <a:gd name="connsiteY58" fmla="*/ 1514 h 10000"/>
                            <a:gd name="connsiteX59" fmla="*/ 3342 w 11141"/>
                            <a:gd name="connsiteY59" fmla="*/ 1386 h 10000"/>
                            <a:gd name="connsiteX60" fmla="*/ 3467 w 11141"/>
                            <a:gd name="connsiteY60" fmla="*/ 1386 h 10000"/>
                            <a:gd name="connsiteX61" fmla="*/ 3467 w 11141"/>
                            <a:gd name="connsiteY61" fmla="*/ 1279 h 10000"/>
                            <a:gd name="connsiteX62" fmla="*/ 3657 w 11141"/>
                            <a:gd name="connsiteY62" fmla="*/ 1279 h 10000"/>
                            <a:gd name="connsiteX63" fmla="*/ 3657 w 11141"/>
                            <a:gd name="connsiteY63" fmla="*/ 1151 h 10000"/>
                            <a:gd name="connsiteX64" fmla="*/ 3712 w 11141"/>
                            <a:gd name="connsiteY64" fmla="*/ 1151 h 10000"/>
                            <a:gd name="connsiteX65" fmla="*/ 3712 w 11141"/>
                            <a:gd name="connsiteY65" fmla="*/ 976 h 10000"/>
                            <a:gd name="connsiteX66" fmla="*/ 3887 w 11141"/>
                            <a:gd name="connsiteY66" fmla="*/ 976 h 10000"/>
                            <a:gd name="connsiteX67" fmla="*/ 3887 w 11141"/>
                            <a:gd name="connsiteY67" fmla="*/ 828 h 10000"/>
                            <a:gd name="connsiteX68" fmla="*/ 4239 w 11141"/>
                            <a:gd name="connsiteY68" fmla="*/ 828 h 10000"/>
                            <a:gd name="connsiteX69" fmla="*/ 4239 w 11141"/>
                            <a:gd name="connsiteY69" fmla="*/ 781 h 10000"/>
                            <a:gd name="connsiteX70" fmla="*/ 4645 w 11141"/>
                            <a:gd name="connsiteY70" fmla="*/ 781 h 10000"/>
                            <a:gd name="connsiteX71" fmla="*/ 4645 w 11141"/>
                            <a:gd name="connsiteY71" fmla="*/ 700 h 10000"/>
                            <a:gd name="connsiteX72" fmla="*/ 5255 w 11141"/>
                            <a:gd name="connsiteY72" fmla="*/ 700 h 10000"/>
                            <a:gd name="connsiteX73" fmla="*/ 5255 w 11141"/>
                            <a:gd name="connsiteY73" fmla="*/ 639 h 10000"/>
                            <a:gd name="connsiteX74" fmla="*/ 5688 w 11141"/>
                            <a:gd name="connsiteY74" fmla="*/ 639 h 10000"/>
                            <a:gd name="connsiteX75" fmla="*/ 5688 w 11141"/>
                            <a:gd name="connsiteY75" fmla="*/ 545 h 10000"/>
                            <a:gd name="connsiteX76" fmla="*/ 6051 w 11141"/>
                            <a:gd name="connsiteY76" fmla="*/ 545 h 10000"/>
                            <a:gd name="connsiteX77" fmla="*/ 6051 w 11141"/>
                            <a:gd name="connsiteY77" fmla="*/ 444 h 10000"/>
                            <a:gd name="connsiteX78" fmla="*/ 6330 w 11141"/>
                            <a:gd name="connsiteY78" fmla="*/ 444 h 10000"/>
                            <a:gd name="connsiteX79" fmla="*/ 6330 w 11141"/>
                            <a:gd name="connsiteY79" fmla="*/ 384 h 10000"/>
                            <a:gd name="connsiteX80" fmla="*/ 6971 w 11141"/>
                            <a:gd name="connsiteY80" fmla="*/ 384 h 10000"/>
                            <a:gd name="connsiteX81" fmla="*/ 6971 w 11141"/>
                            <a:gd name="connsiteY81" fmla="*/ 316 h 10000"/>
                            <a:gd name="connsiteX82" fmla="*/ 7039 w 11141"/>
                            <a:gd name="connsiteY82" fmla="*/ 316 h 10000"/>
                            <a:gd name="connsiteX83" fmla="*/ 7039 w 11141"/>
                            <a:gd name="connsiteY83" fmla="*/ 242 h 10000"/>
                            <a:gd name="connsiteX84" fmla="*/ 7304 w 11141"/>
                            <a:gd name="connsiteY84" fmla="*/ 242 h 10000"/>
                            <a:gd name="connsiteX85" fmla="*/ 8054 w 11141"/>
                            <a:gd name="connsiteY85" fmla="*/ 249 h 10000"/>
                            <a:gd name="connsiteX86" fmla="*/ 8235 w 11141"/>
                            <a:gd name="connsiteY86" fmla="*/ 261 h 10000"/>
                            <a:gd name="connsiteX87" fmla="*/ 8244 w 11141"/>
                            <a:gd name="connsiteY87" fmla="*/ 128 h 10000"/>
                            <a:gd name="connsiteX88" fmla="*/ 9254 w 11141"/>
                            <a:gd name="connsiteY88" fmla="*/ 128 h 10000"/>
                            <a:gd name="connsiteX89" fmla="*/ 9254 w 11141"/>
                            <a:gd name="connsiteY89" fmla="*/ 47 h 10000"/>
                            <a:gd name="connsiteX90" fmla="*/ 9747 w 11141"/>
                            <a:gd name="connsiteY90" fmla="*/ 47 h 10000"/>
                            <a:gd name="connsiteX91" fmla="*/ 9747 w 11141"/>
                            <a:gd name="connsiteY91" fmla="*/ 0 h 10000"/>
                            <a:gd name="connsiteX92" fmla="*/ 11141 w 11141"/>
                            <a:gd name="connsiteY92"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788 w 11141"/>
                            <a:gd name="connsiteY10" fmla="*/ 8468 h 10000"/>
                            <a:gd name="connsiteX11" fmla="*/ 916 w 11141"/>
                            <a:gd name="connsiteY11" fmla="*/ 8446 h 10000"/>
                            <a:gd name="connsiteX12" fmla="*/ 899 w 11141"/>
                            <a:gd name="connsiteY12" fmla="*/ 7396 h 10000"/>
                            <a:gd name="connsiteX13" fmla="*/ 918 w 11141"/>
                            <a:gd name="connsiteY13" fmla="*/ 7396 h 10000"/>
                            <a:gd name="connsiteX14" fmla="*/ 918 w 11141"/>
                            <a:gd name="connsiteY14" fmla="*/ 6696 h 10000"/>
                            <a:gd name="connsiteX15" fmla="*/ 949 w 11141"/>
                            <a:gd name="connsiteY15" fmla="*/ 6696 h 10000"/>
                            <a:gd name="connsiteX16" fmla="*/ 949 w 11141"/>
                            <a:gd name="connsiteY16" fmla="*/ 6117 h 10000"/>
                            <a:gd name="connsiteX17" fmla="*/ 975 w 11141"/>
                            <a:gd name="connsiteY17" fmla="*/ 6117 h 10000"/>
                            <a:gd name="connsiteX18" fmla="*/ 975 w 11141"/>
                            <a:gd name="connsiteY18" fmla="*/ 5834 h 10000"/>
                            <a:gd name="connsiteX19" fmla="*/ 998 w 11141"/>
                            <a:gd name="connsiteY19" fmla="*/ 5834 h 10000"/>
                            <a:gd name="connsiteX20" fmla="*/ 992 w 11141"/>
                            <a:gd name="connsiteY20" fmla="*/ 5543 h 10000"/>
                            <a:gd name="connsiteX21" fmla="*/ 1165 w 11141"/>
                            <a:gd name="connsiteY21" fmla="*/ 5541 h 10000"/>
                            <a:gd name="connsiteX22" fmla="*/ 1301 w 11141"/>
                            <a:gd name="connsiteY22" fmla="*/ 5533 h 10000"/>
                            <a:gd name="connsiteX23" fmla="*/ 1309 w 11141"/>
                            <a:gd name="connsiteY23" fmla="*/ 5522 h 10000"/>
                            <a:gd name="connsiteX24" fmla="*/ 1382 w 11141"/>
                            <a:gd name="connsiteY24" fmla="*/ 5514 h 10000"/>
                            <a:gd name="connsiteX25" fmla="*/ 1382 w 11141"/>
                            <a:gd name="connsiteY25" fmla="*/ 4650 h 10000"/>
                            <a:gd name="connsiteX26" fmla="*/ 1423 w 11141"/>
                            <a:gd name="connsiteY26" fmla="*/ 4650 h 10000"/>
                            <a:gd name="connsiteX27" fmla="*/ 1423 w 11141"/>
                            <a:gd name="connsiteY27" fmla="*/ 4219 h 10000"/>
                            <a:gd name="connsiteX28" fmla="*/ 1425 w 11141"/>
                            <a:gd name="connsiteY28" fmla="*/ 3959 h 10000"/>
                            <a:gd name="connsiteX29" fmla="*/ 1567 w 11141"/>
                            <a:gd name="connsiteY29" fmla="*/ 3943 h 10000"/>
                            <a:gd name="connsiteX30" fmla="*/ 1794 w 11141"/>
                            <a:gd name="connsiteY30" fmla="*/ 3943 h 10000"/>
                            <a:gd name="connsiteX31" fmla="*/ 1794 w 11141"/>
                            <a:gd name="connsiteY31" fmla="*/ 3836 h 10000"/>
                            <a:gd name="connsiteX32" fmla="*/ 1833 w 11141"/>
                            <a:gd name="connsiteY32" fmla="*/ 3836 h 10000"/>
                            <a:gd name="connsiteX33" fmla="*/ 1833 w 11141"/>
                            <a:gd name="connsiteY33" fmla="*/ 3405 h 10000"/>
                            <a:gd name="connsiteX34" fmla="*/ 1856 w 11141"/>
                            <a:gd name="connsiteY34" fmla="*/ 3405 h 10000"/>
                            <a:gd name="connsiteX35" fmla="*/ 1856 w 11141"/>
                            <a:gd name="connsiteY35" fmla="*/ 3291 h 10000"/>
                            <a:gd name="connsiteX36" fmla="*/ 1887 w 11141"/>
                            <a:gd name="connsiteY36" fmla="*/ 3291 h 10000"/>
                            <a:gd name="connsiteX37" fmla="*/ 1887 w 11141"/>
                            <a:gd name="connsiteY37" fmla="*/ 2988 h 10000"/>
                            <a:gd name="connsiteX38" fmla="*/ 2245 w 11141"/>
                            <a:gd name="connsiteY38" fmla="*/ 2988 h 10000"/>
                            <a:gd name="connsiteX39" fmla="*/ 2245 w 11141"/>
                            <a:gd name="connsiteY39" fmla="*/ 2847 h 10000"/>
                            <a:gd name="connsiteX40" fmla="*/ 2307 w 11141"/>
                            <a:gd name="connsiteY40" fmla="*/ 2847 h 10000"/>
                            <a:gd name="connsiteX41" fmla="*/ 2307 w 11141"/>
                            <a:gd name="connsiteY41" fmla="*/ 2429 h 10000"/>
                            <a:gd name="connsiteX42" fmla="*/ 2357 w 11141"/>
                            <a:gd name="connsiteY42" fmla="*/ 2429 h 10000"/>
                            <a:gd name="connsiteX43" fmla="*/ 2357 w 11141"/>
                            <a:gd name="connsiteY43" fmla="*/ 2349 h 10000"/>
                            <a:gd name="connsiteX44" fmla="*/ 2417 w 11141"/>
                            <a:gd name="connsiteY44" fmla="*/ 2349 h 10000"/>
                            <a:gd name="connsiteX45" fmla="*/ 2417 w 11141"/>
                            <a:gd name="connsiteY45" fmla="*/ 2301 h 10000"/>
                            <a:gd name="connsiteX46" fmla="*/ 2719 w 11141"/>
                            <a:gd name="connsiteY46" fmla="*/ 2301 h 10000"/>
                            <a:gd name="connsiteX47" fmla="*/ 2719 w 11141"/>
                            <a:gd name="connsiteY47" fmla="*/ 2234 h 10000"/>
                            <a:gd name="connsiteX48" fmla="*/ 2769 w 11141"/>
                            <a:gd name="connsiteY48" fmla="*/ 2234 h 10000"/>
                            <a:gd name="connsiteX49" fmla="*/ 2769 w 11141"/>
                            <a:gd name="connsiteY49" fmla="*/ 1978 h 10000"/>
                            <a:gd name="connsiteX50" fmla="*/ 2795 w 11141"/>
                            <a:gd name="connsiteY50" fmla="*/ 1978 h 10000"/>
                            <a:gd name="connsiteX51" fmla="*/ 2795 w 11141"/>
                            <a:gd name="connsiteY51" fmla="*/ 1790 h 10000"/>
                            <a:gd name="connsiteX52" fmla="*/ 2961 w 11141"/>
                            <a:gd name="connsiteY52" fmla="*/ 1790 h 10000"/>
                            <a:gd name="connsiteX53" fmla="*/ 2961 w 11141"/>
                            <a:gd name="connsiteY53" fmla="*/ 1756 h 10000"/>
                            <a:gd name="connsiteX54" fmla="*/ 3097 w 11141"/>
                            <a:gd name="connsiteY54" fmla="*/ 1756 h 10000"/>
                            <a:gd name="connsiteX55" fmla="*/ 3097 w 11141"/>
                            <a:gd name="connsiteY55" fmla="*/ 1642 h 10000"/>
                            <a:gd name="connsiteX56" fmla="*/ 3225 w 11141"/>
                            <a:gd name="connsiteY56" fmla="*/ 1642 h 10000"/>
                            <a:gd name="connsiteX57" fmla="*/ 3225 w 11141"/>
                            <a:gd name="connsiteY57" fmla="*/ 1514 h 10000"/>
                            <a:gd name="connsiteX58" fmla="*/ 3342 w 11141"/>
                            <a:gd name="connsiteY58" fmla="*/ 1514 h 10000"/>
                            <a:gd name="connsiteX59" fmla="*/ 3342 w 11141"/>
                            <a:gd name="connsiteY59" fmla="*/ 1386 h 10000"/>
                            <a:gd name="connsiteX60" fmla="*/ 3467 w 11141"/>
                            <a:gd name="connsiteY60" fmla="*/ 1386 h 10000"/>
                            <a:gd name="connsiteX61" fmla="*/ 3467 w 11141"/>
                            <a:gd name="connsiteY61" fmla="*/ 1279 h 10000"/>
                            <a:gd name="connsiteX62" fmla="*/ 3657 w 11141"/>
                            <a:gd name="connsiteY62" fmla="*/ 1279 h 10000"/>
                            <a:gd name="connsiteX63" fmla="*/ 3657 w 11141"/>
                            <a:gd name="connsiteY63" fmla="*/ 1151 h 10000"/>
                            <a:gd name="connsiteX64" fmla="*/ 3712 w 11141"/>
                            <a:gd name="connsiteY64" fmla="*/ 1151 h 10000"/>
                            <a:gd name="connsiteX65" fmla="*/ 3712 w 11141"/>
                            <a:gd name="connsiteY65" fmla="*/ 976 h 10000"/>
                            <a:gd name="connsiteX66" fmla="*/ 3887 w 11141"/>
                            <a:gd name="connsiteY66" fmla="*/ 976 h 10000"/>
                            <a:gd name="connsiteX67" fmla="*/ 3887 w 11141"/>
                            <a:gd name="connsiteY67" fmla="*/ 828 h 10000"/>
                            <a:gd name="connsiteX68" fmla="*/ 4239 w 11141"/>
                            <a:gd name="connsiteY68" fmla="*/ 828 h 10000"/>
                            <a:gd name="connsiteX69" fmla="*/ 4239 w 11141"/>
                            <a:gd name="connsiteY69" fmla="*/ 781 h 10000"/>
                            <a:gd name="connsiteX70" fmla="*/ 4645 w 11141"/>
                            <a:gd name="connsiteY70" fmla="*/ 781 h 10000"/>
                            <a:gd name="connsiteX71" fmla="*/ 4645 w 11141"/>
                            <a:gd name="connsiteY71" fmla="*/ 700 h 10000"/>
                            <a:gd name="connsiteX72" fmla="*/ 5255 w 11141"/>
                            <a:gd name="connsiteY72" fmla="*/ 700 h 10000"/>
                            <a:gd name="connsiteX73" fmla="*/ 5255 w 11141"/>
                            <a:gd name="connsiteY73" fmla="*/ 639 h 10000"/>
                            <a:gd name="connsiteX74" fmla="*/ 5688 w 11141"/>
                            <a:gd name="connsiteY74" fmla="*/ 639 h 10000"/>
                            <a:gd name="connsiteX75" fmla="*/ 5688 w 11141"/>
                            <a:gd name="connsiteY75" fmla="*/ 545 h 10000"/>
                            <a:gd name="connsiteX76" fmla="*/ 6051 w 11141"/>
                            <a:gd name="connsiteY76" fmla="*/ 545 h 10000"/>
                            <a:gd name="connsiteX77" fmla="*/ 6051 w 11141"/>
                            <a:gd name="connsiteY77" fmla="*/ 444 h 10000"/>
                            <a:gd name="connsiteX78" fmla="*/ 6330 w 11141"/>
                            <a:gd name="connsiteY78" fmla="*/ 444 h 10000"/>
                            <a:gd name="connsiteX79" fmla="*/ 6330 w 11141"/>
                            <a:gd name="connsiteY79" fmla="*/ 384 h 10000"/>
                            <a:gd name="connsiteX80" fmla="*/ 6971 w 11141"/>
                            <a:gd name="connsiteY80" fmla="*/ 384 h 10000"/>
                            <a:gd name="connsiteX81" fmla="*/ 6971 w 11141"/>
                            <a:gd name="connsiteY81" fmla="*/ 316 h 10000"/>
                            <a:gd name="connsiteX82" fmla="*/ 7039 w 11141"/>
                            <a:gd name="connsiteY82" fmla="*/ 316 h 10000"/>
                            <a:gd name="connsiteX83" fmla="*/ 7039 w 11141"/>
                            <a:gd name="connsiteY83" fmla="*/ 242 h 10000"/>
                            <a:gd name="connsiteX84" fmla="*/ 7304 w 11141"/>
                            <a:gd name="connsiteY84" fmla="*/ 242 h 10000"/>
                            <a:gd name="connsiteX85" fmla="*/ 8054 w 11141"/>
                            <a:gd name="connsiteY85" fmla="*/ 249 h 10000"/>
                            <a:gd name="connsiteX86" fmla="*/ 8235 w 11141"/>
                            <a:gd name="connsiteY86" fmla="*/ 261 h 10000"/>
                            <a:gd name="connsiteX87" fmla="*/ 8244 w 11141"/>
                            <a:gd name="connsiteY87" fmla="*/ 128 h 10000"/>
                            <a:gd name="connsiteX88" fmla="*/ 9254 w 11141"/>
                            <a:gd name="connsiteY88" fmla="*/ 128 h 10000"/>
                            <a:gd name="connsiteX89" fmla="*/ 9254 w 11141"/>
                            <a:gd name="connsiteY89" fmla="*/ 47 h 10000"/>
                            <a:gd name="connsiteX90" fmla="*/ 9747 w 11141"/>
                            <a:gd name="connsiteY90" fmla="*/ 47 h 10000"/>
                            <a:gd name="connsiteX91" fmla="*/ 9747 w 11141"/>
                            <a:gd name="connsiteY91" fmla="*/ 0 h 10000"/>
                            <a:gd name="connsiteX92" fmla="*/ 11141 w 11141"/>
                            <a:gd name="connsiteY92"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775 w 11141"/>
                            <a:gd name="connsiteY10" fmla="*/ 8460 h 10000"/>
                            <a:gd name="connsiteX11" fmla="*/ 916 w 11141"/>
                            <a:gd name="connsiteY11" fmla="*/ 8446 h 10000"/>
                            <a:gd name="connsiteX12" fmla="*/ 899 w 11141"/>
                            <a:gd name="connsiteY12" fmla="*/ 7396 h 10000"/>
                            <a:gd name="connsiteX13" fmla="*/ 918 w 11141"/>
                            <a:gd name="connsiteY13" fmla="*/ 7396 h 10000"/>
                            <a:gd name="connsiteX14" fmla="*/ 918 w 11141"/>
                            <a:gd name="connsiteY14" fmla="*/ 6696 h 10000"/>
                            <a:gd name="connsiteX15" fmla="*/ 949 w 11141"/>
                            <a:gd name="connsiteY15" fmla="*/ 6696 h 10000"/>
                            <a:gd name="connsiteX16" fmla="*/ 949 w 11141"/>
                            <a:gd name="connsiteY16" fmla="*/ 6117 h 10000"/>
                            <a:gd name="connsiteX17" fmla="*/ 975 w 11141"/>
                            <a:gd name="connsiteY17" fmla="*/ 6117 h 10000"/>
                            <a:gd name="connsiteX18" fmla="*/ 975 w 11141"/>
                            <a:gd name="connsiteY18" fmla="*/ 5834 h 10000"/>
                            <a:gd name="connsiteX19" fmla="*/ 998 w 11141"/>
                            <a:gd name="connsiteY19" fmla="*/ 5834 h 10000"/>
                            <a:gd name="connsiteX20" fmla="*/ 992 w 11141"/>
                            <a:gd name="connsiteY20" fmla="*/ 5543 h 10000"/>
                            <a:gd name="connsiteX21" fmla="*/ 1165 w 11141"/>
                            <a:gd name="connsiteY21" fmla="*/ 5541 h 10000"/>
                            <a:gd name="connsiteX22" fmla="*/ 1301 w 11141"/>
                            <a:gd name="connsiteY22" fmla="*/ 5533 h 10000"/>
                            <a:gd name="connsiteX23" fmla="*/ 1309 w 11141"/>
                            <a:gd name="connsiteY23" fmla="*/ 5522 h 10000"/>
                            <a:gd name="connsiteX24" fmla="*/ 1382 w 11141"/>
                            <a:gd name="connsiteY24" fmla="*/ 5514 h 10000"/>
                            <a:gd name="connsiteX25" fmla="*/ 1382 w 11141"/>
                            <a:gd name="connsiteY25" fmla="*/ 4650 h 10000"/>
                            <a:gd name="connsiteX26" fmla="*/ 1423 w 11141"/>
                            <a:gd name="connsiteY26" fmla="*/ 4650 h 10000"/>
                            <a:gd name="connsiteX27" fmla="*/ 1423 w 11141"/>
                            <a:gd name="connsiteY27" fmla="*/ 4219 h 10000"/>
                            <a:gd name="connsiteX28" fmla="*/ 1425 w 11141"/>
                            <a:gd name="connsiteY28" fmla="*/ 3959 h 10000"/>
                            <a:gd name="connsiteX29" fmla="*/ 1567 w 11141"/>
                            <a:gd name="connsiteY29" fmla="*/ 3943 h 10000"/>
                            <a:gd name="connsiteX30" fmla="*/ 1794 w 11141"/>
                            <a:gd name="connsiteY30" fmla="*/ 3943 h 10000"/>
                            <a:gd name="connsiteX31" fmla="*/ 1794 w 11141"/>
                            <a:gd name="connsiteY31" fmla="*/ 3836 h 10000"/>
                            <a:gd name="connsiteX32" fmla="*/ 1833 w 11141"/>
                            <a:gd name="connsiteY32" fmla="*/ 3836 h 10000"/>
                            <a:gd name="connsiteX33" fmla="*/ 1833 w 11141"/>
                            <a:gd name="connsiteY33" fmla="*/ 3405 h 10000"/>
                            <a:gd name="connsiteX34" fmla="*/ 1856 w 11141"/>
                            <a:gd name="connsiteY34" fmla="*/ 3405 h 10000"/>
                            <a:gd name="connsiteX35" fmla="*/ 1856 w 11141"/>
                            <a:gd name="connsiteY35" fmla="*/ 3291 h 10000"/>
                            <a:gd name="connsiteX36" fmla="*/ 1887 w 11141"/>
                            <a:gd name="connsiteY36" fmla="*/ 3291 h 10000"/>
                            <a:gd name="connsiteX37" fmla="*/ 1887 w 11141"/>
                            <a:gd name="connsiteY37" fmla="*/ 2988 h 10000"/>
                            <a:gd name="connsiteX38" fmla="*/ 2245 w 11141"/>
                            <a:gd name="connsiteY38" fmla="*/ 2988 h 10000"/>
                            <a:gd name="connsiteX39" fmla="*/ 2245 w 11141"/>
                            <a:gd name="connsiteY39" fmla="*/ 2847 h 10000"/>
                            <a:gd name="connsiteX40" fmla="*/ 2307 w 11141"/>
                            <a:gd name="connsiteY40" fmla="*/ 2847 h 10000"/>
                            <a:gd name="connsiteX41" fmla="*/ 2307 w 11141"/>
                            <a:gd name="connsiteY41" fmla="*/ 2429 h 10000"/>
                            <a:gd name="connsiteX42" fmla="*/ 2357 w 11141"/>
                            <a:gd name="connsiteY42" fmla="*/ 2429 h 10000"/>
                            <a:gd name="connsiteX43" fmla="*/ 2357 w 11141"/>
                            <a:gd name="connsiteY43" fmla="*/ 2349 h 10000"/>
                            <a:gd name="connsiteX44" fmla="*/ 2417 w 11141"/>
                            <a:gd name="connsiteY44" fmla="*/ 2349 h 10000"/>
                            <a:gd name="connsiteX45" fmla="*/ 2417 w 11141"/>
                            <a:gd name="connsiteY45" fmla="*/ 2301 h 10000"/>
                            <a:gd name="connsiteX46" fmla="*/ 2719 w 11141"/>
                            <a:gd name="connsiteY46" fmla="*/ 2301 h 10000"/>
                            <a:gd name="connsiteX47" fmla="*/ 2719 w 11141"/>
                            <a:gd name="connsiteY47" fmla="*/ 2234 h 10000"/>
                            <a:gd name="connsiteX48" fmla="*/ 2769 w 11141"/>
                            <a:gd name="connsiteY48" fmla="*/ 2234 h 10000"/>
                            <a:gd name="connsiteX49" fmla="*/ 2769 w 11141"/>
                            <a:gd name="connsiteY49" fmla="*/ 1978 h 10000"/>
                            <a:gd name="connsiteX50" fmla="*/ 2795 w 11141"/>
                            <a:gd name="connsiteY50" fmla="*/ 1978 h 10000"/>
                            <a:gd name="connsiteX51" fmla="*/ 2795 w 11141"/>
                            <a:gd name="connsiteY51" fmla="*/ 1790 h 10000"/>
                            <a:gd name="connsiteX52" fmla="*/ 2961 w 11141"/>
                            <a:gd name="connsiteY52" fmla="*/ 1790 h 10000"/>
                            <a:gd name="connsiteX53" fmla="*/ 2961 w 11141"/>
                            <a:gd name="connsiteY53" fmla="*/ 1756 h 10000"/>
                            <a:gd name="connsiteX54" fmla="*/ 3097 w 11141"/>
                            <a:gd name="connsiteY54" fmla="*/ 1756 h 10000"/>
                            <a:gd name="connsiteX55" fmla="*/ 3097 w 11141"/>
                            <a:gd name="connsiteY55" fmla="*/ 1642 h 10000"/>
                            <a:gd name="connsiteX56" fmla="*/ 3225 w 11141"/>
                            <a:gd name="connsiteY56" fmla="*/ 1642 h 10000"/>
                            <a:gd name="connsiteX57" fmla="*/ 3225 w 11141"/>
                            <a:gd name="connsiteY57" fmla="*/ 1514 h 10000"/>
                            <a:gd name="connsiteX58" fmla="*/ 3342 w 11141"/>
                            <a:gd name="connsiteY58" fmla="*/ 1514 h 10000"/>
                            <a:gd name="connsiteX59" fmla="*/ 3342 w 11141"/>
                            <a:gd name="connsiteY59" fmla="*/ 1386 h 10000"/>
                            <a:gd name="connsiteX60" fmla="*/ 3467 w 11141"/>
                            <a:gd name="connsiteY60" fmla="*/ 1386 h 10000"/>
                            <a:gd name="connsiteX61" fmla="*/ 3467 w 11141"/>
                            <a:gd name="connsiteY61" fmla="*/ 1279 h 10000"/>
                            <a:gd name="connsiteX62" fmla="*/ 3657 w 11141"/>
                            <a:gd name="connsiteY62" fmla="*/ 1279 h 10000"/>
                            <a:gd name="connsiteX63" fmla="*/ 3657 w 11141"/>
                            <a:gd name="connsiteY63" fmla="*/ 1151 h 10000"/>
                            <a:gd name="connsiteX64" fmla="*/ 3712 w 11141"/>
                            <a:gd name="connsiteY64" fmla="*/ 1151 h 10000"/>
                            <a:gd name="connsiteX65" fmla="*/ 3712 w 11141"/>
                            <a:gd name="connsiteY65" fmla="*/ 976 h 10000"/>
                            <a:gd name="connsiteX66" fmla="*/ 3887 w 11141"/>
                            <a:gd name="connsiteY66" fmla="*/ 976 h 10000"/>
                            <a:gd name="connsiteX67" fmla="*/ 3887 w 11141"/>
                            <a:gd name="connsiteY67" fmla="*/ 828 h 10000"/>
                            <a:gd name="connsiteX68" fmla="*/ 4239 w 11141"/>
                            <a:gd name="connsiteY68" fmla="*/ 828 h 10000"/>
                            <a:gd name="connsiteX69" fmla="*/ 4239 w 11141"/>
                            <a:gd name="connsiteY69" fmla="*/ 781 h 10000"/>
                            <a:gd name="connsiteX70" fmla="*/ 4645 w 11141"/>
                            <a:gd name="connsiteY70" fmla="*/ 781 h 10000"/>
                            <a:gd name="connsiteX71" fmla="*/ 4645 w 11141"/>
                            <a:gd name="connsiteY71" fmla="*/ 700 h 10000"/>
                            <a:gd name="connsiteX72" fmla="*/ 5255 w 11141"/>
                            <a:gd name="connsiteY72" fmla="*/ 700 h 10000"/>
                            <a:gd name="connsiteX73" fmla="*/ 5255 w 11141"/>
                            <a:gd name="connsiteY73" fmla="*/ 639 h 10000"/>
                            <a:gd name="connsiteX74" fmla="*/ 5688 w 11141"/>
                            <a:gd name="connsiteY74" fmla="*/ 639 h 10000"/>
                            <a:gd name="connsiteX75" fmla="*/ 5688 w 11141"/>
                            <a:gd name="connsiteY75" fmla="*/ 545 h 10000"/>
                            <a:gd name="connsiteX76" fmla="*/ 6051 w 11141"/>
                            <a:gd name="connsiteY76" fmla="*/ 545 h 10000"/>
                            <a:gd name="connsiteX77" fmla="*/ 6051 w 11141"/>
                            <a:gd name="connsiteY77" fmla="*/ 444 h 10000"/>
                            <a:gd name="connsiteX78" fmla="*/ 6330 w 11141"/>
                            <a:gd name="connsiteY78" fmla="*/ 444 h 10000"/>
                            <a:gd name="connsiteX79" fmla="*/ 6330 w 11141"/>
                            <a:gd name="connsiteY79" fmla="*/ 384 h 10000"/>
                            <a:gd name="connsiteX80" fmla="*/ 6971 w 11141"/>
                            <a:gd name="connsiteY80" fmla="*/ 384 h 10000"/>
                            <a:gd name="connsiteX81" fmla="*/ 6971 w 11141"/>
                            <a:gd name="connsiteY81" fmla="*/ 316 h 10000"/>
                            <a:gd name="connsiteX82" fmla="*/ 7039 w 11141"/>
                            <a:gd name="connsiteY82" fmla="*/ 316 h 10000"/>
                            <a:gd name="connsiteX83" fmla="*/ 7039 w 11141"/>
                            <a:gd name="connsiteY83" fmla="*/ 242 h 10000"/>
                            <a:gd name="connsiteX84" fmla="*/ 7304 w 11141"/>
                            <a:gd name="connsiteY84" fmla="*/ 242 h 10000"/>
                            <a:gd name="connsiteX85" fmla="*/ 8054 w 11141"/>
                            <a:gd name="connsiteY85" fmla="*/ 249 h 10000"/>
                            <a:gd name="connsiteX86" fmla="*/ 8235 w 11141"/>
                            <a:gd name="connsiteY86" fmla="*/ 261 h 10000"/>
                            <a:gd name="connsiteX87" fmla="*/ 8244 w 11141"/>
                            <a:gd name="connsiteY87" fmla="*/ 128 h 10000"/>
                            <a:gd name="connsiteX88" fmla="*/ 9254 w 11141"/>
                            <a:gd name="connsiteY88" fmla="*/ 128 h 10000"/>
                            <a:gd name="connsiteX89" fmla="*/ 9254 w 11141"/>
                            <a:gd name="connsiteY89" fmla="*/ 47 h 10000"/>
                            <a:gd name="connsiteX90" fmla="*/ 9747 w 11141"/>
                            <a:gd name="connsiteY90" fmla="*/ 47 h 10000"/>
                            <a:gd name="connsiteX91" fmla="*/ 9747 w 11141"/>
                            <a:gd name="connsiteY91" fmla="*/ 0 h 10000"/>
                            <a:gd name="connsiteX92" fmla="*/ 11141 w 11141"/>
                            <a:gd name="connsiteY92"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775 w 11141"/>
                            <a:gd name="connsiteY10" fmla="*/ 8460 h 10000"/>
                            <a:gd name="connsiteX11" fmla="*/ 916 w 11141"/>
                            <a:gd name="connsiteY11" fmla="*/ 8446 h 10000"/>
                            <a:gd name="connsiteX12" fmla="*/ 899 w 11141"/>
                            <a:gd name="connsiteY12" fmla="*/ 7396 h 10000"/>
                            <a:gd name="connsiteX13" fmla="*/ 918 w 11141"/>
                            <a:gd name="connsiteY13" fmla="*/ 7396 h 10000"/>
                            <a:gd name="connsiteX14" fmla="*/ 918 w 11141"/>
                            <a:gd name="connsiteY14" fmla="*/ 6696 h 10000"/>
                            <a:gd name="connsiteX15" fmla="*/ 949 w 11141"/>
                            <a:gd name="connsiteY15" fmla="*/ 6696 h 10000"/>
                            <a:gd name="connsiteX16" fmla="*/ 949 w 11141"/>
                            <a:gd name="connsiteY16" fmla="*/ 6117 h 10000"/>
                            <a:gd name="connsiteX17" fmla="*/ 975 w 11141"/>
                            <a:gd name="connsiteY17" fmla="*/ 6117 h 10000"/>
                            <a:gd name="connsiteX18" fmla="*/ 975 w 11141"/>
                            <a:gd name="connsiteY18" fmla="*/ 5834 h 10000"/>
                            <a:gd name="connsiteX19" fmla="*/ 998 w 11141"/>
                            <a:gd name="connsiteY19" fmla="*/ 5834 h 10000"/>
                            <a:gd name="connsiteX20" fmla="*/ 992 w 11141"/>
                            <a:gd name="connsiteY20" fmla="*/ 5543 h 10000"/>
                            <a:gd name="connsiteX21" fmla="*/ 1165 w 11141"/>
                            <a:gd name="connsiteY21" fmla="*/ 5541 h 10000"/>
                            <a:gd name="connsiteX22" fmla="*/ 1301 w 11141"/>
                            <a:gd name="connsiteY22" fmla="*/ 5533 h 10000"/>
                            <a:gd name="connsiteX23" fmla="*/ 1309 w 11141"/>
                            <a:gd name="connsiteY23" fmla="*/ 5522 h 10000"/>
                            <a:gd name="connsiteX24" fmla="*/ 1382 w 11141"/>
                            <a:gd name="connsiteY24" fmla="*/ 5514 h 10000"/>
                            <a:gd name="connsiteX25" fmla="*/ 1382 w 11141"/>
                            <a:gd name="connsiteY25" fmla="*/ 4650 h 10000"/>
                            <a:gd name="connsiteX26" fmla="*/ 1423 w 11141"/>
                            <a:gd name="connsiteY26" fmla="*/ 4650 h 10000"/>
                            <a:gd name="connsiteX27" fmla="*/ 1423 w 11141"/>
                            <a:gd name="connsiteY27" fmla="*/ 4219 h 10000"/>
                            <a:gd name="connsiteX28" fmla="*/ 1425 w 11141"/>
                            <a:gd name="connsiteY28" fmla="*/ 3959 h 10000"/>
                            <a:gd name="connsiteX29" fmla="*/ 1567 w 11141"/>
                            <a:gd name="connsiteY29" fmla="*/ 3943 h 10000"/>
                            <a:gd name="connsiteX30" fmla="*/ 1794 w 11141"/>
                            <a:gd name="connsiteY30" fmla="*/ 3943 h 10000"/>
                            <a:gd name="connsiteX31" fmla="*/ 1794 w 11141"/>
                            <a:gd name="connsiteY31" fmla="*/ 3836 h 10000"/>
                            <a:gd name="connsiteX32" fmla="*/ 1833 w 11141"/>
                            <a:gd name="connsiteY32" fmla="*/ 3836 h 10000"/>
                            <a:gd name="connsiteX33" fmla="*/ 1833 w 11141"/>
                            <a:gd name="connsiteY33" fmla="*/ 3405 h 10000"/>
                            <a:gd name="connsiteX34" fmla="*/ 1856 w 11141"/>
                            <a:gd name="connsiteY34" fmla="*/ 3405 h 10000"/>
                            <a:gd name="connsiteX35" fmla="*/ 1856 w 11141"/>
                            <a:gd name="connsiteY35" fmla="*/ 3291 h 10000"/>
                            <a:gd name="connsiteX36" fmla="*/ 1887 w 11141"/>
                            <a:gd name="connsiteY36" fmla="*/ 3291 h 10000"/>
                            <a:gd name="connsiteX37" fmla="*/ 1887 w 11141"/>
                            <a:gd name="connsiteY37" fmla="*/ 2988 h 10000"/>
                            <a:gd name="connsiteX38" fmla="*/ 2245 w 11141"/>
                            <a:gd name="connsiteY38" fmla="*/ 2988 h 10000"/>
                            <a:gd name="connsiteX39" fmla="*/ 2245 w 11141"/>
                            <a:gd name="connsiteY39" fmla="*/ 2847 h 10000"/>
                            <a:gd name="connsiteX40" fmla="*/ 2307 w 11141"/>
                            <a:gd name="connsiteY40" fmla="*/ 2847 h 10000"/>
                            <a:gd name="connsiteX41" fmla="*/ 2307 w 11141"/>
                            <a:gd name="connsiteY41" fmla="*/ 2429 h 10000"/>
                            <a:gd name="connsiteX42" fmla="*/ 2357 w 11141"/>
                            <a:gd name="connsiteY42" fmla="*/ 2429 h 10000"/>
                            <a:gd name="connsiteX43" fmla="*/ 2357 w 11141"/>
                            <a:gd name="connsiteY43" fmla="*/ 2349 h 10000"/>
                            <a:gd name="connsiteX44" fmla="*/ 2417 w 11141"/>
                            <a:gd name="connsiteY44" fmla="*/ 2349 h 10000"/>
                            <a:gd name="connsiteX45" fmla="*/ 2417 w 11141"/>
                            <a:gd name="connsiteY45" fmla="*/ 2301 h 10000"/>
                            <a:gd name="connsiteX46" fmla="*/ 2719 w 11141"/>
                            <a:gd name="connsiteY46" fmla="*/ 2301 h 10000"/>
                            <a:gd name="connsiteX47" fmla="*/ 2719 w 11141"/>
                            <a:gd name="connsiteY47" fmla="*/ 2234 h 10000"/>
                            <a:gd name="connsiteX48" fmla="*/ 2769 w 11141"/>
                            <a:gd name="connsiteY48" fmla="*/ 2234 h 10000"/>
                            <a:gd name="connsiteX49" fmla="*/ 2769 w 11141"/>
                            <a:gd name="connsiteY49" fmla="*/ 1978 h 10000"/>
                            <a:gd name="connsiteX50" fmla="*/ 2795 w 11141"/>
                            <a:gd name="connsiteY50" fmla="*/ 1978 h 10000"/>
                            <a:gd name="connsiteX51" fmla="*/ 2795 w 11141"/>
                            <a:gd name="connsiteY51" fmla="*/ 1790 h 10000"/>
                            <a:gd name="connsiteX52" fmla="*/ 2961 w 11141"/>
                            <a:gd name="connsiteY52" fmla="*/ 1790 h 10000"/>
                            <a:gd name="connsiteX53" fmla="*/ 2961 w 11141"/>
                            <a:gd name="connsiteY53" fmla="*/ 1756 h 10000"/>
                            <a:gd name="connsiteX54" fmla="*/ 3097 w 11141"/>
                            <a:gd name="connsiteY54" fmla="*/ 1756 h 10000"/>
                            <a:gd name="connsiteX55" fmla="*/ 3097 w 11141"/>
                            <a:gd name="connsiteY55" fmla="*/ 1642 h 10000"/>
                            <a:gd name="connsiteX56" fmla="*/ 3225 w 11141"/>
                            <a:gd name="connsiteY56" fmla="*/ 1642 h 10000"/>
                            <a:gd name="connsiteX57" fmla="*/ 3225 w 11141"/>
                            <a:gd name="connsiteY57" fmla="*/ 1514 h 10000"/>
                            <a:gd name="connsiteX58" fmla="*/ 3342 w 11141"/>
                            <a:gd name="connsiteY58" fmla="*/ 1514 h 10000"/>
                            <a:gd name="connsiteX59" fmla="*/ 3342 w 11141"/>
                            <a:gd name="connsiteY59" fmla="*/ 1386 h 10000"/>
                            <a:gd name="connsiteX60" fmla="*/ 3467 w 11141"/>
                            <a:gd name="connsiteY60" fmla="*/ 1386 h 10000"/>
                            <a:gd name="connsiteX61" fmla="*/ 3467 w 11141"/>
                            <a:gd name="connsiteY61" fmla="*/ 1279 h 10000"/>
                            <a:gd name="connsiteX62" fmla="*/ 3657 w 11141"/>
                            <a:gd name="connsiteY62" fmla="*/ 1279 h 10000"/>
                            <a:gd name="connsiteX63" fmla="*/ 3657 w 11141"/>
                            <a:gd name="connsiteY63" fmla="*/ 1151 h 10000"/>
                            <a:gd name="connsiteX64" fmla="*/ 3712 w 11141"/>
                            <a:gd name="connsiteY64" fmla="*/ 1151 h 10000"/>
                            <a:gd name="connsiteX65" fmla="*/ 3712 w 11141"/>
                            <a:gd name="connsiteY65" fmla="*/ 976 h 10000"/>
                            <a:gd name="connsiteX66" fmla="*/ 3887 w 11141"/>
                            <a:gd name="connsiteY66" fmla="*/ 976 h 10000"/>
                            <a:gd name="connsiteX67" fmla="*/ 3887 w 11141"/>
                            <a:gd name="connsiteY67" fmla="*/ 828 h 10000"/>
                            <a:gd name="connsiteX68" fmla="*/ 4239 w 11141"/>
                            <a:gd name="connsiteY68" fmla="*/ 828 h 10000"/>
                            <a:gd name="connsiteX69" fmla="*/ 4239 w 11141"/>
                            <a:gd name="connsiteY69" fmla="*/ 781 h 10000"/>
                            <a:gd name="connsiteX70" fmla="*/ 4645 w 11141"/>
                            <a:gd name="connsiteY70" fmla="*/ 781 h 10000"/>
                            <a:gd name="connsiteX71" fmla="*/ 4645 w 11141"/>
                            <a:gd name="connsiteY71" fmla="*/ 700 h 10000"/>
                            <a:gd name="connsiteX72" fmla="*/ 5255 w 11141"/>
                            <a:gd name="connsiteY72" fmla="*/ 700 h 10000"/>
                            <a:gd name="connsiteX73" fmla="*/ 5255 w 11141"/>
                            <a:gd name="connsiteY73" fmla="*/ 639 h 10000"/>
                            <a:gd name="connsiteX74" fmla="*/ 5688 w 11141"/>
                            <a:gd name="connsiteY74" fmla="*/ 639 h 10000"/>
                            <a:gd name="connsiteX75" fmla="*/ 5688 w 11141"/>
                            <a:gd name="connsiteY75" fmla="*/ 545 h 10000"/>
                            <a:gd name="connsiteX76" fmla="*/ 6051 w 11141"/>
                            <a:gd name="connsiteY76" fmla="*/ 545 h 10000"/>
                            <a:gd name="connsiteX77" fmla="*/ 6051 w 11141"/>
                            <a:gd name="connsiteY77" fmla="*/ 444 h 10000"/>
                            <a:gd name="connsiteX78" fmla="*/ 6330 w 11141"/>
                            <a:gd name="connsiteY78" fmla="*/ 444 h 10000"/>
                            <a:gd name="connsiteX79" fmla="*/ 6330 w 11141"/>
                            <a:gd name="connsiteY79" fmla="*/ 384 h 10000"/>
                            <a:gd name="connsiteX80" fmla="*/ 6971 w 11141"/>
                            <a:gd name="connsiteY80" fmla="*/ 384 h 10000"/>
                            <a:gd name="connsiteX81" fmla="*/ 6971 w 11141"/>
                            <a:gd name="connsiteY81" fmla="*/ 316 h 10000"/>
                            <a:gd name="connsiteX82" fmla="*/ 7039 w 11141"/>
                            <a:gd name="connsiteY82" fmla="*/ 316 h 10000"/>
                            <a:gd name="connsiteX83" fmla="*/ 7039 w 11141"/>
                            <a:gd name="connsiteY83" fmla="*/ 242 h 10000"/>
                            <a:gd name="connsiteX84" fmla="*/ 7304 w 11141"/>
                            <a:gd name="connsiteY84" fmla="*/ 242 h 10000"/>
                            <a:gd name="connsiteX85" fmla="*/ 8054 w 11141"/>
                            <a:gd name="connsiteY85" fmla="*/ 249 h 10000"/>
                            <a:gd name="connsiteX86" fmla="*/ 8235 w 11141"/>
                            <a:gd name="connsiteY86" fmla="*/ 261 h 10000"/>
                            <a:gd name="connsiteX87" fmla="*/ 8244 w 11141"/>
                            <a:gd name="connsiteY87" fmla="*/ 128 h 10000"/>
                            <a:gd name="connsiteX88" fmla="*/ 9254 w 11141"/>
                            <a:gd name="connsiteY88" fmla="*/ 128 h 10000"/>
                            <a:gd name="connsiteX89" fmla="*/ 10493 w 11141"/>
                            <a:gd name="connsiteY89" fmla="*/ 128 h 10000"/>
                            <a:gd name="connsiteX90" fmla="*/ 9747 w 11141"/>
                            <a:gd name="connsiteY90" fmla="*/ 47 h 10000"/>
                            <a:gd name="connsiteX91" fmla="*/ 9747 w 11141"/>
                            <a:gd name="connsiteY91" fmla="*/ 0 h 10000"/>
                            <a:gd name="connsiteX92" fmla="*/ 11141 w 11141"/>
                            <a:gd name="connsiteY92" fmla="*/ 4 h 10000"/>
                            <a:gd name="connsiteX0" fmla="*/ 0 w 10493"/>
                            <a:gd name="connsiteY0" fmla="*/ 10000 h 10000"/>
                            <a:gd name="connsiteX1" fmla="*/ 451 w 10493"/>
                            <a:gd name="connsiteY1" fmla="*/ 10000 h 10000"/>
                            <a:gd name="connsiteX2" fmla="*/ 451 w 10493"/>
                            <a:gd name="connsiteY2" fmla="*/ 9280 h 10000"/>
                            <a:gd name="connsiteX3" fmla="*/ 474 w 10493"/>
                            <a:gd name="connsiteY3" fmla="*/ 9280 h 10000"/>
                            <a:gd name="connsiteX4" fmla="*/ 474 w 10493"/>
                            <a:gd name="connsiteY4" fmla="*/ 8977 h 10000"/>
                            <a:gd name="connsiteX5" fmla="*/ 501 w 10493"/>
                            <a:gd name="connsiteY5" fmla="*/ 8977 h 10000"/>
                            <a:gd name="connsiteX6" fmla="*/ 501 w 10493"/>
                            <a:gd name="connsiteY6" fmla="*/ 8896 h 10000"/>
                            <a:gd name="connsiteX7" fmla="*/ 547 w 10493"/>
                            <a:gd name="connsiteY7" fmla="*/ 8896 h 10000"/>
                            <a:gd name="connsiteX8" fmla="*/ 547 w 10493"/>
                            <a:gd name="connsiteY8" fmla="*/ 8625 h 10000"/>
                            <a:gd name="connsiteX9" fmla="*/ 772 w 10493"/>
                            <a:gd name="connsiteY9" fmla="*/ 8608 h 10000"/>
                            <a:gd name="connsiteX10" fmla="*/ 775 w 10493"/>
                            <a:gd name="connsiteY10" fmla="*/ 8460 h 10000"/>
                            <a:gd name="connsiteX11" fmla="*/ 916 w 10493"/>
                            <a:gd name="connsiteY11" fmla="*/ 8446 h 10000"/>
                            <a:gd name="connsiteX12" fmla="*/ 899 w 10493"/>
                            <a:gd name="connsiteY12" fmla="*/ 7396 h 10000"/>
                            <a:gd name="connsiteX13" fmla="*/ 918 w 10493"/>
                            <a:gd name="connsiteY13" fmla="*/ 7396 h 10000"/>
                            <a:gd name="connsiteX14" fmla="*/ 918 w 10493"/>
                            <a:gd name="connsiteY14" fmla="*/ 6696 h 10000"/>
                            <a:gd name="connsiteX15" fmla="*/ 949 w 10493"/>
                            <a:gd name="connsiteY15" fmla="*/ 6696 h 10000"/>
                            <a:gd name="connsiteX16" fmla="*/ 949 w 10493"/>
                            <a:gd name="connsiteY16" fmla="*/ 6117 h 10000"/>
                            <a:gd name="connsiteX17" fmla="*/ 975 w 10493"/>
                            <a:gd name="connsiteY17" fmla="*/ 6117 h 10000"/>
                            <a:gd name="connsiteX18" fmla="*/ 975 w 10493"/>
                            <a:gd name="connsiteY18" fmla="*/ 5834 h 10000"/>
                            <a:gd name="connsiteX19" fmla="*/ 998 w 10493"/>
                            <a:gd name="connsiteY19" fmla="*/ 5834 h 10000"/>
                            <a:gd name="connsiteX20" fmla="*/ 992 w 10493"/>
                            <a:gd name="connsiteY20" fmla="*/ 5543 h 10000"/>
                            <a:gd name="connsiteX21" fmla="*/ 1165 w 10493"/>
                            <a:gd name="connsiteY21" fmla="*/ 5541 h 10000"/>
                            <a:gd name="connsiteX22" fmla="*/ 1301 w 10493"/>
                            <a:gd name="connsiteY22" fmla="*/ 5533 h 10000"/>
                            <a:gd name="connsiteX23" fmla="*/ 1309 w 10493"/>
                            <a:gd name="connsiteY23" fmla="*/ 5522 h 10000"/>
                            <a:gd name="connsiteX24" fmla="*/ 1382 w 10493"/>
                            <a:gd name="connsiteY24" fmla="*/ 5514 h 10000"/>
                            <a:gd name="connsiteX25" fmla="*/ 1382 w 10493"/>
                            <a:gd name="connsiteY25" fmla="*/ 4650 h 10000"/>
                            <a:gd name="connsiteX26" fmla="*/ 1423 w 10493"/>
                            <a:gd name="connsiteY26" fmla="*/ 4650 h 10000"/>
                            <a:gd name="connsiteX27" fmla="*/ 1423 w 10493"/>
                            <a:gd name="connsiteY27" fmla="*/ 4219 h 10000"/>
                            <a:gd name="connsiteX28" fmla="*/ 1425 w 10493"/>
                            <a:gd name="connsiteY28" fmla="*/ 3959 h 10000"/>
                            <a:gd name="connsiteX29" fmla="*/ 1567 w 10493"/>
                            <a:gd name="connsiteY29" fmla="*/ 3943 h 10000"/>
                            <a:gd name="connsiteX30" fmla="*/ 1794 w 10493"/>
                            <a:gd name="connsiteY30" fmla="*/ 3943 h 10000"/>
                            <a:gd name="connsiteX31" fmla="*/ 1794 w 10493"/>
                            <a:gd name="connsiteY31" fmla="*/ 3836 h 10000"/>
                            <a:gd name="connsiteX32" fmla="*/ 1833 w 10493"/>
                            <a:gd name="connsiteY32" fmla="*/ 3836 h 10000"/>
                            <a:gd name="connsiteX33" fmla="*/ 1833 w 10493"/>
                            <a:gd name="connsiteY33" fmla="*/ 3405 h 10000"/>
                            <a:gd name="connsiteX34" fmla="*/ 1856 w 10493"/>
                            <a:gd name="connsiteY34" fmla="*/ 3405 h 10000"/>
                            <a:gd name="connsiteX35" fmla="*/ 1856 w 10493"/>
                            <a:gd name="connsiteY35" fmla="*/ 3291 h 10000"/>
                            <a:gd name="connsiteX36" fmla="*/ 1887 w 10493"/>
                            <a:gd name="connsiteY36" fmla="*/ 3291 h 10000"/>
                            <a:gd name="connsiteX37" fmla="*/ 1887 w 10493"/>
                            <a:gd name="connsiteY37" fmla="*/ 2988 h 10000"/>
                            <a:gd name="connsiteX38" fmla="*/ 2245 w 10493"/>
                            <a:gd name="connsiteY38" fmla="*/ 2988 h 10000"/>
                            <a:gd name="connsiteX39" fmla="*/ 2245 w 10493"/>
                            <a:gd name="connsiteY39" fmla="*/ 2847 h 10000"/>
                            <a:gd name="connsiteX40" fmla="*/ 2307 w 10493"/>
                            <a:gd name="connsiteY40" fmla="*/ 2847 h 10000"/>
                            <a:gd name="connsiteX41" fmla="*/ 2307 w 10493"/>
                            <a:gd name="connsiteY41" fmla="*/ 2429 h 10000"/>
                            <a:gd name="connsiteX42" fmla="*/ 2357 w 10493"/>
                            <a:gd name="connsiteY42" fmla="*/ 2429 h 10000"/>
                            <a:gd name="connsiteX43" fmla="*/ 2357 w 10493"/>
                            <a:gd name="connsiteY43" fmla="*/ 2349 h 10000"/>
                            <a:gd name="connsiteX44" fmla="*/ 2417 w 10493"/>
                            <a:gd name="connsiteY44" fmla="*/ 2349 h 10000"/>
                            <a:gd name="connsiteX45" fmla="*/ 2417 w 10493"/>
                            <a:gd name="connsiteY45" fmla="*/ 2301 h 10000"/>
                            <a:gd name="connsiteX46" fmla="*/ 2719 w 10493"/>
                            <a:gd name="connsiteY46" fmla="*/ 2301 h 10000"/>
                            <a:gd name="connsiteX47" fmla="*/ 2719 w 10493"/>
                            <a:gd name="connsiteY47" fmla="*/ 2234 h 10000"/>
                            <a:gd name="connsiteX48" fmla="*/ 2769 w 10493"/>
                            <a:gd name="connsiteY48" fmla="*/ 2234 h 10000"/>
                            <a:gd name="connsiteX49" fmla="*/ 2769 w 10493"/>
                            <a:gd name="connsiteY49" fmla="*/ 1978 h 10000"/>
                            <a:gd name="connsiteX50" fmla="*/ 2795 w 10493"/>
                            <a:gd name="connsiteY50" fmla="*/ 1978 h 10000"/>
                            <a:gd name="connsiteX51" fmla="*/ 2795 w 10493"/>
                            <a:gd name="connsiteY51" fmla="*/ 1790 h 10000"/>
                            <a:gd name="connsiteX52" fmla="*/ 2961 w 10493"/>
                            <a:gd name="connsiteY52" fmla="*/ 1790 h 10000"/>
                            <a:gd name="connsiteX53" fmla="*/ 2961 w 10493"/>
                            <a:gd name="connsiteY53" fmla="*/ 1756 h 10000"/>
                            <a:gd name="connsiteX54" fmla="*/ 3097 w 10493"/>
                            <a:gd name="connsiteY54" fmla="*/ 1756 h 10000"/>
                            <a:gd name="connsiteX55" fmla="*/ 3097 w 10493"/>
                            <a:gd name="connsiteY55" fmla="*/ 1642 h 10000"/>
                            <a:gd name="connsiteX56" fmla="*/ 3225 w 10493"/>
                            <a:gd name="connsiteY56" fmla="*/ 1642 h 10000"/>
                            <a:gd name="connsiteX57" fmla="*/ 3225 w 10493"/>
                            <a:gd name="connsiteY57" fmla="*/ 1514 h 10000"/>
                            <a:gd name="connsiteX58" fmla="*/ 3342 w 10493"/>
                            <a:gd name="connsiteY58" fmla="*/ 1514 h 10000"/>
                            <a:gd name="connsiteX59" fmla="*/ 3342 w 10493"/>
                            <a:gd name="connsiteY59" fmla="*/ 1386 h 10000"/>
                            <a:gd name="connsiteX60" fmla="*/ 3467 w 10493"/>
                            <a:gd name="connsiteY60" fmla="*/ 1386 h 10000"/>
                            <a:gd name="connsiteX61" fmla="*/ 3467 w 10493"/>
                            <a:gd name="connsiteY61" fmla="*/ 1279 h 10000"/>
                            <a:gd name="connsiteX62" fmla="*/ 3657 w 10493"/>
                            <a:gd name="connsiteY62" fmla="*/ 1279 h 10000"/>
                            <a:gd name="connsiteX63" fmla="*/ 3657 w 10493"/>
                            <a:gd name="connsiteY63" fmla="*/ 1151 h 10000"/>
                            <a:gd name="connsiteX64" fmla="*/ 3712 w 10493"/>
                            <a:gd name="connsiteY64" fmla="*/ 1151 h 10000"/>
                            <a:gd name="connsiteX65" fmla="*/ 3712 w 10493"/>
                            <a:gd name="connsiteY65" fmla="*/ 976 h 10000"/>
                            <a:gd name="connsiteX66" fmla="*/ 3887 w 10493"/>
                            <a:gd name="connsiteY66" fmla="*/ 976 h 10000"/>
                            <a:gd name="connsiteX67" fmla="*/ 3887 w 10493"/>
                            <a:gd name="connsiteY67" fmla="*/ 828 h 10000"/>
                            <a:gd name="connsiteX68" fmla="*/ 4239 w 10493"/>
                            <a:gd name="connsiteY68" fmla="*/ 828 h 10000"/>
                            <a:gd name="connsiteX69" fmla="*/ 4239 w 10493"/>
                            <a:gd name="connsiteY69" fmla="*/ 781 h 10000"/>
                            <a:gd name="connsiteX70" fmla="*/ 4645 w 10493"/>
                            <a:gd name="connsiteY70" fmla="*/ 781 h 10000"/>
                            <a:gd name="connsiteX71" fmla="*/ 4645 w 10493"/>
                            <a:gd name="connsiteY71" fmla="*/ 700 h 10000"/>
                            <a:gd name="connsiteX72" fmla="*/ 5255 w 10493"/>
                            <a:gd name="connsiteY72" fmla="*/ 700 h 10000"/>
                            <a:gd name="connsiteX73" fmla="*/ 5255 w 10493"/>
                            <a:gd name="connsiteY73" fmla="*/ 639 h 10000"/>
                            <a:gd name="connsiteX74" fmla="*/ 5688 w 10493"/>
                            <a:gd name="connsiteY74" fmla="*/ 639 h 10000"/>
                            <a:gd name="connsiteX75" fmla="*/ 5688 w 10493"/>
                            <a:gd name="connsiteY75" fmla="*/ 545 h 10000"/>
                            <a:gd name="connsiteX76" fmla="*/ 6051 w 10493"/>
                            <a:gd name="connsiteY76" fmla="*/ 545 h 10000"/>
                            <a:gd name="connsiteX77" fmla="*/ 6051 w 10493"/>
                            <a:gd name="connsiteY77" fmla="*/ 444 h 10000"/>
                            <a:gd name="connsiteX78" fmla="*/ 6330 w 10493"/>
                            <a:gd name="connsiteY78" fmla="*/ 444 h 10000"/>
                            <a:gd name="connsiteX79" fmla="*/ 6330 w 10493"/>
                            <a:gd name="connsiteY79" fmla="*/ 384 h 10000"/>
                            <a:gd name="connsiteX80" fmla="*/ 6971 w 10493"/>
                            <a:gd name="connsiteY80" fmla="*/ 384 h 10000"/>
                            <a:gd name="connsiteX81" fmla="*/ 6971 w 10493"/>
                            <a:gd name="connsiteY81" fmla="*/ 316 h 10000"/>
                            <a:gd name="connsiteX82" fmla="*/ 7039 w 10493"/>
                            <a:gd name="connsiteY82" fmla="*/ 316 h 10000"/>
                            <a:gd name="connsiteX83" fmla="*/ 7039 w 10493"/>
                            <a:gd name="connsiteY83" fmla="*/ 242 h 10000"/>
                            <a:gd name="connsiteX84" fmla="*/ 7304 w 10493"/>
                            <a:gd name="connsiteY84" fmla="*/ 242 h 10000"/>
                            <a:gd name="connsiteX85" fmla="*/ 8054 w 10493"/>
                            <a:gd name="connsiteY85" fmla="*/ 249 h 10000"/>
                            <a:gd name="connsiteX86" fmla="*/ 8235 w 10493"/>
                            <a:gd name="connsiteY86" fmla="*/ 261 h 10000"/>
                            <a:gd name="connsiteX87" fmla="*/ 8244 w 10493"/>
                            <a:gd name="connsiteY87" fmla="*/ 128 h 10000"/>
                            <a:gd name="connsiteX88" fmla="*/ 9254 w 10493"/>
                            <a:gd name="connsiteY88" fmla="*/ 128 h 10000"/>
                            <a:gd name="connsiteX89" fmla="*/ 10493 w 10493"/>
                            <a:gd name="connsiteY89" fmla="*/ 128 h 10000"/>
                            <a:gd name="connsiteX90" fmla="*/ 9747 w 10493"/>
                            <a:gd name="connsiteY90" fmla="*/ 47 h 10000"/>
                            <a:gd name="connsiteX91" fmla="*/ 9747 w 10493"/>
                            <a:gd name="connsiteY91" fmla="*/ 0 h 10000"/>
                            <a:gd name="connsiteX0" fmla="*/ 0 w 10493"/>
                            <a:gd name="connsiteY0" fmla="*/ 9953 h 9953"/>
                            <a:gd name="connsiteX1" fmla="*/ 451 w 10493"/>
                            <a:gd name="connsiteY1" fmla="*/ 9953 h 9953"/>
                            <a:gd name="connsiteX2" fmla="*/ 451 w 10493"/>
                            <a:gd name="connsiteY2" fmla="*/ 9233 h 9953"/>
                            <a:gd name="connsiteX3" fmla="*/ 474 w 10493"/>
                            <a:gd name="connsiteY3" fmla="*/ 9233 h 9953"/>
                            <a:gd name="connsiteX4" fmla="*/ 474 w 10493"/>
                            <a:gd name="connsiteY4" fmla="*/ 8930 h 9953"/>
                            <a:gd name="connsiteX5" fmla="*/ 501 w 10493"/>
                            <a:gd name="connsiteY5" fmla="*/ 8930 h 9953"/>
                            <a:gd name="connsiteX6" fmla="*/ 501 w 10493"/>
                            <a:gd name="connsiteY6" fmla="*/ 8849 h 9953"/>
                            <a:gd name="connsiteX7" fmla="*/ 547 w 10493"/>
                            <a:gd name="connsiteY7" fmla="*/ 8849 h 9953"/>
                            <a:gd name="connsiteX8" fmla="*/ 547 w 10493"/>
                            <a:gd name="connsiteY8" fmla="*/ 8578 h 9953"/>
                            <a:gd name="connsiteX9" fmla="*/ 772 w 10493"/>
                            <a:gd name="connsiteY9" fmla="*/ 8561 h 9953"/>
                            <a:gd name="connsiteX10" fmla="*/ 775 w 10493"/>
                            <a:gd name="connsiteY10" fmla="*/ 8413 h 9953"/>
                            <a:gd name="connsiteX11" fmla="*/ 916 w 10493"/>
                            <a:gd name="connsiteY11" fmla="*/ 8399 h 9953"/>
                            <a:gd name="connsiteX12" fmla="*/ 899 w 10493"/>
                            <a:gd name="connsiteY12" fmla="*/ 7349 h 9953"/>
                            <a:gd name="connsiteX13" fmla="*/ 918 w 10493"/>
                            <a:gd name="connsiteY13" fmla="*/ 7349 h 9953"/>
                            <a:gd name="connsiteX14" fmla="*/ 918 w 10493"/>
                            <a:gd name="connsiteY14" fmla="*/ 6649 h 9953"/>
                            <a:gd name="connsiteX15" fmla="*/ 949 w 10493"/>
                            <a:gd name="connsiteY15" fmla="*/ 6649 h 9953"/>
                            <a:gd name="connsiteX16" fmla="*/ 949 w 10493"/>
                            <a:gd name="connsiteY16" fmla="*/ 6070 h 9953"/>
                            <a:gd name="connsiteX17" fmla="*/ 975 w 10493"/>
                            <a:gd name="connsiteY17" fmla="*/ 6070 h 9953"/>
                            <a:gd name="connsiteX18" fmla="*/ 975 w 10493"/>
                            <a:gd name="connsiteY18" fmla="*/ 5787 h 9953"/>
                            <a:gd name="connsiteX19" fmla="*/ 998 w 10493"/>
                            <a:gd name="connsiteY19" fmla="*/ 5787 h 9953"/>
                            <a:gd name="connsiteX20" fmla="*/ 992 w 10493"/>
                            <a:gd name="connsiteY20" fmla="*/ 5496 h 9953"/>
                            <a:gd name="connsiteX21" fmla="*/ 1165 w 10493"/>
                            <a:gd name="connsiteY21" fmla="*/ 5494 h 9953"/>
                            <a:gd name="connsiteX22" fmla="*/ 1301 w 10493"/>
                            <a:gd name="connsiteY22" fmla="*/ 5486 h 9953"/>
                            <a:gd name="connsiteX23" fmla="*/ 1309 w 10493"/>
                            <a:gd name="connsiteY23" fmla="*/ 5475 h 9953"/>
                            <a:gd name="connsiteX24" fmla="*/ 1382 w 10493"/>
                            <a:gd name="connsiteY24" fmla="*/ 5467 h 9953"/>
                            <a:gd name="connsiteX25" fmla="*/ 1382 w 10493"/>
                            <a:gd name="connsiteY25" fmla="*/ 4603 h 9953"/>
                            <a:gd name="connsiteX26" fmla="*/ 1423 w 10493"/>
                            <a:gd name="connsiteY26" fmla="*/ 4603 h 9953"/>
                            <a:gd name="connsiteX27" fmla="*/ 1423 w 10493"/>
                            <a:gd name="connsiteY27" fmla="*/ 4172 h 9953"/>
                            <a:gd name="connsiteX28" fmla="*/ 1425 w 10493"/>
                            <a:gd name="connsiteY28" fmla="*/ 3912 h 9953"/>
                            <a:gd name="connsiteX29" fmla="*/ 1567 w 10493"/>
                            <a:gd name="connsiteY29" fmla="*/ 3896 h 9953"/>
                            <a:gd name="connsiteX30" fmla="*/ 1794 w 10493"/>
                            <a:gd name="connsiteY30" fmla="*/ 3896 h 9953"/>
                            <a:gd name="connsiteX31" fmla="*/ 1794 w 10493"/>
                            <a:gd name="connsiteY31" fmla="*/ 3789 h 9953"/>
                            <a:gd name="connsiteX32" fmla="*/ 1833 w 10493"/>
                            <a:gd name="connsiteY32" fmla="*/ 3789 h 9953"/>
                            <a:gd name="connsiteX33" fmla="*/ 1833 w 10493"/>
                            <a:gd name="connsiteY33" fmla="*/ 3358 h 9953"/>
                            <a:gd name="connsiteX34" fmla="*/ 1856 w 10493"/>
                            <a:gd name="connsiteY34" fmla="*/ 3358 h 9953"/>
                            <a:gd name="connsiteX35" fmla="*/ 1856 w 10493"/>
                            <a:gd name="connsiteY35" fmla="*/ 3244 h 9953"/>
                            <a:gd name="connsiteX36" fmla="*/ 1887 w 10493"/>
                            <a:gd name="connsiteY36" fmla="*/ 3244 h 9953"/>
                            <a:gd name="connsiteX37" fmla="*/ 1887 w 10493"/>
                            <a:gd name="connsiteY37" fmla="*/ 2941 h 9953"/>
                            <a:gd name="connsiteX38" fmla="*/ 2245 w 10493"/>
                            <a:gd name="connsiteY38" fmla="*/ 2941 h 9953"/>
                            <a:gd name="connsiteX39" fmla="*/ 2245 w 10493"/>
                            <a:gd name="connsiteY39" fmla="*/ 2800 h 9953"/>
                            <a:gd name="connsiteX40" fmla="*/ 2307 w 10493"/>
                            <a:gd name="connsiteY40" fmla="*/ 2800 h 9953"/>
                            <a:gd name="connsiteX41" fmla="*/ 2307 w 10493"/>
                            <a:gd name="connsiteY41" fmla="*/ 2382 h 9953"/>
                            <a:gd name="connsiteX42" fmla="*/ 2357 w 10493"/>
                            <a:gd name="connsiteY42" fmla="*/ 2382 h 9953"/>
                            <a:gd name="connsiteX43" fmla="*/ 2357 w 10493"/>
                            <a:gd name="connsiteY43" fmla="*/ 2302 h 9953"/>
                            <a:gd name="connsiteX44" fmla="*/ 2417 w 10493"/>
                            <a:gd name="connsiteY44" fmla="*/ 2302 h 9953"/>
                            <a:gd name="connsiteX45" fmla="*/ 2417 w 10493"/>
                            <a:gd name="connsiteY45" fmla="*/ 2254 h 9953"/>
                            <a:gd name="connsiteX46" fmla="*/ 2719 w 10493"/>
                            <a:gd name="connsiteY46" fmla="*/ 2254 h 9953"/>
                            <a:gd name="connsiteX47" fmla="*/ 2719 w 10493"/>
                            <a:gd name="connsiteY47" fmla="*/ 2187 h 9953"/>
                            <a:gd name="connsiteX48" fmla="*/ 2769 w 10493"/>
                            <a:gd name="connsiteY48" fmla="*/ 2187 h 9953"/>
                            <a:gd name="connsiteX49" fmla="*/ 2769 w 10493"/>
                            <a:gd name="connsiteY49" fmla="*/ 1931 h 9953"/>
                            <a:gd name="connsiteX50" fmla="*/ 2795 w 10493"/>
                            <a:gd name="connsiteY50" fmla="*/ 1931 h 9953"/>
                            <a:gd name="connsiteX51" fmla="*/ 2795 w 10493"/>
                            <a:gd name="connsiteY51" fmla="*/ 1743 h 9953"/>
                            <a:gd name="connsiteX52" fmla="*/ 2961 w 10493"/>
                            <a:gd name="connsiteY52" fmla="*/ 1743 h 9953"/>
                            <a:gd name="connsiteX53" fmla="*/ 2961 w 10493"/>
                            <a:gd name="connsiteY53" fmla="*/ 1709 h 9953"/>
                            <a:gd name="connsiteX54" fmla="*/ 3097 w 10493"/>
                            <a:gd name="connsiteY54" fmla="*/ 1709 h 9953"/>
                            <a:gd name="connsiteX55" fmla="*/ 3097 w 10493"/>
                            <a:gd name="connsiteY55" fmla="*/ 1595 h 9953"/>
                            <a:gd name="connsiteX56" fmla="*/ 3225 w 10493"/>
                            <a:gd name="connsiteY56" fmla="*/ 1595 h 9953"/>
                            <a:gd name="connsiteX57" fmla="*/ 3225 w 10493"/>
                            <a:gd name="connsiteY57" fmla="*/ 1467 h 9953"/>
                            <a:gd name="connsiteX58" fmla="*/ 3342 w 10493"/>
                            <a:gd name="connsiteY58" fmla="*/ 1467 h 9953"/>
                            <a:gd name="connsiteX59" fmla="*/ 3342 w 10493"/>
                            <a:gd name="connsiteY59" fmla="*/ 1339 h 9953"/>
                            <a:gd name="connsiteX60" fmla="*/ 3467 w 10493"/>
                            <a:gd name="connsiteY60" fmla="*/ 1339 h 9953"/>
                            <a:gd name="connsiteX61" fmla="*/ 3467 w 10493"/>
                            <a:gd name="connsiteY61" fmla="*/ 1232 h 9953"/>
                            <a:gd name="connsiteX62" fmla="*/ 3657 w 10493"/>
                            <a:gd name="connsiteY62" fmla="*/ 1232 h 9953"/>
                            <a:gd name="connsiteX63" fmla="*/ 3657 w 10493"/>
                            <a:gd name="connsiteY63" fmla="*/ 1104 h 9953"/>
                            <a:gd name="connsiteX64" fmla="*/ 3712 w 10493"/>
                            <a:gd name="connsiteY64" fmla="*/ 1104 h 9953"/>
                            <a:gd name="connsiteX65" fmla="*/ 3712 w 10493"/>
                            <a:gd name="connsiteY65" fmla="*/ 929 h 9953"/>
                            <a:gd name="connsiteX66" fmla="*/ 3887 w 10493"/>
                            <a:gd name="connsiteY66" fmla="*/ 929 h 9953"/>
                            <a:gd name="connsiteX67" fmla="*/ 3887 w 10493"/>
                            <a:gd name="connsiteY67" fmla="*/ 781 h 9953"/>
                            <a:gd name="connsiteX68" fmla="*/ 4239 w 10493"/>
                            <a:gd name="connsiteY68" fmla="*/ 781 h 9953"/>
                            <a:gd name="connsiteX69" fmla="*/ 4239 w 10493"/>
                            <a:gd name="connsiteY69" fmla="*/ 734 h 9953"/>
                            <a:gd name="connsiteX70" fmla="*/ 4645 w 10493"/>
                            <a:gd name="connsiteY70" fmla="*/ 734 h 9953"/>
                            <a:gd name="connsiteX71" fmla="*/ 4645 w 10493"/>
                            <a:gd name="connsiteY71" fmla="*/ 653 h 9953"/>
                            <a:gd name="connsiteX72" fmla="*/ 5255 w 10493"/>
                            <a:gd name="connsiteY72" fmla="*/ 653 h 9953"/>
                            <a:gd name="connsiteX73" fmla="*/ 5255 w 10493"/>
                            <a:gd name="connsiteY73" fmla="*/ 592 h 9953"/>
                            <a:gd name="connsiteX74" fmla="*/ 5688 w 10493"/>
                            <a:gd name="connsiteY74" fmla="*/ 592 h 9953"/>
                            <a:gd name="connsiteX75" fmla="*/ 5688 w 10493"/>
                            <a:gd name="connsiteY75" fmla="*/ 498 h 9953"/>
                            <a:gd name="connsiteX76" fmla="*/ 6051 w 10493"/>
                            <a:gd name="connsiteY76" fmla="*/ 498 h 9953"/>
                            <a:gd name="connsiteX77" fmla="*/ 6051 w 10493"/>
                            <a:gd name="connsiteY77" fmla="*/ 397 h 9953"/>
                            <a:gd name="connsiteX78" fmla="*/ 6330 w 10493"/>
                            <a:gd name="connsiteY78" fmla="*/ 397 h 9953"/>
                            <a:gd name="connsiteX79" fmla="*/ 6330 w 10493"/>
                            <a:gd name="connsiteY79" fmla="*/ 337 h 9953"/>
                            <a:gd name="connsiteX80" fmla="*/ 6971 w 10493"/>
                            <a:gd name="connsiteY80" fmla="*/ 337 h 9953"/>
                            <a:gd name="connsiteX81" fmla="*/ 6971 w 10493"/>
                            <a:gd name="connsiteY81" fmla="*/ 269 h 9953"/>
                            <a:gd name="connsiteX82" fmla="*/ 7039 w 10493"/>
                            <a:gd name="connsiteY82" fmla="*/ 269 h 9953"/>
                            <a:gd name="connsiteX83" fmla="*/ 7039 w 10493"/>
                            <a:gd name="connsiteY83" fmla="*/ 195 h 9953"/>
                            <a:gd name="connsiteX84" fmla="*/ 7304 w 10493"/>
                            <a:gd name="connsiteY84" fmla="*/ 195 h 9953"/>
                            <a:gd name="connsiteX85" fmla="*/ 8054 w 10493"/>
                            <a:gd name="connsiteY85" fmla="*/ 202 h 9953"/>
                            <a:gd name="connsiteX86" fmla="*/ 8235 w 10493"/>
                            <a:gd name="connsiteY86" fmla="*/ 214 h 9953"/>
                            <a:gd name="connsiteX87" fmla="*/ 8244 w 10493"/>
                            <a:gd name="connsiteY87" fmla="*/ 81 h 9953"/>
                            <a:gd name="connsiteX88" fmla="*/ 9254 w 10493"/>
                            <a:gd name="connsiteY88" fmla="*/ 81 h 9953"/>
                            <a:gd name="connsiteX89" fmla="*/ 10493 w 10493"/>
                            <a:gd name="connsiteY89" fmla="*/ 81 h 9953"/>
                            <a:gd name="connsiteX90" fmla="*/ 9747 w 10493"/>
                            <a:gd name="connsiteY90" fmla="*/ 0 h 9953"/>
                            <a:gd name="connsiteX0" fmla="*/ 0 w 10000"/>
                            <a:gd name="connsiteY0" fmla="*/ 9919 h 9919"/>
                            <a:gd name="connsiteX1" fmla="*/ 430 w 10000"/>
                            <a:gd name="connsiteY1" fmla="*/ 9919 h 9919"/>
                            <a:gd name="connsiteX2" fmla="*/ 430 w 10000"/>
                            <a:gd name="connsiteY2" fmla="*/ 9196 h 9919"/>
                            <a:gd name="connsiteX3" fmla="*/ 452 w 10000"/>
                            <a:gd name="connsiteY3" fmla="*/ 9196 h 9919"/>
                            <a:gd name="connsiteX4" fmla="*/ 452 w 10000"/>
                            <a:gd name="connsiteY4" fmla="*/ 8891 h 9919"/>
                            <a:gd name="connsiteX5" fmla="*/ 477 w 10000"/>
                            <a:gd name="connsiteY5" fmla="*/ 8891 h 9919"/>
                            <a:gd name="connsiteX6" fmla="*/ 477 w 10000"/>
                            <a:gd name="connsiteY6" fmla="*/ 8810 h 9919"/>
                            <a:gd name="connsiteX7" fmla="*/ 521 w 10000"/>
                            <a:gd name="connsiteY7" fmla="*/ 8810 h 9919"/>
                            <a:gd name="connsiteX8" fmla="*/ 521 w 10000"/>
                            <a:gd name="connsiteY8" fmla="*/ 8538 h 9919"/>
                            <a:gd name="connsiteX9" fmla="*/ 736 w 10000"/>
                            <a:gd name="connsiteY9" fmla="*/ 8520 h 9919"/>
                            <a:gd name="connsiteX10" fmla="*/ 739 w 10000"/>
                            <a:gd name="connsiteY10" fmla="*/ 8372 h 9919"/>
                            <a:gd name="connsiteX11" fmla="*/ 873 w 10000"/>
                            <a:gd name="connsiteY11" fmla="*/ 8358 h 9919"/>
                            <a:gd name="connsiteX12" fmla="*/ 857 w 10000"/>
                            <a:gd name="connsiteY12" fmla="*/ 7303 h 9919"/>
                            <a:gd name="connsiteX13" fmla="*/ 875 w 10000"/>
                            <a:gd name="connsiteY13" fmla="*/ 7303 h 9919"/>
                            <a:gd name="connsiteX14" fmla="*/ 875 w 10000"/>
                            <a:gd name="connsiteY14" fmla="*/ 6599 h 9919"/>
                            <a:gd name="connsiteX15" fmla="*/ 904 w 10000"/>
                            <a:gd name="connsiteY15" fmla="*/ 6599 h 9919"/>
                            <a:gd name="connsiteX16" fmla="*/ 904 w 10000"/>
                            <a:gd name="connsiteY16" fmla="*/ 6018 h 9919"/>
                            <a:gd name="connsiteX17" fmla="*/ 929 w 10000"/>
                            <a:gd name="connsiteY17" fmla="*/ 6018 h 9919"/>
                            <a:gd name="connsiteX18" fmla="*/ 929 w 10000"/>
                            <a:gd name="connsiteY18" fmla="*/ 5733 h 9919"/>
                            <a:gd name="connsiteX19" fmla="*/ 951 w 10000"/>
                            <a:gd name="connsiteY19" fmla="*/ 5733 h 9919"/>
                            <a:gd name="connsiteX20" fmla="*/ 945 w 10000"/>
                            <a:gd name="connsiteY20" fmla="*/ 5441 h 9919"/>
                            <a:gd name="connsiteX21" fmla="*/ 1110 w 10000"/>
                            <a:gd name="connsiteY21" fmla="*/ 5439 h 9919"/>
                            <a:gd name="connsiteX22" fmla="*/ 1240 w 10000"/>
                            <a:gd name="connsiteY22" fmla="*/ 5431 h 9919"/>
                            <a:gd name="connsiteX23" fmla="*/ 1247 w 10000"/>
                            <a:gd name="connsiteY23" fmla="*/ 5420 h 9919"/>
                            <a:gd name="connsiteX24" fmla="*/ 1317 w 10000"/>
                            <a:gd name="connsiteY24" fmla="*/ 5412 h 9919"/>
                            <a:gd name="connsiteX25" fmla="*/ 1317 w 10000"/>
                            <a:gd name="connsiteY25" fmla="*/ 4544 h 9919"/>
                            <a:gd name="connsiteX26" fmla="*/ 1356 w 10000"/>
                            <a:gd name="connsiteY26" fmla="*/ 4544 h 9919"/>
                            <a:gd name="connsiteX27" fmla="*/ 1356 w 10000"/>
                            <a:gd name="connsiteY27" fmla="*/ 4111 h 9919"/>
                            <a:gd name="connsiteX28" fmla="*/ 1358 w 10000"/>
                            <a:gd name="connsiteY28" fmla="*/ 3849 h 9919"/>
                            <a:gd name="connsiteX29" fmla="*/ 1493 w 10000"/>
                            <a:gd name="connsiteY29" fmla="*/ 3833 h 9919"/>
                            <a:gd name="connsiteX30" fmla="*/ 1710 w 10000"/>
                            <a:gd name="connsiteY30" fmla="*/ 3833 h 9919"/>
                            <a:gd name="connsiteX31" fmla="*/ 1710 w 10000"/>
                            <a:gd name="connsiteY31" fmla="*/ 3726 h 9919"/>
                            <a:gd name="connsiteX32" fmla="*/ 1747 w 10000"/>
                            <a:gd name="connsiteY32" fmla="*/ 3726 h 9919"/>
                            <a:gd name="connsiteX33" fmla="*/ 1747 w 10000"/>
                            <a:gd name="connsiteY33" fmla="*/ 3293 h 9919"/>
                            <a:gd name="connsiteX34" fmla="*/ 1769 w 10000"/>
                            <a:gd name="connsiteY34" fmla="*/ 3293 h 9919"/>
                            <a:gd name="connsiteX35" fmla="*/ 1769 w 10000"/>
                            <a:gd name="connsiteY35" fmla="*/ 3178 h 9919"/>
                            <a:gd name="connsiteX36" fmla="*/ 1798 w 10000"/>
                            <a:gd name="connsiteY36" fmla="*/ 3178 h 9919"/>
                            <a:gd name="connsiteX37" fmla="*/ 1798 w 10000"/>
                            <a:gd name="connsiteY37" fmla="*/ 2874 h 9919"/>
                            <a:gd name="connsiteX38" fmla="*/ 2140 w 10000"/>
                            <a:gd name="connsiteY38" fmla="*/ 2874 h 9919"/>
                            <a:gd name="connsiteX39" fmla="*/ 2140 w 10000"/>
                            <a:gd name="connsiteY39" fmla="*/ 2732 h 9919"/>
                            <a:gd name="connsiteX40" fmla="*/ 2199 w 10000"/>
                            <a:gd name="connsiteY40" fmla="*/ 2732 h 9919"/>
                            <a:gd name="connsiteX41" fmla="*/ 2199 w 10000"/>
                            <a:gd name="connsiteY41" fmla="*/ 2312 h 9919"/>
                            <a:gd name="connsiteX42" fmla="*/ 2246 w 10000"/>
                            <a:gd name="connsiteY42" fmla="*/ 2312 h 9919"/>
                            <a:gd name="connsiteX43" fmla="*/ 2246 w 10000"/>
                            <a:gd name="connsiteY43" fmla="*/ 2232 h 9919"/>
                            <a:gd name="connsiteX44" fmla="*/ 2303 w 10000"/>
                            <a:gd name="connsiteY44" fmla="*/ 2232 h 9919"/>
                            <a:gd name="connsiteX45" fmla="*/ 2303 w 10000"/>
                            <a:gd name="connsiteY45" fmla="*/ 2184 h 9919"/>
                            <a:gd name="connsiteX46" fmla="*/ 2591 w 10000"/>
                            <a:gd name="connsiteY46" fmla="*/ 2184 h 9919"/>
                            <a:gd name="connsiteX47" fmla="*/ 2591 w 10000"/>
                            <a:gd name="connsiteY47" fmla="*/ 2116 h 9919"/>
                            <a:gd name="connsiteX48" fmla="*/ 2639 w 10000"/>
                            <a:gd name="connsiteY48" fmla="*/ 2116 h 9919"/>
                            <a:gd name="connsiteX49" fmla="*/ 2639 w 10000"/>
                            <a:gd name="connsiteY49" fmla="*/ 1859 h 9919"/>
                            <a:gd name="connsiteX50" fmla="*/ 2664 w 10000"/>
                            <a:gd name="connsiteY50" fmla="*/ 1859 h 9919"/>
                            <a:gd name="connsiteX51" fmla="*/ 2664 w 10000"/>
                            <a:gd name="connsiteY51" fmla="*/ 1670 h 9919"/>
                            <a:gd name="connsiteX52" fmla="*/ 2822 w 10000"/>
                            <a:gd name="connsiteY52" fmla="*/ 1670 h 9919"/>
                            <a:gd name="connsiteX53" fmla="*/ 2822 w 10000"/>
                            <a:gd name="connsiteY53" fmla="*/ 1636 h 9919"/>
                            <a:gd name="connsiteX54" fmla="*/ 2951 w 10000"/>
                            <a:gd name="connsiteY54" fmla="*/ 1636 h 9919"/>
                            <a:gd name="connsiteX55" fmla="*/ 2951 w 10000"/>
                            <a:gd name="connsiteY55" fmla="*/ 1522 h 9919"/>
                            <a:gd name="connsiteX56" fmla="*/ 3073 w 10000"/>
                            <a:gd name="connsiteY56" fmla="*/ 1522 h 9919"/>
                            <a:gd name="connsiteX57" fmla="*/ 3073 w 10000"/>
                            <a:gd name="connsiteY57" fmla="*/ 1393 h 9919"/>
                            <a:gd name="connsiteX58" fmla="*/ 3185 w 10000"/>
                            <a:gd name="connsiteY58" fmla="*/ 1393 h 9919"/>
                            <a:gd name="connsiteX59" fmla="*/ 3185 w 10000"/>
                            <a:gd name="connsiteY59" fmla="*/ 1264 h 9919"/>
                            <a:gd name="connsiteX60" fmla="*/ 3304 w 10000"/>
                            <a:gd name="connsiteY60" fmla="*/ 1264 h 9919"/>
                            <a:gd name="connsiteX61" fmla="*/ 3304 w 10000"/>
                            <a:gd name="connsiteY61" fmla="*/ 1157 h 9919"/>
                            <a:gd name="connsiteX62" fmla="*/ 3485 w 10000"/>
                            <a:gd name="connsiteY62" fmla="*/ 1157 h 9919"/>
                            <a:gd name="connsiteX63" fmla="*/ 3485 w 10000"/>
                            <a:gd name="connsiteY63" fmla="*/ 1028 h 9919"/>
                            <a:gd name="connsiteX64" fmla="*/ 3538 w 10000"/>
                            <a:gd name="connsiteY64" fmla="*/ 1028 h 9919"/>
                            <a:gd name="connsiteX65" fmla="*/ 3538 w 10000"/>
                            <a:gd name="connsiteY65" fmla="*/ 852 h 9919"/>
                            <a:gd name="connsiteX66" fmla="*/ 3704 w 10000"/>
                            <a:gd name="connsiteY66" fmla="*/ 852 h 9919"/>
                            <a:gd name="connsiteX67" fmla="*/ 3704 w 10000"/>
                            <a:gd name="connsiteY67" fmla="*/ 704 h 9919"/>
                            <a:gd name="connsiteX68" fmla="*/ 4040 w 10000"/>
                            <a:gd name="connsiteY68" fmla="*/ 704 h 9919"/>
                            <a:gd name="connsiteX69" fmla="*/ 4040 w 10000"/>
                            <a:gd name="connsiteY69" fmla="*/ 656 h 9919"/>
                            <a:gd name="connsiteX70" fmla="*/ 4427 w 10000"/>
                            <a:gd name="connsiteY70" fmla="*/ 656 h 9919"/>
                            <a:gd name="connsiteX71" fmla="*/ 4427 w 10000"/>
                            <a:gd name="connsiteY71" fmla="*/ 575 h 9919"/>
                            <a:gd name="connsiteX72" fmla="*/ 5008 w 10000"/>
                            <a:gd name="connsiteY72" fmla="*/ 575 h 9919"/>
                            <a:gd name="connsiteX73" fmla="*/ 5008 w 10000"/>
                            <a:gd name="connsiteY73" fmla="*/ 514 h 9919"/>
                            <a:gd name="connsiteX74" fmla="*/ 5421 w 10000"/>
                            <a:gd name="connsiteY74" fmla="*/ 514 h 9919"/>
                            <a:gd name="connsiteX75" fmla="*/ 5421 w 10000"/>
                            <a:gd name="connsiteY75" fmla="*/ 419 h 9919"/>
                            <a:gd name="connsiteX76" fmla="*/ 5767 w 10000"/>
                            <a:gd name="connsiteY76" fmla="*/ 419 h 9919"/>
                            <a:gd name="connsiteX77" fmla="*/ 5767 w 10000"/>
                            <a:gd name="connsiteY77" fmla="*/ 318 h 9919"/>
                            <a:gd name="connsiteX78" fmla="*/ 6033 w 10000"/>
                            <a:gd name="connsiteY78" fmla="*/ 318 h 9919"/>
                            <a:gd name="connsiteX79" fmla="*/ 6033 w 10000"/>
                            <a:gd name="connsiteY79" fmla="*/ 258 h 9919"/>
                            <a:gd name="connsiteX80" fmla="*/ 6643 w 10000"/>
                            <a:gd name="connsiteY80" fmla="*/ 258 h 9919"/>
                            <a:gd name="connsiteX81" fmla="*/ 6643 w 10000"/>
                            <a:gd name="connsiteY81" fmla="*/ 189 h 9919"/>
                            <a:gd name="connsiteX82" fmla="*/ 6708 w 10000"/>
                            <a:gd name="connsiteY82" fmla="*/ 189 h 9919"/>
                            <a:gd name="connsiteX83" fmla="*/ 6708 w 10000"/>
                            <a:gd name="connsiteY83" fmla="*/ 115 h 9919"/>
                            <a:gd name="connsiteX84" fmla="*/ 6961 w 10000"/>
                            <a:gd name="connsiteY84" fmla="*/ 115 h 9919"/>
                            <a:gd name="connsiteX85" fmla="*/ 7676 w 10000"/>
                            <a:gd name="connsiteY85" fmla="*/ 122 h 9919"/>
                            <a:gd name="connsiteX86" fmla="*/ 7848 w 10000"/>
                            <a:gd name="connsiteY86" fmla="*/ 134 h 9919"/>
                            <a:gd name="connsiteX87" fmla="*/ 7857 w 10000"/>
                            <a:gd name="connsiteY87" fmla="*/ 0 h 9919"/>
                            <a:gd name="connsiteX88" fmla="*/ 8819 w 10000"/>
                            <a:gd name="connsiteY88" fmla="*/ 0 h 9919"/>
                            <a:gd name="connsiteX89" fmla="*/ 10000 w 10000"/>
                            <a:gd name="connsiteY89" fmla="*/ 0 h 9919"/>
                            <a:gd name="connsiteX0" fmla="*/ 0 w 10000"/>
                            <a:gd name="connsiteY0" fmla="*/ 10000 h 10000"/>
                            <a:gd name="connsiteX1" fmla="*/ 430 w 10000"/>
                            <a:gd name="connsiteY1" fmla="*/ 10000 h 10000"/>
                            <a:gd name="connsiteX2" fmla="*/ 430 w 10000"/>
                            <a:gd name="connsiteY2" fmla="*/ 9271 h 10000"/>
                            <a:gd name="connsiteX3" fmla="*/ 452 w 10000"/>
                            <a:gd name="connsiteY3" fmla="*/ 9271 h 10000"/>
                            <a:gd name="connsiteX4" fmla="*/ 452 w 10000"/>
                            <a:gd name="connsiteY4" fmla="*/ 8964 h 10000"/>
                            <a:gd name="connsiteX5" fmla="*/ 477 w 10000"/>
                            <a:gd name="connsiteY5" fmla="*/ 8964 h 10000"/>
                            <a:gd name="connsiteX6" fmla="*/ 477 w 10000"/>
                            <a:gd name="connsiteY6" fmla="*/ 8882 h 10000"/>
                            <a:gd name="connsiteX7" fmla="*/ 521 w 10000"/>
                            <a:gd name="connsiteY7" fmla="*/ 8882 h 10000"/>
                            <a:gd name="connsiteX8" fmla="*/ 521 w 10000"/>
                            <a:gd name="connsiteY8" fmla="*/ 8608 h 10000"/>
                            <a:gd name="connsiteX9" fmla="*/ 736 w 10000"/>
                            <a:gd name="connsiteY9" fmla="*/ 8590 h 10000"/>
                            <a:gd name="connsiteX10" fmla="*/ 739 w 10000"/>
                            <a:gd name="connsiteY10" fmla="*/ 8440 h 10000"/>
                            <a:gd name="connsiteX11" fmla="*/ 873 w 10000"/>
                            <a:gd name="connsiteY11" fmla="*/ 8426 h 10000"/>
                            <a:gd name="connsiteX12" fmla="*/ 857 w 10000"/>
                            <a:gd name="connsiteY12" fmla="*/ 7363 h 10000"/>
                            <a:gd name="connsiteX13" fmla="*/ 875 w 10000"/>
                            <a:gd name="connsiteY13" fmla="*/ 7363 h 10000"/>
                            <a:gd name="connsiteX14" fmla="*/ 875 w 10000"/>
                            <a:gd name="connsiteY14" fmla="*/ 6653 h 10000"/>
                            <a:gd name="connsiteX15" fmla="*/ 904 w 10000"/>
                            <a:gd name="connsiteY15" fmla="*/ 6653 h 10000"/>
                            <a:gd name="connsiteX16" fmla="*/ 904 w 10000"/>
                            <a:gd name="connsiteY16" fmla="*/ 6067 h 10000"/>
                            <a:gd name="connsiteX17" fmla="*/ 929 w 10000"/>
                            <a:gd name="connsiteY17" fmla="*/ 6067 h 10000"/>
                            <a:gd name="connsiteX18" fmla="*/ 929 w 10000"/>
                            <a:gd name="connsiteY18" fmla="*/ 5780 h 10000"/>
                            <a:gd name="connsiteX19" fmla="*/ 951 w 10000"/>
                            <a:gd name="connsiteY19" fmla="*/ 5780 h 10000"/>
                            <a:gd name="connsiteX20" fmla="*/ 945 w 10000"/>
                            <a:gd name="connsiteY20" fmla="*/ 5485 h 10000"/>
                            <a:gd name="connsiteX21" fmla="*/ 1110 w 10000"/>
                            <a:gd name="connsiteY21" fmla="*/ 5483 h 10000"/>
                            <a:gd name="connsiteX22" fmla="*/ 1240 w 10000"/>
                            <a:gd name="connsiteY22" fmla="*/ 5475 h 10000"/>
                            <a:gd name="connsiteX23" fmla="*/ 1247 w 10000"/>
                            <a:gd name="connsiteY23" fmla="*/ 5464 h 10000"/>
                            <a:gd name="connsiteX24" fmla="*/ 1317 w 10000"/>
                            <a:gd name="connsiteY24" fmla="*/ 5456 h 10000"/>
                            <a:gd name="connsiteX25" fmla="*/ 1317 w 10000"/>
                            <a:gd name="connsiteY25" fmla="*/ 4581 h 10000"/>
                            <a:gd name="connsiteX26" fmla="*/ 1356 w 10000"/>
                            <a:gd name="connsiteY26" fmla="*/ 4581 h 10000"/>
                            <a:gd name="connsiteX27" fmla="*/ 1356 w 10000"/>
                            <a:gd name="connsiteY27" fmla="*/ 4145 h 10000"/>
                            <a:gd name="connsiteX28" fmla="*/ 1358 w 10000"/>
                            <a:gd name="connsiteY28" fmla="*/ 3880 h 10000"/>
                            <a:gd name="connsiteX29" fmla="*/ 1493 w 10000"/>
                            <a:gd name="connsiteY29" fmla="*/ 3864 h 10000"/>
                            <a:gd name="connsiteX30" fmla="*/ 1710 w 10000"/>
                            <a:gd name="connsiteY30" fmla="*/ 3864 h 10000"/>
                            <a:gd name="connsiteX31" fmla="*/ 1710 w 10000"/>
                            <a:gd name="connsiteY31" fmla="*/ 3756 h 10000"/>
                            <a:gd name="connsiteX32" fmla="*/ 1747 w 10000"/>
                            <a:gd name="connsiteY32" fmla="*/ 3756 h 10000"/>
                            <a:gd name="connsiteX33" fmla="*/ 1747 w 10000"/>
                            <a:gd name="connsiteY33" fmla="*/ 3320 h 10000"/>
                            <a:gd name="connsiteX34" fmla="*/ 1769 w 10000"/>
                            <a:gd name="connsiteY34" fmla="*/ 3320 h 10000"/>
                            <a:gd name="connsiteX35" fmla="*/ 1769 w 10000"/>
                            <a:gd name="connsiteY35" fmla="*/ 3204 h 10000"/>
                            <a:gd name="connsiteX36" fmla="*/ 1798 w 10000"/>
                            <a:gd name="connsiteY36" fmla="*/ 3204 h 10000"/>
                            <a:gd name="connsiteX37" fmla="*/ 1798 w 10000"/>
                            <a:gd name="connsiteY37" fmla="*/ 2897 h 10000"/>
                            <a:gd name="connsiteX38" fmla="*/ 2140 w 10000"/>
                            <a:gd name="connsiteY38" fmla="*/ 2897 h 10000"/>
                            <a:gd name="connsiteX39" fmla="*/ 2140 w 10000"/>
                            <a:gd name="connsiteY39" fmla="*/ 2754 h 10000"/>
                            <a:gd name="connsiteX40" fmla="*/ 2199 w 10000"/>
                            <a:gd name="connsiteY40" fmla="*/ 2754 h 10000"/>
                            <a:gd name="connsiteX41" fmla="*/ 2199 w 10000"/>
                            <a:gd name="connsiteY41" fmla="*/ 2331 h 10000"/>
                            <a:gd name="connsiteX42" fmla="*/ 2246 w 10000"/>
                            <a:gd name="connsiteY42" fmla="*/ 2331 h 10000"/>
                            <a:gd name="connsiteX43" fmla="*/ 2246 w 10000"/>
                            <a:gd name="connsiteY43" fmla="*/ 2250 h 10000"/>
                            <a:gd name="connsiteX44" fmla="*/ 2303 w 10000"/>
                            <a:gd name="connsiteY44" fmla="*/ 2250 h 10000"/>
                            <a:gd name="connsiteX45" fmla="*/ 2303 w 10000"/>
                            <a:gd name="connsiteY45" fmla="*/ 2202 h 10000"/>
                            <a:gd name="connsiteX46" fmla="*/ 2591 w 10000"/>
                            <a:gd name="connsiteY46" fmla="*/ 2202 h 10000"/>
                            <a:gd name="connsiteX47" fmla="*/ 2591 w 10000"/>
                            <a:gd name="connsiteY47" fmla="*/ 2133 h 10000"/>
                            <a:gd name="connsiteX48" fmla="*/ 2639 w 10000"/>
                            <a:gd name="connsiteY48" fmla="*/ 2133 h 10000"/>
                            <a:gd name="connsiteX49" fmla="*/ 2639 w 10000"/>
                            <a:gd name="connsiteY49" fmla="*/ 1874 h 10000"/>
                            <a:gd name="connsiteX50" fmla="*/ 2664 w 10000"/>
                            <a:gd name="connsiteY50" fmla="*/ 1874 h 10000"/>
                            <a:gd name="connsiteX51" fmla="*/ 2664 w 10000"/>
                            <a:gd name="connsiteY51" fmla="*/ 1684 h 10000"/>
                            <a:gd name="connsiteX52" fmla="*/ 2822 w 10000"/>
                            <a:gd name="connsiteY52" fmla="*/ 1684 h 10000"/>
                            <a:gd name="connsiteX53" fmla="*/ 2822 w 10000"/>
                            <a:gd name="connsiteY53" fmla="*/ 1649 h 10000"/>
                            <a:gd name="connsiteX54" fmla="*/ 2951 w 10000"/>
                            <a:gd name="connsiteY54" fmla="*/ 1649 h 10000"/>
                            <a:gd name="connsiteX55" fmla="*/ 2951 w 10000"/>
                            <a:gd name="connsiteY55" fmla="*/ 1534 h 10000"/>
                            <a:gd name="connsiteX56" fmla="*/ 3073 w 10000"/>
                            <a:gd name="connsiteY56" fmla="*/ 1534 h 10000"/>
                            <a:gd name="connsiteX57" fmla="*/ 3073 w 10000"/>
                            <a:gd name="connsiteY57" fmla="*/ 1404 h 10000"/>
                            <a:gd name="connsiteX58" fmla="*/ 3185 w 10000"/>
                            <a:gd name="connsiteY58" fmla="*/ 1404 h 10000"/>
                            <a:gd name="connsiteX59" fmla="*/ 3185 w 10000"/>
                            <a:gd name="connsiteY59" fmla="*/ 1274 h 10000"/>
                            <a:gd name="connsiteX60" fmla="*/ 3304 w 10000"/>
                            <a:gd name="connsiteY60" fmla="*/ 1274 h 10000"/>
                            <a:gd name="connsiteX61" fmla="*/ 3304 w 10000"/>
                            <a:gd name="connsiteY61" fmla="*/ 1166 h 10000"/>
                            <a:gd name="connsiteX62" fmla="*/ 3485 w 10000"/>
                            <a:gd name="connsiteY62" fmla="*/ 1166 h 10000"/>
                            <a:gd name="connsiteX63" fmla="*/ 3485 w 10000"/>
                            <a:gd name="connsiteY63" fmla="*/ 1036 h 10000"/>
                            <a:gd name="connsiteX64" fmla="*/ 3538 w 10000"/>
                            <a:gd name="connsiteY64" fmla="*/ 1036 h 10000"/>
                            <a:gd name="connsiteX65" fmla="*/ 3538 w 10000"/>
                            <a:gd name="connsiteY65" fmla="*/ 859 h 10000"/>
                            <a:gd name="connsiteX66" fmla="*/ 3704 w 10000"/>
                            <a:gd name="connsiteY66" fmla="*/ 859 h 10000"/>
                            <a:gd name="connsiteX67" fmla="*/ 3704 w 10000"/>
                            <a:gd name="connsiteY67" fmla="*/ 710 h 10000"/>
                            <a:gd name="connsiteX68" fmla="*/ 4040 w 10000"/>
                            <a:gd name="connsiteY68" fmla="*/ 710 h 10000"/>
                            <a:gd name="connsiteX69" fmla="*/ 4040 w 10000"/>
                            <a:gd name="connsiteY69" fmla="*/ 661 h 10000"/>
                            <a:gd name="connsiteX70" fmla="*/ 4427 w 10000"/>
                            <a:gd name="connsiteY70" fmla="*/ 661 h 10000"/>
                            <a:gd name="connsiteX71" fmla="*/ 4427 w 10000"/>
                            <a:gd name="connsiteY71" fmla="*/ 580 h 10000"/>
                            <a:gd name="connsiteX72" fmla="*/ 5008 w 10000"/>
                            <a:gd name="connsiteY72" fmla="*/ 580 h 10000"/>
                            <a:gd name="connsiteX73" fmla="*/ 5008 w 10000"/>
                            <a:gd name="connsiteY73" fmla="*/ 518 h 10000"/>
                            <a:gd name="connsiteX74" fmla="*/ 5421 w 10000"/>
                            <a:gd name="connsiteY74" fmla="*/ 518 h 10000"/>
                            <a:gd name="connsiteX75" fmla="*/ 5421 w 10000"/>
                            <a:gd name="connsiteY75" fmla="*/ 422 h 10000"/>
                            <a:gd name="connsiteX76" fmla="*/ 5767 w 10000"/>
                            <a:gd name="connsiteY76" fmla="*/ 422 h 10000"/>
                            <a:gd name="connsiteX77" fmla="*/ 5767 w 10000"/>
                            <a:gd name="connsiteY77" fmla="*/ 321 h 10000"/>
                            <a:gd name="connsiteX78" fmla="*/ 6033 w 10000"/>
                            <a:gd name="connsiteY78" fmla="*/ 321 h 10000"/>
                            <a:gd name="connsiteX79" fmla="*/ 6033 w 10000"/>
                            <a:gd name="connsiteY79" fmla="*/ 260 h 10000"/>
                            <a:gd name="connsiteX80" fmla="*/ 6643 w 10000"/>
                            <a:gd name="connsiteY80" fmla="*/ 260 h 10000"/>
                            <a:gd name="connsiteX81" fmla="*/ 6643 w 10000"/>
                            <a:gd name="connsiteY81" fmla="*/ 191 h 10000"/>
                            <a:gd name="connsiteX82" fmla="*/ 6708 w 10000"/>
                            <a:gd name="connsiteY82" fmla="*/ 191 h 10000"/>
                            <a:gd name="connsiteX83" fmla="*/ 6708 w 10000"/>
                            <a:gd name="connsiteY83" fmla="*/ 116 h 10000"/>
                            <a:gd name="connsiteX84" fmla="*/ 6961 w 10000"/>
                            <a:gd name="connsiteY84" fmla="*/ 116 h 10000"/>
                            <a:gd name="connsiteX85" fmla="*/ 7848 w 10000"/>
                            <a:gd name="connsiteY85" fmla="*/ 135 h 10000"/>
                            <a:gd name="connsiteX86" fmla="*/ 7857 w 10000"/>
                            <a:gd name="connsiteY86" fmla="*/ 0 h 10000"/>
                            <a:gd name="connsiteX87" fmla="*/ 8819 w 10000"/>
                            <a:gd name="connsiteY87" fmla="*/ 0 h 10000"/>
                            <a:gd name="connsiteX88" fmla="*/ 10000 w 10000"/>
                            <a:gd name="connsiteY88" fmla="*/ 0 h 10000"/>
                            <a:gd name="connsiteX0" fmla="*/ 0 w 10000"/>
                            <a:gd name="connsiteY0" fmla="*/ 10000 h 10000"/>
                            <a:gd name="connsiteX1" fmla="*/ 430 w 10000"/>
                            <a:gd name="connsiteY1" fmla="*/ 10000 h 10000"/>
                            <a:gd name="connsiteX2" fmla="*/ 430 w 10000"/>
                            <a:gd name="connsiteY2" fmla="*/ 9271 h 10000"/>
                            <a:gd name="connsiteX3" fmla="*/ 452 w 10000"/>
                            <a:gd name="connsiteY3" fmla="*/ 9271 h 10000"/>
                            <a:gd name="connsiteX4" fmla="*/ 452 w 10000"/>
                            <a:gd name="connsiteY4" fmla="*/ 8964 h 10000"/>
                            <a:gd name="connsiteX5" fmla="*/ 477 w 10000"/>
                            <a:gd name="connsiteY5" fmla="*/ 8964 h 10000"/>
                            <a:gd name="connsiteX6" fmla="*/ 477 w 10000"/>
                            <a:gd name="connsiteY6" fmla="*/ 8882 h 10000"/>
                            <a:gd name="connsiteX7" fmla="*/ 521 w 10000"/>
                            <a:gd name="connsiteY7" fmla="*/ 8882 h 10000"/>
                            <a:gd name="connsiteX8" fmla="*/ 521 w 10000"/>
                            <a:gd name="connsiteY8" fmla="*/ 8608 h 10000"/>
                            <a:gd name="connsiteX9" fmla="*/ 736 w 10000"/>
                            <a:gd name="connsiteY9" fmla="*/ 8590 h 10000"/>
                            <a:gd name="connsiteX10" fmla="*/ 739 w 10000"/>
                            <a:gd name="connsiteY10" fmla="*/ 8440 h 10000"/>
                            <a:gd name="connsiteX11" fmla="*/ 873 w 10000"/>
                            <a:gd name="connsiteY11" fmla="*/ 8426 h 10000"/>
                            <a:gd name="connsiteX12" fmla="*/ 857 w 10000"/>
                            <a:gd name="connsiteY12" fmla="*/ 7363 h 10000"/>
                            <a:gd name="connsiteX13" fmla="*/ 875 w 10000"/>
                            <a:gd name="connsiteY13" fmla="*/ 7363 h 10000"/>
                            <a:gd name="connsiteX14" fmla="*/ 875 w 10000"/>
                            <a:gd name="connsiteY14" fmla="*/ 6653 h 10000"/>
                            <a:gd name="connsiteX15" fmla="*/ 904 w 10000"/>
                            <a:gd name="connsiteY15" fmla="*/ 6653 h 10000"/>
                            <a:gd name="connsiteX16" fmla="*/ 904 w 10000"/>
                            <a:gd name="connsiteY16" fmla="*/ 6067 h 10000"/>
                            <a:gd name="connsiteX17" fmla="*/ 929 w 10000"/>
                            <a:gd name="connsiteY17" fmla="*/ 6067 h 10000"/>
                            <a:gd name="connsiteX18" fmla="*/ 929 w 10000"/>
                            <a:gd name="connsiteY18" fmla="*/ 5780 h 10000"/>
                            <a:gd name="connsiteX19" fmla="*/ 951 w 10000"/>
                            <a:gd name="connsiteY19" fmla="*/ 5780 h 10000"/>
                            <a:gd name="connsiteX20" fmla="*/ 945 w 10000"/>
                            <a:gd name="connsiteY20" fmla="*/ 5485 h 10000"/>
                            <a:gd name="connsiteX21" fmla="*/ 1110 w 10000"/>
                            <a:gd name="connsiteY21" fmla="*/ 5483 h 10000"/>
                            <a:gd name="connsiteX22" fmla="*/ 1240 w 10000"/>
                            <a:gd name="connsiteY22" fmla="*/ 5475 h 10000"/>
                            <a:gd name="connsiteX23" fmla="*/ 1247 w 10000"/>
                            <a:gd name="connsiteY23" fmla="*/ 5464 h 10000"/>
                            <a:gd name="connsiteX24" fmla="*/ 1317 w 10000"/>
                            <a:gd name="connsiteY24" fmla="*/ 5456 h 10000"/>
                            <a:gd name="connsiteX25" fmla="*/ 1317 w 10000"/>
                            <a:gd name="connsiteY25" fmla="*/ 4581 h 10000"/>
                            <a:gd name="connsiteX26" fmla="*/ 1356 w 10000"/>
                            <a:gd name="connsiteY26" fmla="*/ 4581 h 10000"/>
                            <a:gd name="connsiteX27" fmla="*/ 1356 w 10000"/>
                            <a:gd name="connsiteY27" fmla="*/ 4145 h 10000"/>
                            <a:gd name="connsiteX28" fmla="*/ 1358 w 10000"/>
                            <a:gd name="connsiteY28" fmla="*/ 3880 h 10000"/>
                            <a:gd name="connsiteX29" fmla="*/ 1493 w 10000"/>
                            <a:gd name="connsiteY29" fmla="*/ 3864 h 10000"/>
                            <a:gd name="connsiteX30" fmla="*/ 1710 w 10000"/>
                            <a:gd name="connsiteY30" fmla="*/ 3864 h 10000"/>
                            <a:gd name="connsiteX31" fmla="*/ 1710 w 10000"/>
                            <a:gd name="connsiteY31" fmla="*/ 3756 h 10000"/>
                            <a:gd name="connsiteX32" fmla="*/ 1747 w 10000"/>
                            <a:gd name="connsiteY32" fmla="*/ 3756 h 10000"/>
                            <a:gd name="connsiteX33" fmla="*/ 1747 w 10000"/>
                            <a:gd name="connsiteY33" fmla="*/ 3320 h 10000"/>
                            <a:gd name="connsiteX34" fmla="*/ 1769 w 10000"/>
                            <a:gd name="connsiteY34" fmla="*/ 3320 h 10000"/>
                            <a:gd name="connsiteX35" fmla="*/ 1769 w 10000"/>
                            <a:gd name="connsiteY35" fmla="*/ 3204 h 10000"/>
                            <a:gd name="connsiteX36" fmla="*/ 1798 w 10000"/>
                            <a:gd name="connsiteY36" fmla="*/ 3204 h 10000"/>
                            <a:gd name="connsiteX37" fmla="*/ 1798 w 10000"/>
                            <a:gd name="connsiteY37" fmla="*/ 2897 h 10000"/>
                            <a:gd name="connsiteX38" fmla="*/ 2140 w 10000"/>
                            <a:gd name="connsiteY38" fmla="*/ 2897 h 10000"/>
                            <a:gd name="connsiteX39" fmla="*/ 2140 w 10000"/>
                            <a:gd name="connsiteY39" fmla="*/ 2754 h 10000"/>
                            <a:gd name="connsiteX40" fmla="*/ 2199 w 10000"/>
                            <a:gd name="connsiteY40" fmla="*/ 2754 h 10000"/>
                            <a:gd name="connsiteX41" fmla="*/ 2199 w 10000"/>
                            <a:gd name="connsiteY41" fmla="*/ 2331 h 10000"/>
                            <a:gd name="connsiteX42" fmla="*/ 2246 w 10000"/>
                            <a:gd name="connsiteY42" fmla="*/ 2331 h 10000"/>
                            <a:gd name="connsiteX43" fmla="*/ 2246 w 10000"/>
                            <a:gd name="connsiteY43" fmla="*/ 2250 h 10000"/>
                            <a:gd name="connsiteX44" fmla="*/ 2303 w 10000"/>
                            <a:gd name="connsiteY44" fmla="*/ 2250 h 10000"/>
                            <a:gd name="connsiteX45" fmla="*/ 2303 w 10000"/>
                            <a:gd name="connsiteY45" fmla="*/ 2202 h 10000"/>
                            <a:gd name="connsiteX46" fmla="*/ 2591 w 10000"/>
                            <a:gd name="connsiteY46" fmla="*/ 2202 h 10000"/>
                            <a:gd name="connsiteX47" fmla="*/ 2591 w 10000"/>
                            <a:gd name="connsiteY47" fmla="*/ 2133 h 10000"/>
                            <a:gd name="connsiteX48" fmla="*/ 2639 w 10000"/>
                            <a:gd name="connsiteY48" fmla="*/ 2133 h 10000"/>
                            <a:gd name="connsiteX49" fmla="*/ 2639 w 10000"/>
                            <a:gd name="connsiteY49" fmla="*/ 1874 h 10000"/>
                            <a:gd name="connsiteX50" fmla="*/ 2664 w 10000"/>
                            <a:gd name="connsiteY50" fmla="*/ 1874 h 10000"/>
                            <a:gd name="connsiteX51" fmla="*/ 2664 w 10000"/>
                            <a:gd name="connsiteY51" fmla="*/ 1684 h 10000"/>
                            <a:gd name="connsiteX52" fmla="*/ 2822 w 10000"/>
                            <a:gd name="connsiteY52" fmla="*/ 1684 h 10000"/>
                            <a:gd name="connsiteX53" fmla="*/ 2822 w 10000"/>
                            <a:gd name="connsiteY53" fmla="*/ 1649 h 10000"/>
                            <a:gd name="connsiteX54" fmla="*/ 2951 w 10000"/>
                            <a:gd name="connsiteY54" fmla="*/ 1649 h 10000"/>
                            <a:gd name="connsiteX55" fmla="*/ 2951 w 10000"/>
                            <a:gd name="connsiteY55" fmla="*/ 1534 h 10000"/>
                            <a:gd name="connsiteX56" fmla="*/ 3073 w 10000"/>
                            <a:gd name="connsiteY56" fmla="*/ 1534 h 10000"/>
                            <a:gd name="connsiteX57" fmla="*/ 3073 w 10000"/>
                            <a:gd name="connsiteY57" fmla="*/ 1404 h 10000"/>
                            <a:gd name="connsiteX58" fmla="*/ 3185 w 10000"/>
                            <a:gd name="connsiteY58" fmla="*/ 1404 h 10000"/>
                            <a:gd name="connsiteX59" fmla="*/ 3185 w 10000"/>
                            <a:gd name="connsiteY59" fmla="*/ 1274 h 10000"/>
                            <a:gd name="connsiteX60" fmla="*/ 3304 w 10000"/>
                            <a:gd name="connsiteY60" fmla="*/ 1274 h 10000"/>
                            <a:gd name="connsiteX61" fmla="*/ 3304 w 10000"/>
                            <a:gd name="connsiteY61" fmla="*/ 1166 h 10000"/>
                            <a:gd name="connsiteX62" fmla="*/ 3485 w 10000"/>
                            <a:gd name="connsiteY62" fmla="*/ 1166 h 10000"/>
                            <a:gd name="connsiteX63" fmla="*/ 3485 w 10000"/>
                            <a:gd name="connsiteY63" fmla="*/ 1036 h 10000"/>
                            <a:gd name="connsiteX64" fmla="*/ 3538 w 10000"/>
                            <a:gd name="connsiteY64" fmla="*/ 1036 h 10000"/>
                            <a:gd name="connsiteX65" fmla="*/ 3538 w 10000"/>
                            <a:gd name="connsiteY65" fmla="*/ 859 h 10000"/>
                            <a:gd name="connsiteX66" fmla="*/ 3704 w 10000"/>
                            <a:gd name="connsiteY66" fmla="*/ 859 h 10000"/>
                            <a:gd name="connsiteX67" fmla="*/ 3704 w 10000"/>
                            <a:gd name="connsiteY67" fmla="*/ 710 h 10000"/>
                            <a:gd name="connsiteX68" fmla="*/ 4040 w 10000"/>
                            <a:gd name="connsiteY68" fmla="*/ 710 h 10000"/>
                            <a:gd name="connsiteX69" fmla="*/ 4040 w 10000"/>
                            <a:gd name="connsiteY69" fmla="*/ 661 h 10000"/>
                            <a:gd name="connsiteX70" fmla="*/ 4427 w 10000"/>
                            <a:gd name="connsiteY70" fmla="*/ 661 h 10000"/>
                            <a:gd name="connsiteX71" fmla="*/ 4427 w 10000"/>
                            <a:gd name="connsiteY71" fmla="*/ 580 h 10000"/>
                            <a:gd name="connsiteX72" fmla="*/ 5008 w 10000"/>
                            <a:gd name="connsiteY72" fmla="*/ 580 h 10000"/>
                            <a:gd name="connsiteX73" fmla="*/ 5008 w 10000"/>
                            <a:gd name="connsiteY73" fmla="*/ 518 h 10000"/>
                            <a:gd name="connsiteX74" fmla="*/ 5421 w 10000"/>
                            <a:gd name="connsiteY74" fmla="*/ 518 h 10000"/>
                            <a:gd name="connsiteX75" fmla="*/ 5421 w 10000"/>
                            <a:gd name="connsiteY75" fmla="*/ 422 h 10000"/>
                            <a:gd name="connsiteX76" fmla="*/ 5767 w 10000"/>
                            <a:gd name="connsiteY76" fmla="*/ 422 h 10000"/>
                            <a:gd name="connsiteX77" fmla="*/ 5767 w 10000"/>
                            <a:gd name="connsiteY77" fmla="*/ 321 h 10000"/>
                            <a:gd name="connsiteX78" fmla="*/ 6033 w 10000"/>
                            <a:gd name="connsiteY78" fmla="*/ 321 h 10000"/>
                            <a:gd name="connsiteX79" fmla="*/ 6033 w 10000"/>
                            <a:gd name="connsiteY79" fmla="*/ 260 h 10000"/>
                            <a:gd name="connsiteX80" fmla="*/ 6643 w 10000"/>
                            <a:gd name="connsiteY80" fmla="*/ 260 h 10000"/>
                            <a:gd name="connsiteX81" fmla="*/ 6643 w 10000"/>
                            <a:gd name="connsiteY81" fmla="*/ 191 h 10000"/>
                            <a:gd name="connsiteX82" fmla="*/ 6708 w 10000"/>
                            <a:gd name="connsiteY82" fmla="*/ 191 h 10000"/>
                            <a:gd name="connsiteX83" fmla="*/ 6708 w 10000"/>
                            <a:gd name="connsiteY83" fmla="*/ 116 h 10000"/>
                            <a:gd name="connsiteX84" fmla="*/ 6961 w 10000"/>
                            <a:gd name="connsiteY84" fmla="*/ 116 h 10000"/>
                            <a:gd name="connsiteX85" fmla="*/ 7860 w 10000"/>
                            <a:gd name="connsiteY85" fmla="*/ 127 h 10000"/>
                            <a:gd name="connsiteX86" fmla="*/ 7857 w 10000"/>
                            <a:gd name="connsiteY86" fmla="*/ 0 h 10000"/>
                            <a:gd name="connsiteX87" fmla="*/ 8819 w 10000"/>
                            <a:gd name="connsiteY87" fmla="*/ 0 h 10000"/>
                            <a:gd name="connsiteX88" fmla="*/ 10000 w 10000"/>
                            <a:gd name="connsiteY88" fmla="*/ 0 h 10000"/>
                            <a:gd name="connsiteX0" fmla="*/ 0 w 10000"/>
                            <a:gd name="connsiteY0" fmla="*/ 10000 h 10000"/>
                            <a:gd name="connsiteX1" fmla="*/ 430 w 10000"/>
                            <a:gd name="connsiteY1" fmla="*/ 10000 h 10000"/>
                            <a:gd name="connsiteX2" fmla="*/ 430 w 10000"/>
                            <a:gd name="connsiteY2" fmla="*/ 9271 h 10000"/>
                            <a:gd name="connsiteX3" fmla="*/ 452 w 10000"/>
                            <a:gd name="connsiteY3" fmla="*/ 9271 h 10000"/>
                            <a:gd name="connsiteX4" fmla="*/ 452 w 10000"/>
                            <a:gd name="connsiteY4" fmla="*/ 8964 h 10000"/>
                            <a:gd name="connsiteX5" fmla="*/ 477 w 10000"/>
                            <a:gd name="connsiteY5" fmla="*/ 8964 h 10000"/>
                            <a:gd name="connsiteX6" fmla="*/ 477 w 10000"/>
                            <a:gd name="connsiteY6" fmla="*/ 8882 h 10000"/>
                            <a:gd name="connsiteX7" fmla="*/ 521 w 10000"/>
                            <a:gd name="connsiteY7" fmla="*/ 8882 h 10000"/>
                            <a:gd name="connsiteX8" fmla="*/ 521 w 10000"/>
                            <a:gd name="connsiteY8" fmla="*/ 8608 h 10000"/>
                            <a:gd name="connsiteX9" fmla="*/ 736 w 10000"/>
                            <a:gd name="connsiteY9" fmla="*/ 8590 h 10000"/>
                            <a:gd name="connsiteX10" fmla="*/ 739 w 10000"/>
                            <a:gd name="connsiteY10" fmla="*/ 8440 h 10000"/>
                            <a:gd name="connsiteX11" fmla="*/ 873 w 10000"/>
                            <a:gd name="connsiteY11" fmla="*/ 8426 h 10000"/>
                            <a:gd name="connsiteX12" fmla="*/ 857 w 10000"/>
                            <a:gd name="connsiteY12" fmla="*/ 7363 h 10000"/>
                            <a:gd name="connsiteX13" fmla="*/ 875 w 10000"/>
                            <a:gd name="connsiteY13" fmla="*/ 7363 h 10000"/>
                            <a:gd name="connsiteX14" fmla="*/ 875 w 10000"/>
                            <a:gd name="connsiteY14" fmla="*/ 6653 h 10000"/>
                            <a:gd name="connsiteX15" fmla="*/ 904 w 10000"/>
                            <a:gd name="connsiteY15" fmla="*/ 6653 h 10000"/>
                            <a:gd name="connsiteX16" fmla="*/ 904 w 10000"/>
                            <a:gd name="connsiteY16" fmla="*/ 6067 h 10000"/>
                            <a:gd name="connsiteX17" fmla="*/ 929 w 10000"/>
                            <a:gd name="connsiteY17" fmla="*/ 6067 h 10000"/>
                            <a:gd name="connsiteX18" fmla="*/ 929 w 10000"/>
                            <a:gd name="connsiteY18" fmla="*/ 5780 h 10000"/>
                            <a:gd name="connsiteX19" fmla="*/ 951 w 10000"/>
                            <a:gd name="connsiteY19" fmla="*/ 5780 h 10000"/>
                            <a:gd name="connsiteX20" fmla="*/ 945 w 10000"/>
                            <a:gd name="connsiteY20" fmla="*/ 5485 h 10000"/>
                            <a:gd name="connsiteX21" fmla="*/ 1110 w 10000"/>
                            <a:gd name="connsiteY21" fmla="*/ 5483 h 10000"/>
                            <a:gd name="connsiteX22" fmla="*/ 1240 w 10000"/>
                            <a:gd name="connsiteY22" fmla="*/ 5475 h 10000"/>
                            <a:gd name="connsiteX23" fmla="*/ 1247 w 10000"/>
                            <a:gd name="connsiteY23" fmla="*/ 5464 h 10000"/>
                            <a:gd name="connsiteX24" fmla="*/ 1317 w 10000"/>
                            <a:gd name="connsiteY24" fmla="*/ 5456 h 10000"/>
                            <a:gd name="connsiteX25" fmla="*/ 1317 w 10000"/>
                            <a:gd name="connsiteY25" fmla="*/ 4581 h 10000"/>
                            <a:gd name="connsiteX26" fmla="*/ 1356 w 10000"/>
                            <a:gd name="connsiteY26" fmla="*/ 4581 h 10000"/>
                            <a:gd name="connsiteX27" fmla="*/ 1356 w 10000"/>
                            <a:gd name="connsiteY27" fmla="*/ 4145 h 10000"/>
                            <a:gd name="connsiteX28" fmla="*/ 1358 w 10000"/>
                            <a:gd name="connsiteY28" fmla="*/ 3880 h 10000"/>
                            <a:gd name="connsiteX29" fmla="*/ 1493 w 10000"/>
                            <a:gd name="connsiteY29" fmla="*/ 3864 h 10000"/>
                            <a:gd name="connsiteX30" fmla="*/ 1710 w 10000"/>
                            <a:gd name="connsiteY30" fmla="*/ 3864 h 10000"/>
                            <a:gd name="connsiteX31" fmla="*/ 1710 w 10000"/>
                            <a:gd name="connsiteY31" fmla="*/ 3756 h 10000"/>
                            <a:gd name="connsiteX32" fmla="*/ 1747 w 10000"/>
                            <a:gd name="connsiteY32" fmla="*/ 3756 h 10000"/>
                            <a:gd name="connsiteX33" fmla="*/ 1747 w 10000"/>
                            <a:gd name="connsiteY33" fmla="*/ 3320 h 10000"/>
                            <a:gd name="connsiteX34" fmla="*/ 1769 w 10000"/>
                            <a:gd name="connsiteY34" fmla="*/ 3320 h 10000"/>
                            <a:gd name="connsiteX35" fmla="*/ 1769 w 10000"/>
                            <a:gd name="connsiteY35" fmla="*/ 3204 h 10000"/>
                            <a:gd name="connsiteX36" fmla="*/ 1798 w 10000"/>
                            <a:gd name="connsiteY36" fmla="*/ 3204 h 10000"/>
                            <a:gd name="connsiteX37" fmla="*/ 1798 w 10000"/>
                            <a:gd name="connsiteY37" fmla="*/ 2897 h 10000"/>
                            <a:gd name="connsiteX38" fmla="*/ 2140 w 10000"/>
                            <a:gd name="connsiteY38" fmla="*/ 2897 h 10000"/>
                            <a:gd name="connsiteX39" fmla="*/ 2140 w 10000"/>
                            <a:gd name="connsiteY39" fmla="*/ 2754 h 10000"/>
                            <a:gd name="connsiteX40" fmla="*/ 2199 w 10000"/>
                            <a:gd name="connsiteY40" fmla="*/ 2754 h 10000"/>
                            <a:gd name="connsiteX41" fmla="*/ 2199 w 10000"/>
                            <a:gd name="connsiteY41" fmla="*/ 2331 h 10000"/>
                            <a:gd name="connsiteX42" fmla="*/ 2246 w 10000"/>
                            <a:gd name="connsiteY42" fmla="*/ 2331 h 10000"/>
                            <a:gd name="connsiteX43" fmla="*/ 2246 w 10000"/>
                            <a:gd name="connsiteY43" fmla="*/ 2250 h 10000"/>
                            <a:gd name="connsiteX44" fmla="*/ 2303 w 10000"/>
                            <a:gd name="connsiteY44" fmla="*/ 2250 h 10000"/>
                            <a:gd name="connsiteX45" fmla="*/ 2303 w 10000"/>
                            <a:gd name="connsiteY45" fmla="*/ 2202 h 10000"/>
                            <a:gd name="connsiteX46" fmla="*/ 2591 w 10000"/>
                            <a:gd name="connsiteY46" fmla="*/ 2202 h 10000"/>
                            <a:gd name="connsiteX47" fmla="*/ 2591 w 10000"/>
                            <a:gd name="connsiteY47" fmla="*/ 2133 h 10000"/>
                            <a:gd name="connsiteX48" fmla="*/ 2639 w 10000"/>
                            <a:gd name="connsiteY48" fmla="*/ 2133 h 10000"/>
                            <a:gd name="connsiteX49" fmla="*/ 2639 w 10000"/>
                            <a:gd name="connsiteY49" fmla="*/ 1874 h 10000"/>
                            <a:gd name="connsiteX50" fmla="*/ 2664 w 10000"/>
                            <a:gd name="connsiteY50" fmla="*/ 1874 h 10000"/>
                            <a:gd name="connsiteX51" fmla="*/ 2664 w 10000"/>
                            <a:gd name="connsiteY51" fmla="*/ 1684 h 10000"/>
                            <a:gd name="connsiteX52" fmla="*/ 2822 w 10000"/>
                            <a:gd name="connsiteY52" fmla="*/ 1684 h 10000"/>
                            <a:gd name="connsiteX53" fmla="*/ 2822 w 10000"/>
                            <a:gd name="connsiteY53" fmla="*/ 1649 h 10000"/>
                            <a:gd name="connsiteX54" fmla="*/ 2951 w 10000"/>
                            <a:gd name="connsiteY54" fmla="*/ 1649 h 10000"/>
                            <a:gd name="connsiteX55" fmla="*/ 2951 w 10000"/>
                            <a:gd name="connsiteY55" fmla="*/ 1534 h 10000"/>
                            <a:gd name="connsiteX56" fmla="*/ 3073 w 10000"/>
                            <a:gd name="connsiteY56" fmla="*/ 1534 h 10000"/>
                            <a:gd name="connsiteX57" fmla="*/ 3073 w 10000"/>
                            <a:gd name="connsiteY57" fmla="*/ 1404 h 10000"/>
                            <a:gd name="connsiteX58" fmla="*/ 3185 w 10000"/>
                            <a:gd name="connsiteY58" fmla="*/ 1404 h 10000"/>
                            <a:gd name="connsiteX59" fmla="*/ 3185 w 10000"/>
                            <a:gd name="connsiteY59" fmla="*/ 1274 h 10000"/>
                            <a:gd name="connsiteX60" fmla="*/ 3304 w 10000"/>
                            <a:gd name="connsiteY60" fmla="*/ 1274 h 10000"/>
                            <a:gd name="connsiteX61" fmla="*/ 3304 w 10000"/>
                            <a:gd name="connsiteY61" fmla="*/ 1166 h 10000"/>
                            <a:gd name="connsiteX62" fmla="*/ 3485 w 10000"/>
                            <a:gd name="connsiteY62" fmla="*/ 1166 h 10000"/>
                            <a:gd name="connsiteX63" fmla="*/ 3485 w 10000"/>
                            <a:gd name="connsiteY63" fmla="*/ 1036 h 10000"/>
                            <a:gd name="connsiteX64" fmla="*/ 3538 w 10000"/>
                            <a:gd name="connsiteY64" fmla="*/ 1036 h 10000"/>
                            <a:gd name="connsiteX65" fmla="*/ 3538 w 10000"/>
                            <a:gd name="connsiteY65" fmla="*/ 859 h 10000"/>
                            <a:gd name="connsiteX66" fmla="*/ 3704 w 10000"/>
                            <a:gd name="connsiteY66" fmla="*/ 859 h 10000"/>
                            <a:gd name="connsiteX67" fmla="*/ 3704 w 10000"/>
                            <a:gd name="connsiteY67" fmla="*/ 710 h 10000"/>
                            <a:gd name="connsiteX68" fmla="*/ 4040 w 10000"/>
                            <a:gd name="connsiteY68" fmla="*/ 710 h 10000"/>
                            <a:gd name="connsiteX69" fmla="*/ 4040 w 10000"/>
                            <a:gd name="connsiteY69" fmla="*/ 661 h 10000"/>
                            <a:gd name="connsiteX70" fmla="*/ 4427 w 10000"/>
                            <a:gd name="connsiteY70" fmla="*/ 661 h 10000"/>
                            <a:gd name="connsiteX71" fmla="*/ 4427 w 10000"/>
                            <a:gd name="connsiteY71" fmla="*/ 580 h 10000"/>
                            <a:gd name="connsiteX72" fmla="*/ 5008 w 10000"/>
                            <a:gd name="connsiteY72" fmla="*/ 580 h 10000"/>
                            <a:gd name="connsiteX73" fmla="*/ 5008 w 10000"/>
                            <a:gd name="connsiteY73" fmla="*/ 518 h 10000"/>
                            <a:gd name="connsiteX74" fmla="*/ 5421 w 10000"/>
                            <a:gd name="connsiteY74" fmla="*/ 518 h 10000"/>
                            <a:gd name="connsiteX75" fmla="*/ 5421 w 10000"/>
                            <a:gd name="connsiteY75" fmla="*/ 422 h 10000"/>
                            <a:gd name="connsiteX76" fmla="*/ 5767 w 10000"/>
                            <a:gd name="connsiteY76" fmla="*/ 422 h 10000"/>
                            <a:gd name="connsiteX77" fmla="*/ 5767 w 10000"/>
                            <a:gd name="connsiteY77" fmla="*/ 321 h 10000"/>
                            <a:gd name="connsiteX78" fmla="*/ 6033 w 10000"/>
                            <a:gd name="connsiteY78" fmla="*/ 321 h 10000"/>
                            <a:gd name="connsiteX79" fmla="*/ 6033 w 10000"/>
                            <a:gd name="connsiteY79" fmla="*/ 260 h 10000"/>
                            <a:gd name="connsiteX80" fmla="*/ 6643 w 10000"/>
                            <a:gd name="connsiteY80" fmla="*/ 260 h 10000"/>
                            <a:gd name="connsiteX81" fmla="*/ 6643 w 10000"/>
                            <a:gd name="connsiteY81" fmla="*/ 191 h 10000"/>
                            <a:gd name="connsiteX82" fmla="*/ 6708 w 10000"/>
                            <a:gd name="connsiteY82" fmla="*/ 191 h 10000"/>
                            <a:gd name="connsiteX83" fmla="*/ 6708 w 10000"/>
                            <a:gd name="connsiteY83" fmla="*/ 116 h 10000"/>
                            <a:gd name="connsiteX84" fmla="*/ 6961 w 10000"/>
                            <a:gd name="connsiteY84" fmla="*/ 116 h 10000"/>
                            <a:gd name="connsiteX85" fmla="*/ 7860 w 10000"/>
                            <a:gd name="connsiteY85" fmla="*/ 127 h 10000"/>
                            <a:gd name="connsiteX86" fmla="*/ 7857 w 10000"/>
                            <a:gd name="connsiteY86" fmla="*/ 0 h 10000"/>
                            <a:gd name="connsiteX87" fmla="*/ 8819 w 10000"/>
                            <a:gd name="connsiteY87" fmla="*/ 0 h 10000"/>
                            <a:gd name="connsiteX88" fmla="*/ 10000 w 10000"/>
                            <a:gd name="connsiteY88" fmla="*/ 0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Lst>
                          <a:rect l="l" t="t" r="r" b="b"/>
                          <a:pathLst>
                            <a:path w="10000" h="10000">
                              <a:moveTo>
                                <a:pt x="0" y="10000"/>
                              </a:moveTo>
                              <a:lnTo>
                                <a:pt x="430" y="10000"/>
                              </a:lnTo>
                              <a:lnTo>
                                <a:pt x="430" y="9271"/>
                              </a:lnTo>
                              <a:lnTo>
                                <a:pt x="452" y="9271"/>
                              </a:lnTo>
                              <a:lnTo>
                                <a:pt x="452" y="8964"/>
                              </a:lnTo>
                              <a:lnTo>
                                <a:pt x="477" y="8964"/>
                              </a:lnTo>
                              <a:lnTo>
                                <a:pt x="477" y="8882"/>
                              </a:lnTo>
                              <a:lnTo>
                                <a:pt x="521" y="8882"/>
                              </a:lnTo>
                              <a:cubicBezTo>
                                <a:pt x="514" y="8790"/>
                                <a:pt x="529" y="8698"/>
                                <a:pt x="521" y="8608"/>
                              </a:cubicBezTo>
                              <a:lnTo>
                                <a:pt x="736" y="8590"/>
                              </a:lnTo>
                              <a:cubicBezTo>
                                <a:pt x="749" y="8567"/>
                                <a:pt x="725" y="8463"/>
                                <a:pt x="739" y="8440"/>
                              </a:cubicBezTo>
                              <a:lnTo>
                                <a:pt x="873" y="8426"/>
                              </a:lnTo>
                              <a:cubicBezTo>
                                <a:pt x="867" y="8071"/>
                                <a:pt x="862" y="7717"/>
                                <a:pt x="857" y="7363"/>
                              </a:cubicBezTo>
                              <a:lnTo>
                                <a:pt x="875" y="7363"/>
                              </a:lnTo>
                              <a:lnTo>
                                <a:pt x="875" y="6653"/>
                              </a:lnTo>
                              <a:lnTo>
                                <a:pt x="904" y="6653"/>
                              </a:lnTo>
                              <a:lnTo>
                                <a:pt x="904" y="6067"/>
                              </a:lnTo>
                              <a:lnTo>
                                <a:pt x="929" y="6067"/>
                              </a:lnTo>
                              <a:lnTo>
                                <a:pt x="929" y="5780"/>
                              </a:lnTo>
                              <a:lnTo>
                                <a:pt x="951" y="5780"/>
                              </a:lnTo>
                              <a:cubicBezTo>
                                <a:pt x="948" y="5685"/>
                                <a:pt x="948" y="5580"/>
                                <a:pt x="945" y="5485"/>
                              </a:cubicBezTo>
                              <a:cubicBezTo>
                                <a:pt x="966" y="5482"/>
                                <a:pt x="1089" y="5486"/>
                                <a:pt x="1110" y="5483"/>
                              </a:cubicBezTo>
                              <a:lnTo>
                                <a:pt x="1240" y="5475"/>
                              </a:lnTo>
                              <a:cubicBezTo>
                                <a:pt x="1243" y="5490"/>
                                <a:pt x="1245" y="5449"/>
                                <a:pt x="1247" y="5464"/>
                              </a:cubicBezTo>
                              <a:cubicBezTo>
                                <a:pt x="1270" y="5483"/>
                                <a:pt x="1294" y="5437"/>
                                <a:pt x="1317" y="5456"/>
                              </a:cubicBezTo>
                              <a:lnTo>
                                <a:pt x="1317" y="4581"/>
                              </a:lnTo>
                              <a:lnTo>
                                <a:pt x="1356" y="4581"/>
                              </a:lnTo>
                              <a:lnTo>
                                <a:pt x="1356" y="4145"/>
                              </a:lnTo>
                              <a:cubicBezTo>
                                <a:pt x="1357" y="4056"/>
                                <a:pt x="1357" y="3969"/>
                                <a:pt x="1358" y="3880"/>
                              </a:cubicBezTo>
                              <a:lnTo>
                                <a:pt x="1493" y="3864"/>
                              </a:lnTo>
                              <a:lnTo>
                                <a:pt x="1710" y="3864"/>
                              </a:lnTo>
                              <a:lnTo>
                                <a:pt x="1710" y="3756"/>
                              </a:lnTo>
                              <a:lnTo>
                                <a:pt x="1747" y="3756"/>
                              </a:lnTo>
                              <a:lnTo>
                                <a:pt x="1747" y="3320"/>
                              </a:lnTo>
                              <a:lnTo>
                                <a:pt x="1769" y="3320"/>
                              </a:lnTo>
                              <a:lnTo>
                                <a:pt x="1769" y="3204"/>
                              </a:lnTo>
                              <a:lnTo>
                                <a:pt x="1798" y="3204"/>
                              </a:lnTo>
                              <a:lnTo>
                                <a:pt x="1798" y="2897"/>
                              </a:lnTo>
                              <a:lnTo>
                                <a:pt x="2140" y="2897"/>
                              </a:lnTo>
                              <a:lnTo>
                                <a:pt x="2140" y="2754"/>
                              </a:lnTo>
                              <a:lnTo>
                                <a:pt x="2199" y="2754"/>
                              </a:lnTo>
                              <a:lnTo>
                                <a:pt x="2199" y="2331"/>
                              </a:lnTo>
                              <a:lnTo>
                                <a:pt x="2246" y="2331"/>
                              </a:lnTo>
                              <a:lnTo>
                                <a:pt x="2246" y="2250"/>
                              </a:lnTo>
                              <a:lnTo>
                                <a:pt x="2303" y="2250"/>
                              </a:lnTo>
                              <a:lnTo>
                                <a:pt x="2303" y="2202"/>
                              </a:lnTo>
                              <a:lnTo>
                                <a:pt x="2591" y="2202"/>
                              </a:lnTo>
                              <a:lnTo>
                                <a:pt x="2591" y="2133"/>
                              </a:lnTo>
                              <a:lnTo>
                                <a:pt x="2639" y="2133"/>
                              </a:lnTo>
                              <a:lnTo>
                                <a:pt x="2639" y="1874"/>
                              </a:lnTo>
                              <a:lnTo>
                                <a:pt x="2664" y="1874"/>
                              </a:lnTo>
                              <a:lnTo>
                                <a:pt x="2664" y="1684"/>
                              </a:lnTo>
                              <a:lnTo>
                                <a:pt x="2822" y="1684"/>
                              </a:lnTo>
                              <a:lnTo>
                                <a:pt x="2822" y="1649"/>
                              </a:lnTo>
                              <a:lnTo>
                                <a:pt x="2951" y="1649"/>
                              </a:lnTo>
                              <a:lnTo>
                                <a:pt x="2951" y="1534"/>
                              </a:lnTo>
                              <a:lnTo>
                                <a:pt x="3073" y="1534"/>
                              </a:lnTo>
                              <a:lnTo>
                                <a:pt x="3073" y="1404"/>
                              </a:lnTo>
                              <a:lnTo>
                                <a:pt x="3185" y="1404"/>
                              </a:lnTo>
                              <a:lnTo>
                                <a:pt x="3185" y="1274"/>
                              </a:lnTo>
                              <a:lnTo>
                                <a:pt x="3304" y="1274"/>
                              </a:lnTo>
                              <a:lnTo>
                                <a:pt x="3304" y="1166"/>
                              </a:lnTo>
                              <a:lnTo>
                                <a:pt x="3485" y="1166"/>
                              </a:lnTo>
                              <a:lnTo>
                                <a:pt x="3485" y="1036"/>
                              </a:lnTo>
                              <a:lnTo>
                                <a:pt x="3538" y="1036"/>
                              </a:lnTo>
                              <a:lnTo>
                                <a:pt x="3538" y="859"/>
                              </a:lnTo>
                              <a:lnTo>
                                <a:pt x="3704" y="859"/>
                              </a:lnTo>
                              <a:lnTo>
                                <a:pt x="3704" y="710"/>
                              </a:lnTo>
                              <a:lnTo>
                                <a:pt x="4040" y="710"/>
                              </a:lnTo>
                              <a:lnTo>
                                <a:pt x="4040" y="661"/>
                              </a:lnTo>
                              <a:lnTo>
                                <a:pt x="4427" y="661"/>
                              </a:lnTo>
                              <a:lnTo>
                                <a:pt x="4427" y="580"/>
                              </a:lnTo>
                              <a:lnTo>
                                <a:pt x="5008" y="580"/>
                              </a:lnTo>
                              <a:lnTo>
                                <a:pt x="5008" y="518"/>
                              </a:lnTo>
                              <a:lnTo>
                                <a:pt x="5421" y="518"/>
                              </a:lnTo>
                              <a:lnTo>
                                <a:pt x="5421" y="422"/>
                              </a:lnTo>
                              <a:lnTo>
                                <a:pt x="5767" y="422"/>
                              </a:lnTo>
                              <a:lnTo>
                                <a:pt x="5767" y="321"/>
                              </a:lnTo>
                              <a:lnTo>
                                <a:pt x="6033" y="321"/>
                              </a:lnTo>
                              <a:lnTo>
                                <a:pt x="6033" y="260"/>
                              </a:lnTo>
                              <a:lnTo>
                                <a:pt x="6643" y="260"/>
                              </a:lnTo>
                              <a:lnTo>
                                <a:pt x="6643" y="191"/>
                              </a:lnTo>
                              <a:lnTo>
                                <a:pt x="6708" y="191"/>
                              </a:lnTo>
                              <a:lnTo>
                                <a:pt x="6708" y="116"/>
                              </a:lnTo>
                              <a:lnTo>
                                <a:pt x="6961" y="116"/>
                              </a:lnTo>
                              <a:cubicBezTo>
                                <a:pt x="7151" y="119"/>
                                <a:pt x="7711" y="146"/>
                                <a:pt x="7860" y="127"/>
                              </a:cubicBezTo>
                              <a:cubicBezTo>
                                <a:pt x="7859" y="85"/>
                                <a:pt x="7858" y="42"/>
                                <a:pt x="7857" y="0"/>
                              </a:cubicBezTo>
                              <a:lnTo>
                                <a:pt x="8819" y="0"/>
                              </a:lnTo>
                              <a:lnTo>
                                <a:pt x="10000" y="0"/>
                              </a:lnTo>
                            </a:path>
                          </a:pathLst>
                        </a:custGeom>
                        <a:noFill/>
                        <a:ln w="12700" cap="rnd">
                          <a:solidFill>
                            <a:sysClr val="windowText" lastClr="000000"/>
                          </a:solidFill>
                          <a:prstDash val="solid"/>
                          <a:round/>
                          <a:headEnd/>
                          <a:tailEnd/>
                        </a:ln>
                        <a:extLst>
                          <a:ext uri="{909E8E84-426E-40DD-AFC4-6F175D3DCCD1}">
                            <a14:hiddenFill xmlns:a14="http://schemas.microsoft.com/office/drawing/2010/main">
                              <a:solidFill>
                                <a:srgbClr val="FFFFFF"/>
                              </a:solidFill>
                            </a14:hiddenFill>
                          </a:ext>
                        </a:extLst>
                      </wps:spPr>
                      <wps:txbx>
                        <w:txbxContent>
                          <w:p w14:paraId="2B68BC4C" w14:textId="77777777" w:rsidR="00BA70C6" w:rsidRPr="000B25F1" w:rsidRDefault="00BA70C6" w:rsidP="00D758DD">
                            <w:pPr>
                              <w:rPr>
                                <w:rFonts w:ascii="Arial" w:hAnsi="Arial" w:cs="Arial"/>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0876B1C9" id="Freeform 1" o:spid="_x0000_s1062" style="position:absolute;left:0;text-align:left;margin-left:37.35pt;margin-top:66.7pt;width:382.05pt;height:186.4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000,1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" adj="-11796480,,5400" path="m,10000r430,l430,9271r22,l452,8964r25,l477,8882r44,c514,8790,529,8698,521,8608r215,-18c749,8567,725,8463,739,8440r134,-14c867,8071,862,7717,857,7363r18,l875,6653r29,l904,6067r25,l929,5780r22,c948,5685,948,5580,945,5485v21,-3,144,1,165,-2l1240,5475v3,15,5,-26,7,-11c1270,5483,1294,5437,1317,5456r,-875l1356,4581r,-436c1357,4056,1357,3969,1358,3880r135,-16l1710,3864r,-108l1747,3756r,-436l1769,3320r,-116l1798,3204r,-307l2140,2897r,-143l2199,2754r,-423l2246,2331r,-81l2303,2250r,-48l2591,2202r,-69l2639,2133r,-259l2664,1874r,-190l2822,1684r,-35l2951,1649r,-115l3073,1534r,-130l3185,1404r,-130l3304,1274r,-108l3485,1166r,-130l3538,1036r,-177l3704,859r,-149l4040,710r,-49l4427,661r,-81l5008,580r,-62l5421,518r,-96l5767,422r,-101l6033,321r,-61l6643,260r,-69l6708,191r,-75l6961,116v190,3,750,30,899,11c7859,85,7858,42,7857,r962,l10000,e" filled="f" strokecolor="windowText" strokeweight="1pt">
                <v:stroke joinstyle="round" endcap="round"/>
                <v:formulas/>
                <v:path arrowok="t" o:connecttype="custom" o:connectlocs="0,2367280;208638,2367280;208638,2194705;219312,2194705;219312,2122030;231442,2122030;231442,2102618;252791,2102618;252791,2037755;357110,2033494;358565,1997984;423583,1994670;415819,1743028;424553,1743028;424553,1574951;438624,1574951;438624,1436229;450754,1436229;450754,1368288;461429,1368288;458517,1298453;538576,1297980;601652,1296086;605049,1293482;639013,1291588;639013,1084451;657936,1084451;657936,981238;658906,918505;724409,914717;829698,914717;829698,889150;847651,889150;847651,785937;858325,785937;858325,758477;872396,758477;872396,685801;1038335,685801;1038335,651949;1066962,651949;1066962,551813;1089767,551813;1089767,532638;1117424,532638;1117424,521275;1257162,521275;1257162,504941;1280452,504941;1280452,443628;1292582,443628;1292582,398650;1369244,398650;1369244,390364;1431836,390364;1431836,363141;1491030,363141;1491030,332366;1545373,332366;1545373,301591;1603112,301591;1603112,276025;1690934,276025;1690934,245250;1716650,245250;1716650,203349;1797194,203349;1797194,168077;1960222,168077;1960222,156477;2147996,156477;2147996,137302;2429899,137302;2429899,122625;2630288,122625;2630288,99899;2798169,99899;2798169,75990;2927233,75990;2927233,61549;3223207,61549;3223207,45215;3254745,45215;3254745,27460;3377502,27460;3813700,30064;3812244,0;4279010,0;4852035,0" o:connectangles="0,0,0,0,0,0,0,0,0,0,0,0,0,0,0,0,0,0,0,0,0,0,0,0,0,0,0,0,0,0,0,0,0,0,0,0,0,0,0,0,0,0,0,0,0,0,0,0,0,0,0,0,0,0,0,0,0,0,0,0,0,0,0,0,0,0,0,0,0,0,0,0,0,0,0,0,0,0,0,0,0,0,0,0,0,0,0,0,0" textboxrect="0,0,10000,10000"/>
                <v:textbox>
                  <w:txbxContent>
                    <w:p w14:paraId="2B68BC4C" w14:textId="77777777" w:rsidR="00BA70C6" w:rsidRPr="000B25F1" w:rsidRDefault="00BA70C6" w:rsidP="00D758DD">
                      <w:pPr>
                        <w:rPr>
                          <w:rFonts w:ascii="Arial" w:hAnsi="Arial" w:cs="Arial"/>
                        </w:rPr>
                      </w:pPr>
                    </w:p>
                  </w:txbxContent>
                </v:textbox>
              </v:shape>
            </w:pict>
          </mc:Fallback>
        </mc:AlternateContent>
      </w:r>
      <w:r w:rsidRPr="00C7709B">
        <w:rPr>
          <w:noProof/>
          <w:lang w:val="en-US" w:eastAsia="en-US"/>
        </w:rPr>
        <mc:AlternateContent>
          <mc:Choice Requires="wps">
            <w:drawing>
              <wp:anchor distT="0" distB="0" distL="114300" distR="114300" simplePos="0" relativeHeight="251733504" behindDoc="0" locked="0" layoutInCell="1" allowOverlap="1" wp14:anchorId="27E671C3" wp14:editId="4EA7084D">
                <wp:simplePos x="0" y="0"/>
                <wp:positionH relativeFrom="column">
                  <wp:posOffset>485775</wp:posOffset>
                </wp:positionH>
                <wp:positionV relativeFrom="paragraph">
                  <wp:posOffset>800735</wp:posOffset>
                </wp:positionV>
                <wp:extent cx="5139055" cy="2409825"/>
                <wp:effectExtent l="0" t="0" r="4445" b="9525"/>
                <wp:wrapNone/>
                <wp:docPr id="885"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39055" cy="2409825"/>
                        </a:xfrm>
                        <a:custGeom>
                          <a:avLst/>
                          <a:gdLst>
                            <a:gd name="T0" fmla="*/ 125 w 3836"/>
                            <a:gd name="T1" fmla="*/ 1472 h 1472"/>
                            <a:gd name="T2" fmla="*/ 173 w 3836"/>
                            <a:gd name="T3" fmla="*/ 1456 h 1472"/>
                            <a:gd name="T4" fmla="*/ 192 w 3836"/>
                            <a:gd name="T5" fmla="*/ 1418 h 1472"/>
                            <a:gd name="T6" fmla="*/ 345 w 3836"/>
                            <a:gd name="T7" fmla="*/ 1375 h 1472"/>
                            <a:gd name="T8" fmla="*/ 364 w 3836"/>
                            <a:gd name="T9" fmla="*/ 1107 h 1472"/>
                            <a:gd name="T10" fmla="*/ 383 w 3836"/>
                            <a:gd name="T11" fmla="*/ 936 h 1472"/>
                            <a:gd name="T12" fmla="*/ 516 w 3836"/>
                            <a:gd name="T13" fmla="*/ 891 h 1472"/>
                            <a:gd name="T14" fmla="*/ 530 w 3836"/>
                            <a:gd name="T15" fmla="*/ 874 h 1472"/>
                            <a:gd name="T16" fmla="*/ 544 w 3836"/>
                            <a:gd name="T17" fmla="*/ 753 h 1472"/>
                            <a:gd name="T18" fmla="*/ 575 w 3836"/>
                            <a:gd name="T19" fmla="*/ 703 h 1472"/>
                            <a:gd name="T20" fmla="*/ 677 w 3836"/>
                            <a:gd name="T21" fmla="*/ 674 h 1472"/>
                            <a:gd name="T22" fmla="*/ 700 w 3836"/>
                            <a:gd name="T23" fmla="*/ 658 h 1472"/>
                            <a:gd name="T24" fmla="*/ 700 w 3836"/>
                            <a:gd name="T25" fmla="*/ 577 h 1472"/>
                            <a:gd name="T26" fmla="*/ 715 w 3836"/>
                            <a:gd name="T27" fmla="*/ 546 h 1472"/>
                            <a:gd name="T28" fmla="*/ 731 w 3836"/>
                            <a:gd name="T29" fmla="*/ 506 h 1472"/>
                            <a:gd name="T30" fmla="*/ 767 w 3836"/>
                            <a:gd name="T31" fmla="*/ 489 h 1472"/>
                            <a:gd name="T32" fmla="*/ 875 w 3836"/>
                            <a:gd name="T33" fmla="*/ 447 h 1472"/>
                            <a:gd name="T34" fmla="*/ 894 w 3836"/>
                            <a:gd name="T35" fmla="*/ 418 h 1472"/>
                            <a:gd name="T36" fmla="*/ 946 w 3836"/>
                            <a:gd name="T37" fmla="*/ 399 h 1472"/>
                            <a:gd name="T38" fmla="*/ 1072 w 3836"/>
                            <a:gd name="T39" fmla="*/ 368 h 1472"/>
                            <a:gd name="T40" fmla="*/ 1093 w 3836"/>
                            <a:gd name="T41" fmla="*/ 347 h 1472"/>
                            <a:gd name="T42" fmla="*/ 1122 w 3836"/>
                            <a:gd name="T43" fmla="*/ 330 h 1472"/>
                            <a:gd name="T44" fmla="*/ 1202 w 3836"/>
                            <a:gd name="T45" fmla="*/ 311 h 1472"/>
                            <a:gd name="T46" fmla="*/ 1237 w 3836"/>
                            <a:gd name="T47" fmla="*/ 259 h 1472"/>
                            <a:gd name="T48" fmla="*/ 1259 w 3836"/>
                            <a:gd name="T49" fmla="*/ 245 h 1472"/>
                            <a:gd name="T50" fmla="*/ 1413 w 3836"/>
                            <a:gd name="T51" fmla="*/ 228 h 1472"/>
                            <a:gd name="T52" fmla="*/ 1429 w 3836"/>
                            <a:gd name="T53" fmla="*/ 207 h 1472"/>
                            <a:gd name="T54" fmla="*/ 1585 w 3836"/>
                            <a:gd name="T55" fmla="*/ 192 h 1472"/>
                            <a:gd name="T56" fmla="*/ 1623 w 3836"/>
                            <a:gd name="T57" fmla="*/ 174 h 1472"/>
                            <a:gd name="T58" fmla="*/ 1756 w 3836"/>
                            <a:gd name="T59" fmla="*/ 157 h 1472"/>
                            <a:gd name="T60" fmla="*/ 1936 w 3836"/>
                            <a:gd name="T61" fmla="*/ 133 h 1472"/>
                            <a:gd name="T62" fmla="*/ 2286 w 3836"/>
                            <a:gd name="T63" fmla="*/ 119 h 1472"/>
                            <a:gd name="T64" fmla="*/ 2492 w 3836"/>
                            <a:gd name="T65" fmla="*/ 105 h 1472"/>
                            <a:gd name="T66" fmla="*/ 2615 w 3836"/>
                            <a:gd name="T67" fmla="*/ 93 h 1472"/>
                            <a:gd name="T68" fmla="*/ 2700 w 3836"/>
                            <a:gd name="T69" fmla="*/ 79 h 1472"/>
                            <a:gd name="T70" fmla="*/ 2877 w 3836"/>
                            <a:gd name="T71" fmla="*/ 69 h 1472"/>
                            <a:gd name="T72" fmla="*/ 3031 w 3836"/>
                            <a:gd name="T73" fmla="*/ 55 h 1472"/>
                            <a:gd name="T74" fmla="*/ 3090 w 3836"/>
                            <a:gd name="T75" fmla="*/ 43 h 1472"/>
                            <a:gd name="T76" fmla="*/ 3237 w 3836"/>
                            <a:gd name="T77" fmla="*/ 31 h 1472"/>
                            <a:gd name="T78" fmla="*/ 3339 w 3836"/>
                            <a:gd name="T79" fmla="*/ 12 h 1472"/>
                            <a:gd name="T80" fmla="*/ 3479 w 3836"/>
                            <a:gd name="T81" fmla="*/ 0 h 1472"/>
                            <a:gd name="connsiteX0" fmla="*/ 0 w 10000"/>
                            <a:gd name="connsiteY0" fmla="*/ 10000 h 10000"/>
                            <a:gd name="connsiteX1" fmla="*/ 326 w 10000"/>
                            <a:gd name="connsiteY1" fmla="*/ 10000 h 10000"/>
                            <a:gd name="connsiteX2" fmla="*/ 326 w 10000"/>
                            <a:gd name="connsiteY2" fmla="*/ 9891 h 10000"/>
                            <a:gd name="connsiteX3" fmla="*/ 451 w 10000"/>
                            <a:gd name="connsiteY3" fmla="*/ 9891 h 10000"/>
                            <a:gd name="connsiteX4" fmla="*/ 451 w 10000"/>
                            <a:gd name="connsiteY4" fmla="*/ 9633 h 10000"/>
                            <a:gd name="connsiteX5" fmla="*/ 501 w 10000"/>
                            <a:gd name="connsiteY5" fmla="*/ 9633 h 10000"/>
                            <a:gd name="connsiteX6" fmla="*/ 501 w 10000"/>
                            <a:gd name="connsiteY6" fmla="*/ 9341 h 10000"/>
                            <a:gd name="connsiteX7" fmla="*/ 899 w 10000"/>
                            <a:gd name="connsiteY7" fmla="*/ 9341 h 10000"/>
                            <a:gd name="connsiteX8" fmla="*/ 899 w 10000"/>
                            <a:gd name="connsiteY8" fmla="*/ 7520 h 10000"/>
                            <a:gd name="connsiteX9" fmla="*/ 949 w 10000"/>
                            <a:gd name="connsiteY9" fmla="*/ 7520 h 10000"/>
                            <a:gd name="connsiteX10" fmla="*/ 949 w 10000"/>
                            <a:gd name="connsiteY10" fmla="*/ 6359 h 10000"/>
                            <a:gd name="connsiteX11" fmla="*/ 998 w 10000"/>
                            <a:gd name="connsiteY11" fmla="*/ 6359 h 10000"/>
                            <a:gd name="connsiteX12" fmla="*/ 998 w 10000"/>
                            <a:gd name="connsiteY12" fmla="*/ 6053 h 10000"/>
                            <a:gd name="connsiteX13" fmla="*/ 1345 w 10000"/>
                            <a:gd name="connsiteY13" fmla="*/ 6053 h 10000"/>
                            <a:gd name="connsiteX14" fmla="*/ 1345 w 10000"/>
                            <a:gd name="connsiteY14" fmla="*/ 5938 h 10000"/>
                            <a:gd name="connsiteX15" fmla="*/ 1382 w 10000"/>
                            <a:gd name="connsiteY15" fmla="*/ 5938 h 10000"/>
                            <a:gd name="connsiteX16" fmla="*/ 1382 w 10000"/>
                            <a:gd name="connsiteY16" fmla="*/ 5115 h 10000"/>
                            <a:gd name="connsiteX17" fmla="*/ 1418 w 10000"/>
                            <a:gd name="connsiteY17" fmla="*/ 5115 h 10000"/>
                            <a:gd name="connsiteX18" fmla="*/ 1418 w 10000"/>
                            <a:gd name="connsiteY18" fmla="*/ 4776 h 10000"/>
                            <a:gd name="connsiteX19" fmla="*/ 1499 w 10000"/>
                            <a:gd name="connsiteY19" fmla="*/ 4776 h 10000"/>
                            <a:gd name="connsiteX20" fmla="*/ 1499 w 10000"/>
                            <a:gd name="connsiteY20" fmla="*/ 4579 h 10000"/>
                            <a:gd name="connsiteX21" fmla="*/ 1765 w 10000"/>
                            <a:gd name="connsiteY21" fmla="*/ 4579 h 10000"/>
                            <a:gd name="connsiteX22" fmla="*/ 1765 w 10000"/>
                            <a:gd name="connsiteY22" fmla="*/ 4470 h 10000"/>
                            <a:gd name="connsiteX23" fmla="*/ 1825 w 10000"/>
                            <a:gd name="connsiteY23" fmla="*/ 4470 h 10000"/>
                            <a:gd name="connsiteX24" fmla="*/ 1825 w 10000"/>
                            <a:gd name="connsiteY24" fmla="*/ 4293 h 10000"/>
                            <a:gd name="connsiteX25" fmla="*/ 1825 w 10000"/>
                            <a:gd name="connsiteY25" fmla="*/ 3920 h 10000"/>
                            <a:gd name="connsiteX26" fmla="*/ 1864 w 10000"/>
                            <a:gd name="connsiteY26" fmla="*/ 3920 h 10000"/>
                            <a:gd name="connsiteX27" fmla="*/ 1864 w 10000"/>
                            <a:gd name="connsiteY27" fmla="*/ 3709 h 10000"/>
                            <a:gd name="connsiteX28" fmla="*/ 1906 w 10000"/>
                            <a:gd name="connsiteY28" fmla="*/ 3709 h 10000"/>
                            <a:gd name="connsiteX29" fmla="*/ 1906 w 10000"/>
                            <a:gd name="connsiteY29" fmla="*/ 3438 h 10000"/>
                            <a:gd name="connsiteX30" fmla="*/ 1999 w 10000"/>
                            <a:gd name="connsiteY30" fmla="*/ 3438 h 10000"/>
                            <a:gd name="connsiteX31" fmla="*/ 1999 w 10000"/>
                            <a:gd name="connsiteY31" fmla="*/ 3322 h 10000"/>
                            <a:gd name="connsiteX32" fmla="*/ 2281 w 10000"/>
                            <a:gd name="connsiteY32" fmla="*/ 3322 h 10000"/>
                            <a:gd name="connsiteX33" fmla="*/ 2281 w 10000"/>
                            <a:gd name="connsiteY33" fmla="*/ 3037 h 10000"/>
                            <a:gd name="connsiteX34" fmla="*/ 2331 w 10000"/>
                            <a:gd name="connsiteY34" fmla="*/ 3037 h 10000"/>
                            <a:gd name="connsiteX35" fmla="*/ 2331 w 10000"/>
                            <a:gd name="connsiteY35" fmla="*/ 2840 h 10000"/>
                            <a:gd name="connsiteX36" fmla="*/ 2466 w 10000"/>
                            <a:gd name="connsiteY36" fmla="*/ 2840 h 10000"/>
                            <a:gd name="connsiteX37" fmla="*/ 2466 w 10000"/>
                            <a:gd name="connsiteY37" fmla="*/ 2711 h 10000"/>
                            <a:gd name="connsiteX38" fmla="*/ 2795 w 10000"/>
                            <a:gd name="connsiteY38" fmla="*/ 2711 h 10000"/>
                            <a:gd name="connsiteX39" fmla="*/ 2795 w 10000"/>
                            <a:gd name="connsiteY39" fmla="*/ 2500 h 10000"/>
                            <a:gd name="connsiteX40" fmla="*/ 2849 w 10000"/>
                            <a:gd name="connsiteY40" fmla="*/ 2500 h 10000"/>
                            <a:gd name="connsiteX41" fmla="*/ 2849 w 10000"/>
                            <a:gd name="connsiteY41" fmla="*/ 2357 h 10000"/>
                            <a:gd name="connsiteX42" fmla="*/ 2925 w 10000"/>
                            <a:gd name="connsiteY42" fmla="*/ 2357 h 10000"/>
                            <a:gd name="connsiteX43" fmla="*/ 2925 w 10000"/>
                            <a:gd name="connsiteY43" fmla="*/ 2242 h 10000"/>
                            <a:gd name="connsiteX44" fmla="*/ 3133 w 10000"/>
                            <a:gd name="connsiteY44" fmla="*/ 2242 h 10000"/>
                            <a:gd name="connsiteX45" fmla="*/ 3133 w 10000"/>
                            <a:gd name="connsiteY45" fmla="*/ 2113 h 10000"/>
                            <a:gd name="connsiteX46" fmla="*/ 3225 w 10000"/>
                            <a:gd name="connsiteY46" fmla="*/ 2113 h 10000"/>
                            <a:gd name="connsiteX47" fmla="*/ 3225 w 10000"/>
                            <a:gd name="connsiteY47" fmla="*/ 1760 h 10000"/>
                            <a:gd name="connsiteX48" fmla="*/ 3282 w 10000"/>
                            <a:gd name="connsiteY48" fmla="*/ 1760 h 10000"/>
                            <a:gd name="connsiteX49" fmla="*/ 3282 w 10000"/>
                            <a:gd name="connsiteY49" fmla="*/ 1664 h 10000"/>
                            <a:gd name="connsiteX50" fmla="*/ 3684 w 10000"/>
                            <a:gd name="connsiteY50" fmla="*/ 1664 h 10000"/>
                            <a:gd name="connsiteX51" fmla="*/ 3684 w 10000"/>
                            <a:gd name="connsiteY51" fmla="*/ 1549 h 10000"/>
                            <a:gd name="connsiteX52" fmla="*/ 3725 w 10000"/>
                            <a:gd name="connsiteY52" fmla="*/ 1549 h 10000"/>
                            <a:gd name="connsiteX53" fmla="*/ 3725 w 10000"/>
                            <a:gd name="connsiteY53" fmla="*/ 1406 h 10000"/>
                            <a:gd name="connsiteX54" fmla="*/ 4132 w 10000"/>
                            <a:gd name="connsiteY54" fmla="*/ 1406 h 10000"/>
                            <a:gd name="connsiteX55" fmla="*/ 4132 w 10000"/>
                            <a:gd name="connsiteY55" fmla="*/ 1304 h 10000"/>
                            <a:gd name="connsiteX56" fmla="*/ 4231 w 10000"/>
                            <a:gd name="connsiteY56" fmla="*/ 1304 h 10000"/>
                            <a:gd name="connsiteX57" fmla="*/ 4231 w 10000"/>
                            <a:gd name="connsiteY57" fmla="*/ 1182 h 10000"/>
                            <a:gd name="connsiteX58" fmla="*/ 4578 w 10000"/>
                            <a:gd name="connsiteY58" fmla="*/ 1182 h 10000"/>
                            <a:gd name="connsiteX59" fmla="*/ 4578 w 10000"/>
                            <a:gd name="connsiteY59" fmla="*/ 1067 h 10000"/>
                            <a:gd name="connsiteX60" fmla="*/ 5047 w 10000"/>
                            <a:gd name="connsiteY60" fmla="*/ 1067 h 10000"/>
                            <a:gd name="connsiteX61" fmla="*/ 5047 w 10000"/>
                            <a:gd name="connsiteY61" fmla="*/ 833 h 10000"/>
                            <a:gd name="connsiteX62" fmla="*/ 5959 w 10000"/>
                            <a:gd name="connsiteY62" fmla="*/ 904 h 10000"/>
                            <a:gd name="connsiteX63" fmla="*/ 5959 w 10000"/>
                            <a:gd name="connsiteY63" fmla="*/ 808 h 10000"/>
                            <a:gd name="connsiteX64" fmla="*/ 6496 w 10000"/>
                            <a:gd name="connsiteY64" fmla="*/ 808 h 10000"/>
                            <a:gd name="connsiteX65" fmla="*/ 6496 w 10000"/>
                            <a:gd name="connsiteY65" fmla="*/ 713 h 10000"/>
                            <a:gd name="connsiteX66" fmla="*/ 6817 w 10000"/>
                            <a:gd name="connsiteY66" fmla="*/ 713 h 10000"/>
                            <a:gd name="connsiteX67" fmla="*/ 6817 w 10000"/>
                            <a:gd name="connsiteY67" fmla="*/ 632 h 10000"/>
                            <a:gd name="connsiteX68" fmla="*/ 7039 w 10000"/>
                            <a:gd name="connsiteY68" fmla="*/ 632 h 10000"/>
                            <a:gd name="connsiteX69" fmla="*/ 7039 w 10000"/>
                            <a:gd name="connsiteY69" fmla="*/ 537 h 10000"/>
                            <a:gd name="connsiteX70" fmla="*/ 7500 w 10000"/>
                            <a:gd name="connsiteY70" fmla="*/ 537 h 10000"/>
                            <a:gd name="connsiteX71" fmla="*/ 7500 w 10000"/>
                            <a:gd name="connsiteY71" fmla="*/ 469 h 10000"/>
                            <a:gd name="connsiteX72" fmla="*/ 7901 w 10000"/>
                            <a:gd name="connsiteY72" fmla="*/ 469 h 10000"/>
                            <a:gd name="connsiteX73" fmla="*/ 7901 w 10000"/>
                            <a:gd name="connsiteY73" fmla="*/ 374 h 10000"/>
                            <a:gd name="connsiteX74" fmla="*/ 8055 w 10000"/>
                            <a:gd name="connsiteY74" fmla="*/ 374 h 10000"/>
                            <a:gd name="connsiteX75" fmla="*/ 8055 w 10000"/>
                            <a:gd name="connsiteY75" fmla="*/ 292 h 10000"/>
                            <a:gd name="connsiteX76" fmla="*/ 8438 w 10000"/>
                            <a:gd name="connsiteY76" fmla="*/ 292 h 10000"/>
                            <a:gd name="connsiteX77" fmla="*/ 8438 w 10000"/>
                            <a:gd name="connsiteY77" fmla="*/ 211 h 10000"/>
                            <a:gd name="connsiteX78" fmla="*/ 8704 w 10000"/>
                            <a:gd name="connsiteY78" fmla="*/ 211 h 10000"/>
                            <a:gd name="connsiteX79" fmla="*/ 8704 w 10000"/>
                            <a:gd name="connsiteY79" fmla="*/ 82 h 10000"/>
                            <a:gd name="connsiteX80" fmla="*/ 9069 w 10000"/>
                            <a:gd name="connsiteY80" fmla="*/ 82 h 10000"/>
                            <a:gd name="connsiteX81" fmla="*/ 9069 w 10000"/>
                            <a:gd name="connsiteY81" fmla="*/ 0 h 10000"/>
                            <a:gd name="connsiteX82" fmla="*/ 10000 w 10000"/>
                            <a:gd name="connsiteY82" fmla="*/ 0 h 10000"/>
                            <a:gd name="connsiteX0" fmla="*/ 0 w 10000"/>
                            <a:gd name="connsiteY0" fmla="*/ 10000 h 10000"/>
                            <a:gd name="connsiteX1" fmla="*/ 326 w 10000"/>
                            <a:gd name="connsiteY1" fmla="*/ 10000 h 10000"/>
                            <a:gd name="connsiteX2" fmla="*/ 326 w 10000"/>
                            <a:gd name="connsiteY2" fmla="*/ 9891 h 10000"/>
                            <a:gd name="connsiteX3" fmla="*/ 451 w 10000"/>
                            <a:gd name="connsiteY3" fmla="*/ 9891 h 10000"/>
                            <a:gd name="connsiteX4" fmla="*/ 451 w 10000"/>
                            <a:gd name="connsiteY4" fmla="*/ 9633 h 10000"/>
                            <a:gd name="connsiteX5" fmla="*/ 501 w 10000"/>
                            <a:gd name="connsiteY5" fmla="*/ 9633 h 10000"/>
                            <a:gd name="connsiteX6" fmla="*/ 501 w 10000"/>
                            <a:gd name="connsiteY6" fmla="*/ 9341 h 10000"/>
                            <a:gd name="connsiteX7" fmla="*/ 899 w 10000"/>
                            <a:gd name="connsiteY7" fmla="*/ 9341 h 10000"/>
                            <a:gd name="connsiteX8" fmla="*/ 899 w 10000"/>
                            <a:gd name="connsiteY8" fmla="*/ 7520 h 10000"/>
                            <a:gd name="connsiteX9" fmla="*/ 949 w 10000"/>
                            <a:gd name="connsiteY9" fmla="*/ 7520 h 10000"/>
                            <a:gd name="connsiteX10" fmla="*/ 949 w 10000"/>
                            <a:gd name="connsiteY10" fmla="*/ 6359 h 10000"/>
                            <a:gd name="connsiteX11" fmla="*/ 998 w 10000"/>
                            <a:gd name="connsiteY11" fmla="*/ 6359 h 10000"/>
                            <a:gd name="connsiteX12" fmla="*/ 998 w 10000"/>
                            <a:gd name="connsiteY12" fmla="*/ 6053 h 10000"/>
                            <a:gd name="connsiteX13" fmla="*/ 1345 w 10000"/>
                            <a:gd name="connsiteY13" fmla="*/ 6053 h 10000"/>
                            <a:gd name="connsiteX14" fmla="*/ 1345 w 10000"/>
                            <a:gd name="connsiteY14" fmla="*/ 5938 h 10000"/>
                            <a:gd name="connsiteX15" fmla="*/ 1382 w 10000"/>
                            <a:gd name="connsiteY15" fmla="*/ 5938 h 10000"/>
                            <a:gd name="connsiteX16" fmla="*/ 1382 w 10000"/>
                            <a:gd name="connsiteY16" fmla="*/ 5115 h 10000"/>
                            <a:gd name="connsiteX17" fmla="*/ 1418 w 10000"/>
                            <a:gd name="connsiteY17" fmla="*/ 5115 h 10000"/>
                            <a:gd name="connsiteX18" fmla="*/ 1418 w 10000"/>
                            <a:gd name="connsiteY18" fmla="*/ 4776 h 10000"/>
                            <a:gd name="connsiteX19" fmla="*/ 1499 w 10000"/>
                            <a:gd name="connsiteY19" fmla="*/ 4776 h 10000"/>
                            <a:gd name="connsiteX20" fmla="*/ 1499 w 10000"/>
                            <a:gd name="connsiteY20" fmla="*/ 4579 h 10000"/>
                            <a:gd name="connsiteX21" fmla="*/ 1765 w 10000"/>
                            <a:gd name="connsiteY21" fmla="*/ 4579 h 10000"/>
                            <a:gd name="connsiteX22" fmla="*/ 1765 w 10000"/>
                            <a:gd name="connsiteY22" fmla="*/ 4470 h 10000"/>
                            <a:gd name="connsiteX23" fmla="*/ 1825 w 10000"/>
                            <a:gd name="connsiteY23" fmla="*/ 4470 h 10000"/>
                            <a:gd name="connsiteX24" fmla="*/ 1825 w 10000"/>
                            <a:gd name="connsiteY24" fmla="*/ 4293 h 10000"/>
                            <a:gd name="connsiteX25" fmla="*/ 1825 w 10000"/>
                            <a:gd name="connsiteY25" fmla="*/ 3920 h 10000"/>
                            <a:gd name="connsiteX26" fmla="*/ 1864 w 10000"/>
                            <a:gd name="connsiteY26" fmla="*/ 3920 h 10000"/>
                            <a:gd name="connsiteX27" fmla="*/ 1864 w 10000"/>
                            <a:gd name="connsiteY27" fmla="*/ 3709 h 10000"/>
                            <a:gd name="connsiteX28" fmla="*/ 1906 w 10000"/>
                            <a:gd name="connsiteY28" fmla="*/ 3709 h 10000"/>
                            <a:gd name="connsiteX29" fmla="*/ 1906 w 10000"/>
                            <a:gd name="connsiteY29" fmla="*/ 3438 h 10000"/>
                            <a:gd name="connsiteX30" fmla="*/ 1999 w 10000"/>
                            <a:gd name="connsiteY30" fmla="*/ 3438 h 10000"/>
                            <a:gd name="connsiteX31" fmla="*/ 1999 w 10000"/>
                            <a:gd name="connsiteY31" fmla="*/ 3322 h 10000"/>
                            <a:gd name="connsiteX32" fmla="*/ 2281 w 10000"/>
                            <a:gd name="connsiteY32" fmla="*/ 3322 h 10000"/>
                            <a:gd name="connsiteX33" fmla="*/ 2281 w 10000"/>
                            <a:gd name="connsiteY33" fmla="*/ 3037 h 10000"/>
                            <a:gd name="connsiteX34" fmla="*/ 2331 w 10000"/>
                            <a:gd name="connsiteY34" fmla="*/ 3037 h 10000"/>
                            <a:gd name="connsiteX35" fmla="*/ 2331 w 10000"/>
                            <a:gd name="connsiteY35" fmla="*/ 2840 h 10000"/>
                            <a:gd name="connsiteX36" fmla="*/ 2466 w 10000"/>
                            <a:gd name="connsiteY36" fmla="*/ 2840 h 10000"/>
                            <a:gd name="connsiteX37" fmla="*/ 2466 w 10000"/>
                            <a:gd name="connsiteY37" fmla="*/ 2711 h 10000"/>
                            <a:gd name="connsiteX38" fmla="*/ 2795 w 10000"/>
                            <a:gd name="connsiteY38" fmla="*/ 2711 h 10000"/>
                            <a:gd name="connsiteX39" fmla="*/ 2795 w 10000"/>
                            <a:gd name="connsiteY39" fmla="*/ 2500 h 10000"/>
                            <a:gd name="connsiteX40" fmla="*/ 2849 w 10000"/>
                            <a:gd name="connsiteY40" fmla="*/ 2500 h 10000"/>
                            <a:gd name="connsiteX41" fmla="*/ 2849 w 10000"/>
                            <a:gd name="connsiteY41" fmla="*/ 2357 h 10000"/>
                            <a:gd name="connsiteX42" fmla="*/ 2925 w 10000"/>
                            <a:gd name="connsiteY42" fmla="*/ 2357 h 10000"/>
                            <a:gd name="connsiteX43" fmla="*/ 2925 w 10000"/>
                            <a:gd name="connsiteY43" fmla="*/ 2242 h 10000"/>
                            <a:gd name="connsiteX44" fmla="*/ 3133 w 10000"/>
                            <a:gd name="connsiteY44" fmla="*/ 2242 h 10000"/>
                            <a:gd name="connsiteX45" fmla="*/ 3133 w 10000"/>
                            <a:gd name="connsiteY45" fmla="*/ 2113 h 10000"/>
                            <a:gd name="connsiteX46" fmla="*/ 3225 w 10000"/>
                            <a:gd name="connsiteY46" fmla="*/ 2113 h 10000"/>
                            <a:gd name="connsiteX47" fmla="*/ 3225 w 10000"/>
                            <a:gd name="connsiteY47" fmla="*/ 1760 h 10000"/>
                            <a:gd name="connsiteX48" fmla="*/ 3282 w 10000"/>
                            <a:gd name="connsiteY48" fmla="*/ 1760 h 10000"/>
                            <a:gd name="connsiteX49" fmla="*/ 3282 w 10000"/>
                            <a:gd name="connsiteY49" fmla="*/ 1664 h 10000"/>
                            <a:gd name="connsiteX50" fmla="*/ 3684 w 10000"/>
                            <a:gd name="connsiteY50" fmla="*/ 1664 h 10000"/>
                            <a:gd name="connsiteX51" fmla="*/ 3684 w 10000"/>
                            <a:gd name="connsiteY51" fmla="*/ 1549 h 10000"/>
                            <a:gd name="connsiteX52" fmla="*/ 3725 w 10000"/>
                            <a:gd name="connsiteY52" fmla="*/ 1549 h 10000"/>
                            <a:gd name="connsiteX53" fmla="*/ 3725 w 10000"/>
                            <a:gd name="connsiteY53" fmla="*/ 1406 h 10000"/>
                            <a:gd name="connsiteX54" fmla="*/ 4132 w 10000"/>
                            <a:gd name="connsiteY54" fmla="*/ 1406 h 10000"/>
                            <a:gd name="connsiteX55" fmla="*/ 4132 w 10000"/>
                            <a:gd name="connsiteY55" fmla="*/ 1304 h 10000"/>
                            <a:gd name="connsiteX56" fmla="*/ 4231 w 10000"/>
                            <a:gd name="connsiteY56" fmla="*/ 1304 h 10000"/>
                            <a:gd name="connsiteX57" fmla="*/ 4231 w 10000"/>
                            <a:gd name="connsiteY57" fmla="*/ 1182 h 10000"/>
                            <a:gd name="connsiteX58" fmla="*/ 4578 w 10000"/>
                            <a:gd name="connsiteY58" fmla="*/ 1182 h 10000"/>
                            <a:gd name="connsiteX59" fmla="*/ 4578 w 10000"/>
                            <a:gd name="connsiteY59" fmla="*/ 1067 h 10000"/>
                            <a:gd name="connsiteX60" fmla="*/ 5047 w 10000"/>
                            <a:gd name="connsiteY60" fmla="*/ 1067 h 10000"/>
                            <a:gd name="connsiteX61" fmla="*/ 5047 w 10000"/>
                            <a:gd name="connsiteY61" fmla="*/ 833 h 10000"/>
                            <a:gd name="connsiteX62" fmla="*/ 5967 w 10000"/>
                            <a:gd name="connsiteY62" fmla="*/ 833 h 10000"/>
                            <a:gd name="connsiteX63" fmla="*/ 5959 w 10000"/>
                            <a:gd name="connsiteY63" fmla="*/ 808 h 10000"/>
                            <a:gd name="connsiteX64" fmla="*/ 6496 w 10000"/>
                            <a:gd name="connsiteY64" fmla="*/ 808 h 10000"/>
                            <a:gd name="connsiteX65" fmla="*/ 6496 w 10000"/>
                            <a:gd name="connsiteY65" fmla="*/ 713 h 10000"/>
                            <a:gd name="connsiteX66" fmla="*/ 6817 w 10000"/>
                            <a:gd name="connsiteY66" fmla="*/ 713 h 10000"/>
                            <a:gd name="connsiteX67" fmla="*/ 6817 w 10000"/>
                            <a:gd name="connsiteY67" fmla="*/ 632 h 10000"/>
                            <a:gd name="connsiteX68" fmla="*/ 7039 w 10000"/>
                            <a:gd name="connsiteY68" fmla="*/ 632 h 10000"/>
                            <a:gd name="connsiteX69" fmla="*/ 7039 w 10000"/>
                            <a:gd name="connsiteY69" fmla="*/ 537 h 10000"/>
                            <a:gd name="connsiteX70" fmla="*/ 7500 w 10000"/>
                            <a:gd name="connsiteY70" fmla="*/ 537 h 10000"/>
                            <a:gd name="connsiteX71" fmla="*/ 7500 w 10000"/>
                            <a:gd name="connsiteY71" fmla="*/ 469 h 10000"/>
                            <a:gd name="connsiteX72" fmla="*/ 7901 w 10000"/>
                            <a:gd name="connsiteY72" fmla="*/ 469 h 10000"/>
                            <a:gd name="connsiteX73" fmla="*/ 7901 w 10000"/>
                            <a:gd name="connsiteY73" fmla="*/ 374 h 10000"/>
                            <a:gd name="connsiteX74" fmla="*/ 8055 w 10000"/>
                            <a:gd name="connsiteY74" fmla="*/ 374 h 10000"/>
                            <a:gd name="connsiteX75" fmla="*/ 8055 w 10000"/>
                            <a:gd name="connsiteY75" fmla="*/ 292 h 10000"/>
                            <a:gd name="connsiteX76" fmla="*/ 8438 w 10000"/>
                            <a:gd name="connsiteY76" fmla="*/ 292 h 10000"/>
                            <a:gd name="connsiteX77" fmla="*/ 8438 w 10000"/>
                            <a:gd name="connsiteY77" fmla="*/ 211 h 10000"/>
                            <a:gd name="connsiteX78" fmla="*/ 8704 w 10000"/>
                            <a:gd name="connsiteY78" fmla="*/ 211 h 10000"/>
                            <a:gd name="connsiteX79" fmla="*/ 8704 w 10000"/>
                            <a:gd name="connsiteY79" fmla="*/ 82 h 10000"/>
                            <a:gd name="connsiteX80" fmla="*/ 9069 w 10000"/>
                            <a:gd name="connsiteY80" fmla="*/ 82 h 10000"/>
                            <a:gd name="connsiteX81" fmla="*/ 9069 w 10000"/>
                            <a:gd name="connsiteY81" fmla="*/ 0 h 10000"/>
                            <a:gd name="connsiteX82" fmla="*/ 10000 w 10000"/>
                            <a:gd name="connsiteY82" fmla="*/ 0 h 10000"/>
                            <a:gd name="connsiteX0" fmla="*/ 0 w 10000"/>
                            <a:gd name="connsiteY0" fmla="*/ 10000 h 10000"/>
                            <a:gd name="connsiteX1" fmla="*/ 326 w 10000"/>
                            <a:gd name="connsiteY1" fmla="*/ 10000 h 10000"/>
                            <a:gd name="connsiteX2" fmla="*/ 326 w 10000"/>
                            <a:gd name="connsiteY2" fmla="*/ 9891 h 10000"/>
                            <a:gd name="connsiteX3" fmla="*/ 451 w 10000"/>
                            <a:gd name="connsiteY3" fmla="*/ 9891 h 10000"/>
                            <a:gd name="connsiteX4" fmla="*/ 451 w 10000"/>
                            <a:gd name="connsiteY4" fmla="*/ 9633 h 10000"/>
                            <a:gd name="connsiteX5" fmla="*/ 501 w 10000"/>
                            <a:gd name="connsiteY5" fmla="*/ 9633 h 10000"/>
                            <a:gd name="connsiteX6" fmla="*/ 501 w 10000"/>
                            <a:gd name="connsiteY6" fmla="*/ 9341 h 10000"/>
                            <a:gd name="connsiteX7" fmla="*/ 899 w 10000"/>
                            <a:gd name="connsiteY7" fmla="*/ 9341 h 10000"/>
                            <a:gd name="connsiteX8" fmla="*/ 899 w 10000"/>
                            <a:gd name="connsiteY8" fmla="*/ 7520 h 10000"/>
                            <a:gd name="connsiteX9" fmla="*/ 949 w 10000"/>
                            <a:gd name="connsiteY9" fmla="*/ 7520 h 10000"/>
                            <a:gd name="connsiteX10" fmla="*/ 949 w 10000"/>
                            <a:gd name="connsiteY10" fmla="*/ 6359 h 10000"/>
                            <a:gd name="connsiteX11" fmla="*/ 998 w 10000"/>
                            <a:gd name="connsiteY11" fmla="*/ 6359 h 10000"/>
                            <a:gd name="connsiteX12" fmla="*/ 998 w 10000"/>
                            <a:gd name="connsiteY12" fmla="*/ 6053 h 10000"/>
                            <a:gd name="connsiteX13" fmla="*/ 1345 w 10000"/>
                            <a:gd name="connsiteY13" fmla="*/ 6053 h 10000"/>
                            <a:gd name="connsiteX14" fmla="*/ 1345 w 10000"/>
                            <a:gd name="connsiteY14" fmla="*/ 5938 h 10000"/>
                            <a:gd name="connsiteX15" fmla="*/ 1382 w 10000"/>
                            <a:gd name="connsiteY15" fmla="*/ 5938 h 10000"/>
                            <a:gd name="connsiteX16" fmla="*/ 1382 w 10000"/>
                            <a:gd name="connsiteY16" fmla="*/ 5115 h 10000"/>
                            <a:gd name="connsiteX17" fmla="*/ 1418 w 10000"/>
                            <a:gd name="connsiteY17" fmla="*/ 5115 h 10000"/>
                            <a:gd name="connsiteX18" fmla="*/ 1418 w 10000"/>
                            <a:gd name="connsiteY18" fmla="*/ 4776 h 10000"/>
                            <a:gd name="connsiteX19" fmla="*/ 1499 w 10000"/>
                            <a:gd name="connsiteY19" fmla="*/ 4776 h 10000"/>
                            <a:gd name="connsiteX20" fmla="*/ 1499 w 10000"/>
                            <a:gd name="connsiteY20" fmla="*/ 4579 h 10000"/>
                            <a:gd name="connsiteX21" fmla="*/ 1765 w 10000"/>
                            <a:gd name="connsiteY21" fmla="*/ 4579 h 10000"/>
                            <a:gd name="connsiteX22" fmla="*/ 1765 w 10000"/>
                            <a:gd name="connsiteY22" fmla="*/ 4470 h 10000"/>
                            <a:gd name="connsiteX23" fmla="*/ 1825 w 10000"/>
                            <a:gd name="connsiteY23" fmla="*/ 4470 h 10000"/>
                            <a:gd name="connsiteX24" fmla="*/ 1825 w 10000"/>
                            <a:gd name="connsiteY24" fmla="*/ 4293 h 10000"/>
                            <a:gd name="connsiteX25" fmla="*/ 1825 w 10000"/>
                            <a:gd name="connsiteY25" fmla="*/ 3920 h 10000"/>
                            <a:gd name="connsiteX26" fmla="*/ 1864 w 10000"/>
                            <a:gd name="connsiteY26" fmla="*/ 3920 h 10000"/>
                            <a:gd name="connsiteX27" fmla="*/ 1864 w 10000"/>
                            <a:gd name="connsiteY27" fmla="*/ 3709 h 10000"/>
                            <a:gd name="connsiteX28" fmla="*/ 1906 w 10000"/>
                            <a:gd name="connsiteY28" fmla="*/ 3709 h 10000"/>
                            <a:gd name="connsiteX29" fmla="*/ 1906 w 10000"/>
                            <a:gd name="connsiteY29" fmla="*/ 3438 h 10000"/>
                            <a:gd name="connsiteX30" fmla="*/ 1999 w 10000"/>
                            <a:gd name="connsiteY30" fmla="*/ 3438 h 10000"/>
                            <a:gd name="connsiteX31" fmla="*/ 1999 w 10000"/>
                            <a:gd name="connsiteY31" fmla="*/ 3322 h 10000"/>
                            <a:gd name="connsiteX32" fmla="*/ 2281 w 10000"/>
                            <a:gd name="connsiteY32" fmla="*/ 3322 h 10000"/>
                            <a:gd name="connsiteX33" fmla="*/ 2281 w 10000"/>
                            <a:gd name="connsiteY33" fmla="*/ 3037 h 10000"/>
                            <a:gd name="connsiteX34" fmla="*/ 2331 w 10000"/>
                            <a:gd name="connsiteY34" fmla="*/ 3037 h 10000"/>
                            <a:gd name="connsiteX35" fmla="*/ 2331 w 10000"/>
                            <a:gd name="connsiteY35" fmla="*/ 2840 h 10000"/>
                            <a:gd name="connsiteX36" fmla="*/ 2466 w 10000"/>
                            <a:gd name="connsiteY36" fmla="*/ 2840 h 10000"/>
                            <a:gd name="connsiteX37" fmla="*/ 2466 w 10000"/>
                            <a:gd name="connsiteY37" fmla="*/ 2711 h 10000"/>
                            <a:gd name="connsiteX38" fmla="*/ 2795 w 10000"/>
                            <a:gd name="connsiteY38" fmla="*/ 2711 h 10000"/>
                            <a:gd name="connsiteX39" fmla="*/ 2795 w 10000"/>
                            <a:gd name="connsiteY39" fmla="*/ 2500 h 10000"/>
                            <a:gd name="connsiteX40" fmla="*/ 2849 w 10000"/>
                            <a:gd name="connsiteY40" fmla="*/ 2500 h 10000"/>
                            <a:gd name="connsiteX41" fmla="*/ 2849 w 10000"/>
                            <a:gd name="connsiteY41" fmla="*/ 2357 h 10000"/>
                            <a:gd name="connsiteX42" fmla="*/ 2925 w 10000"/>
                            <a:gd name="connsiteY42" fmla="*/ 2357 h 10000"/>
                            <a:gd name="connsiteX43" fmla="*/ 2925 w 10000"/>
                            <a:gd name="connsiteY43" fmla="*/ 2242 h 10000"/>
                            <a:gd name="connsiteX44" fmla="*/ 3133 w 10000"/>
                            <a:gd name="connsiteY44" fmla="*/ 2242 h 10000"/>
                            <a:gd name="connsiteX45" fmla="*/ 3133 w 10000"/>
                            <a:gd name="connsiteY45" fmla="*/ 2113 h 10000"/>
                            <a:gd name="connsiteX46" fmla="*/ 3225 w 10000"/>
                            <a:gd name="connsiteY46" fmla="*/ 2113 h 10000"/>
                            <a:gd name="connsiteX47" fmla="*/ 3225 w 10000"/>
                            <a:gd name="connsiteY47" fmla="*/ 1760 h 10000"/>
                            <a:gd name="connsiteX48" fmla="*/ 3282 w 10000"/>
                            <a:gd name="connsiteY48" fmla="*/ 1760 h 10000"/>
                            <a:gd name="connsiteX49" fmla="*/ 3282 w 10000"/>
                            <a:gd name="connsiteY49" fmla="*/ 1664 h 10000"/>
                            <a:gd name="connsiteX50" fmla="*/ 3684 w 10000"/>
                            <a:gd name="connsiteY50" fmla="*/ 1664 h 10000"/>
                            <a:gd name="connsiteX51" fmla="*/ 3684 w 10000"/>
                            <a:gd name="connsiteY51" fmla="*/ 1549 h 10000"/>
                            <a:gd name="connsiteX52" fmla="*/ 3725 w 10000"/>
                            <a:gd name="connsiteY52" fmla="*/ 1549 h 10000"/>
                            <a:gd name="connsiteX53" fmla="*/ 3725 w 10000"/>
                            <a:gd name="connsiteY53" fmla="*/ 1406 h 10000"/>
                            <a:gd name="connsiteX54" fmla="*/ 4132 w 10000"/>
                            <a:gd name="connsiteY54" fmla="*/ 1406 h 10000"/>
                            <a:gd name="connsiteX55" fmla="*/ 4132 w 10000"/>
                            <a:gd name="connsiteY55" fmla="*/ 1304 h 10000"/>
                            <a:gd name="connsiteX56" fmla="*/ 4231 w 10000"/>
                            <a:gd name="connsiteY56" fmla="*/ 1304 h 10000"/>
                            <a:gd name="connsiteX57" fmla="*/ 4231 w 10000"/>
                            <a:gd name="connsiteY57" fmla="*/ 1182 h 10000"/>
                            <a:gd name="connsiteX58" fmla="*/ 4578 w 10000"/>
                            <a:gd name="connsiteY58" fmla="*/ 1182 h 10000"/>
                            <a:gd name="connsiteX59" fmla="*/ 4578 w 10000"/>
                            <a:gd name="connsiteY59" fmla="*/ 1067 h 10000"/>
                            <a:gd name="connsiteX60" fmla="*/ 5047 w 10000"/>
                            <a:gd name="connsiteY60" fmla="*/ 1067 h 10000"/>
                            <a:gd name="connsiteX61" fmla="*/ 5047 w 10000"/>
                            <a:gd name="connsiteY61" fmla="*/ 833 h 10000"/>
                            <a:gd name="connsiteX62" fmla="*/ 5967 w 10000"/>
                            <a:gd name="connsiteY62" fmla="*/ 833 h 10000"/>
                            <a:gd name="connsiteX63" fmla="*/ 5959 w 10000"/>
                            <a:gd name="connsiteY63" fmla="*/ 808 h 10000"/>
                            <a:gd name="connsiteX64" fmla="*/ 6496 w 10000"/>
                            <a:gd name="connsiteY64" fmla="*/ 808 h 10000"/>
                            <a:gd name="connsiteX65" fmla="*/ 6496 w 10000"/>
                            <a:gd name="connsiteY65" fmla="*/ 713 h 10000"/>
                            <a:gd name="connsiteX66" fmla="*/ 6817 w 10000"/>
                            <a:gd name="connsiteY66" fmla="*/ 713 h 10000"/>
                            <a:gd name="connsiteX67" fmla="*/ 6817 w 10000"/>
                            <a:gd name="connsiteY67" fmla="*/ 632 h 10000"/>
                            <a:gd name="connsiteX68" fmla="*/ 7039 w 10000"/>
                            <a:gd name="connsiteY68" fmla="*/ 632 h 10000"/>
                            <a:gd name="connsiteX69" fmla="*/ 7039 w 10000"/>
                            <a:gd name="connsiteY69" fmla="*/ 537 h 10000"/>
                            <a:gd name="connsiteX70" fmla="*/ 7500 w 10000"/>
                            <a:gd name="connsiteY70" fmla="*/ 537 h 10000"/>
                            <a:gd name="connsiteX71" fmla="*/ 7500 w 10000"/>
                            <a:gd name="connsiteY71" fmla="*/ 469 h 10000"/>
                            <a:gd name="connsiteX72" fmla="*/ 7901 w 10000"/>
                            <a:gd name="connsiteY72" fmla="*/ 469 h 10000"/>
                            <a:gd name="connsiteX73" fmla="*/ 7901 w 10000"/>
                            <a:gd name="connsiteY73" fmla="*/ 374 h 10000"/>
                            <a:gd name="connsiteX74" fmla="*/ 8055 w 10000"/>
                            <a:gd name="connsiteY74" fmla="*/ 374 h 10000"/>
                            <a:gd name="connsiteX75" fmla="*/ 8055 w 10000"/>
                            <a:gd name="connsiteY75" fmla="*/ 292 h 10000"/>
                            <a:gd name="connsiteX76" fmla="*/ 8438 w 10000"/>
                            <a:gd name="connsiteY76" fmla="*/ 292 h 10000"/>
                            <a:gd name="connsiteX77" fmla="*/ 8438 w 10000"/>
                            <a:gd name="connsiteY77" fmla="*/ 211 h 10000"/>
                            <a:gd name="connsiteX78" fmla="*/ 8704 w 10000"/>
                            <a:gd name="connsiteY78" fmla="*/ 211 h 10000"/>
                            <a:gd name="connsiteX79" fmla="*/ 8704 w 10000"/>
                            <a:gd name="connsiteY79" fmla="*/ 82 h 10000"/>
                            <a:gd name="connsiteX80" fmla="*/ 9069 w 10000"/>
                            <a:gd name="connsiteY80" fmla="*/ 82 h 10000"/>
                            <a:gd name="connsiteX81" fmla="*/ 9069 w 10000"/>
                            <a:gd name="connsiteY81" fmla="*/ 0 h 10000"/>
                            <a:gd name="connsiteX82" fmla="*/ 9498 w 10000"/>
                            <a:gd name="connsiteY82" fmla="*/ 319 h 10000"/>
                            <a:gd name="connsiteX83" fmla="*/ 10000 w 10000"/>
                            <a:gd name="connsiteY83" fmla="*/ 0 h 10000"/>
                            <a:gd name="connsiteX0" fmla="*/ 0 w 10499"/>
                            <a:gd name="connsiteY0" fmla="*/ 10035 h 10035"/>
                            <a:gd name="connsiteX1" fmla="*/ 326 w 10499"/>
                            <a:gd name="connsiteY1" fmla="*/ 10035 h 10035"/>
                            <a:gd name="connsiteX2" fmla="*/ 326 w 10499"/>
                            <a:gd name="connsiteY2" fmla="*/ 9926 h 10035"/>
                            <a:gd name="connsiteX3" fmla="*/ 451 w 10499"/>
                            <a:gd name="connsiteY3" fmla="*/ 9926 h 10035"/>
                            <a:gd name="connsiteX4" fmla="*/ 451 w 10499"/>
                            <a:gd name="connsiteY4" fmla="*/ 9668 h 10035"/>
                            <a:gd name="connsiteX5" fmla="*/ 501 w 10499"/>
                            <a:gd name="connsiteY5" fmla="*/ 9668 h 10035"/>
                            <a:gd name="connsiteX6" fmla="*/ 501 w 10499"/>
                            <a:gd name="connsiteY6" fmla="*/ 9376 h 10035"/>
                            <a:gd name="connsiteX7" fmla="*/ 899 w 10499"/>
                            <a:gd name="connsiteY7" fmla="*/ 9376 h 10035"/>
                            <a:gd name="connsiteX8" fmla="*/ 899 w 10499"/>
                            <a:gd name="connsiteY8" fmla="*/ 7555 h 10035"/>
                            <a:gd name="connsiteX9" fmla="*/ 949 w 10499"/>
                            <a:gd name="connsiteY9" fmla="*/ 7555 h 10035"/>
                            <a:gd name="connsiteX10" fmla="*/ 949 w 10499"/>
                            <a:gd name="connsiteY10" fmla="*/ 6394 h 10035"/>
                            <a:gd name="connsiteX11" fmla="*/ 998 w 10499"/>
                            <a:gd name="connsiteY11" fmla="*/ 6394 h 10035"/>
                            <a:gd name="connsiteX12" fmla="*/ 998 w 10499"/>
                            <a:gd name="connsiteY12" fmla="*/ 6088 h 10035"/>
                            <a:gd name="connsiteX13" fmla="*/ 1345 w 10499"/>
                            <a:gd name="connsiteY13" fmla="*/ 6088 h 10035"/>
                            <a:gd name="connsiteX14" fmla="*/ 1345 w 10499"/>
                            <a:gd name="connsiteY14" fmla="*/ 5973 h 10035"/>
                            <a:gd name="connsiteX15" fmla="*/ 1382 w 10499"/>
                            <a:gd name="connsiteY15" fmla="*/ 5973 h 10035"/>
                            <a:gd name="connsiteX16" fmla="*/ 1382 w 10499"/>
                            <a:gd name="connsiteY16" fmla="*/ 5150 h 10035"/>
                            <a:gd name="connsiteX17" fmla="*/ 1418 w 10499"/>
                            <a:gd name="connsiteY17" fmla="*/ 5150 h 10035"/>
                            <a:gd name="connsiteX18" fmla="*/ 1418 w 10499"/>
                            <a:gd name="connsiteY18" fmla="*/ 4811 h 10035"/>
                            <a:gd name="connsiteX19" fmla="*/ 1499 w 10499"/>
                            <a:gd name="connsiteY19" fmla="*/ 4811 h 10035"/>
                            <a:gd name="connsiteX20" fmla="*/ 1499 w 10499"/>
                            <a:gd name="connsiteY20" fmla="*/ 4614 h 10035"/>
                            <a:gd name="connsiteX21" fmla="*/ 1765 w 10499"/>
                            <a:gd name="connsiteY21" fmla="*/ 4614 h 10035"/>
                            <a:gd name="connsiteX22" fmla="*/ 1765 w 10499"/>
                            <a:gd name="connsiteY22" fmla="*/ 4505 h 10035"/>
                            <a:gd name="connsiteX23" fmla="*/ 1825 w 10499"/>
                            <a:gd name="connsiteY23" fmla="*/ 4505 h 10035"/>
                            <a:gd name="connsiteX24" fmla="*/ 1825 w 10499"/>
                            <a:gd name="connsiteY24" fmla="*/ 4328 h 10035"/>
                            <a:gd name="connsiteX25" fmla="*/ 1825 w 10499"/>
                            <a:gd name="connsiteY25" fmla="*/ 3955 h 10035"/>
                            <a:gd name="connsiteX26" fmla="*/ 1864 w 10499"/>
                            <a:gd name="connsiteY26" fmla="*/ 3955 h 10035"/>
                            <a:gd name="connsiteX27" fmla="*/ 1864 w 10499"/>
                            <a:gd name="connsiteY27" fmla="*/ 3744 h 10035"/>
                            <a:gd name="connsiteX28" fmla="*/ 1906 w 10499"/>
                            <a:gd name="connsiteY28" fmla="*/ 3744 h 10035"/>
                            <a:gd name="connsiteX29" fmla="*/ 1906 w 10499"/>
                            <a:gd name="connsiteY29" fmla="*/ 3473 h 10035"/>
                            <a:gd name="connsiteX30" fmla="*/ 1999 w 10499"/>
                            <a:gd name="connsiteY30" fmla="*/ 3473 h 10035"/>
                            <a:gd name="connsiteX31" fmla="*/ 1999 w 10499"/>
                            <a:gd name="connsiteY31" fmla="*/ 3357 h 10035"/>
                            <a:gd name="connsiteX32" fmla="*/ 2281 w 10499"/>
                            <a:gd name="connsiteY32" fmla="*/ 3357 h 10035"/>
                            <a:gd name="connsiteX33" fmla="*/ 2281 w 10499"/>
                            <a:gd name="connsiteY33" fmla="*/ 3072 h 10035"/>
                            <a:gd name="connsiteX34" fmla="*/ 2331 w 10499"/>
                            <a:gd name="connsiteY34" fmla="*/ 3072 h 10035"/>
                            <a:gd name="connsiteX35" fmla="*/ 2331 w 10499"/>
                            <a:gd name="connsiteY35" fmla="*/ 2875 h 10035"/>
                            <a:gd name="connsiteX36" fmla="*/ 2466 w 10499"/>
                            <a:gd name="connsiteY36" fmla="*/ 2875 h 10035"/>
                            <a:gd name="connsiteX37" fmla="*/ 2466 w 10499"/>
                            <a:gd name="connsiteY37" fmla="*/ 2746 h 10035"/>
                            <a:gd name="connsiteX38" fmla="*/ 2795 w 10499"/>
                            <a:gd name="connsiteY38" fmla="*/ 2746 h 10035"/>
                            <a:gd name="connsiteX39" fmla="*/ 2795 w 10499"/>
                            <a:gd name="connsiteY39" fmla="*/ 2535 h 10035"/>
                            <a:gd name="connsiteX40" fmla="*/ 2849 w 10499"/>
                            <a:gd name="connsiteY40" fmla="*/ 2535 h 10035"/>
                            <a:gd name="connsiteX41" fmla="*/ 2849 w 10499"/>
                            <a:gd name="connsiteY41" fmla="*/ 2392 h 10035"/>
                            <a:gd name="connsiteX42" fmla="*/ 2925 w 10499"/>
                            <a:gd name="connsiteY42" fmla="*/ 2392 h 10035"/>
                            <a:gd name="connsiteX43" fmla="*/ 2925 w 10499"/>
                            <a:gd name="connsiteY43" fmla="*/ 2277 h 10035"/>
                            <a:gd name="connsiteX44" fmla="*/ 3133 w 10499"/>
                            <a:gd name="connsiteY44" fmla="*/ 2277 h 10035"/>
                            <a:gd name="connsiteX45" fmla="*/ 3133 w 10499"/>
                            <a:gd name="connsiteY45" fmla="*/ 2148 h 10035"/>
                            <a:gd name="connsiteX46" fmla="*/ 3225 w 10499"/>
                            <a:gd name="connsiteY46" fmla="*/ 2148 h 10035"/>
                            <a:gd name="connsiteX47" fmla="*/ 3225 w 10499"/>
                            <a:gd name="connsiteY47" fmla="*/ 1795 h 10035"/>
                            <a:gd name="connsiteX48" fmla="*/ 3282 w 10499"/>
                            <a:gd name="connsiteY48" fmla="*/ 1795 h 10035"/>
                            <a:gd name="connsiteX49" fmla="*/ 3282 w 10499"/>
                            <a:gd name="connsiteY49" fmla="*/ 1699 h 10035"/>
                            <a:gd name="connsiteX50" fmla="*/ 3684 w 10499"/>
                            <a:gd name="connsiteY50" fmla="*/ 1699 h 10035"/>
                            <a:gd name="connsiteX51" fmla="*/ 3684 w 10499"/>
                            <a:gd name="connsiteY51" fmla="*/ 1584 h 10035"/>
                            <a:gd name="connsiteX52" fmla="*/ 3725 w 10499"/>
                            <a:gd name="connsiteY52" fmla="*/ 1584 h 10035"/>
                            <a:gd name="connsiteX53" fmla="*/ 3725 w 10499"/>
                            <a:gd name="connsiteY53" fmla="*/ 1441 h 10035"/>
                            <a:gd name="connsiteX54" fmla="*/ 4132 w 10499"/>
                            <a:gd name="connsiteY54" fmla="*/ 1441 h 10035"/>
                            <a:gd name="connsiteX55" fmla="*/ 4132 w 10499"/>
                            <a:gd name="connsiteY55" fmla="*/ 1339 h 10035"/>
                            <a:gd name="connsiteX56" fmla="*/ 4231 w 10499"/>
                            <a:gd name="connsiteY56" fmla="*/ 1339 h 10035"/>
                            <a:gd name="connsiteX57" fmla="*/ 4231 w 10499"/>
                            <a:gd name="connsiteY57" fmla="*/ 1217 h 10035"/>
                            <a:gd name="connsiteX58" fmla="*/ 4578 w 10499"/>
                            <a:gd name="connsiteY58" fmla="*/ 1217 h 10035"/>
                            <a:gd name="connsiteX59" fmla="*/ 4578 w 10499"/>
                            <a:gd name="connsiteY59" fmla="*/ 1102 h 10035"/>
                            <a:gd name="connsiteX60" fmla="*/ 5047 w 10499"/>
                            <a:gd name="connsiteY60" fmla="*/ 1102 h 10035"/>
                            <a:gd name="connsiteX61" fmla="*/ 5047 w 10499"/>
                            <a:gd name="connsiteY61" fmla="*/ 868 h 10035"/>
                            <a:gd name="connsiteX62" fmla="*/ 5967 w 10499"/>
                            <a:gd name="connsiteY62" fmla="*/ 868 h 10035"/>
                            <a:gd name="connsiteX63" fmla="*/ 5959 w 10499"/>
                            <a:gd name="connsiteY63" fmla="*/ 843 h 10035"/>
                            <a:gd name="connsiteX64" fmla="*/ 6496 w 10499"/>
                            <a:gd name="connsiteY64" fmla="*/ 843 h 10035"/>
                            <a:gd name="connsiteX65" fmla="*/ 6496 w 10499"/>
                            <a:gd name="connsiteY65" fmla="*/ 748 h 10035"/>
                            <a:gd name="connsiteX66" fmla="*/ 6817 w 10499"/>
                            <a:gd name="connsiteY66" fmla="*/ 748 h 10035"/>
                            <a:gd name="connsiteX67" fmla="*/ 6817 w 10499"/>
                            <a:gd name="connsiteY67" fmla="*/ 667 h 10035"/>
                            <a:gd name="connsiteX68" fmla="*/ 7039 w 10499"/>
                            <a:gd name="connsiteY68" fmla="*/ 667 h 10035"/>
                            <a:gd name="connsiteX69" fmla="*/ 7039 w 10499"/>
                            <a:gd name="connsiteY69" fmla="*/ 572 h 10035"/>
                            <a:gd name="connsiteX70" fmla="*/ 7500 w 10499"/>
                            <a:gd name="connsiteY70" fmla="*/ 572 h 10035"/>
                            <a:gd name="connsiteX71" fmla="*/ 7500 w 10499"/>
                            <a:gd name="connsiteY71" fmla="*/ 504 h 10035"/>
                            <a:gd name="connsiteX72" fmla="*/ 7901 w 10499"/>
                            <a:gd name="connsiteY72" fmla="*/ 504 h 10035"/>
                            <a:gd name="connsiteX73" fmla="*/ 7901 w 10499"/>
                            <a:gd name="connsiteY73" fmla="*/ 409 h 10035"/>
                            <a:gd name="connsiteX74" fmla="*/ 8055 w 10499"/>
                            <a:gd name="connsiteY74" fmla="*/ 409 h 10035"/>
                            <a:gd name="connsiteX75" fmla="*/ 8055 w 10499"/>
                            <a:gd name="connsiteY75" fmla="*/ 327 h 10035"/>
                            <a:gd name="connsiteX76" fmla="*/ 8438 w 10499"/>
                            <a:gd name="connsiteY76" fmla="*/ 327 h 10035"/>
                            <a:gd name="connsiteX77" fmla="*/ 8438 w 10499"/>
                            <a:gd name="connsiteY77" fmla="*/ 246 h 10035"/>
                            <a:gd name="connsiteX78" fmla="*/ 8704 w 10499"/>
                            <a:gd name="connsiteY78" fmla="*/ 246 h 10035"/>
                            <a:gd name="connsiteX79" fmla="*/ 8704 w 10499"/>
                            <a:gd name="connsiteY79" fmla="*/ 117 h 10035"/>
                            <a:gd name="connsiteX80" fmla="*/ 9069 w 10499"/>
                            <a:gd name="connsiteY80" fmla="*/ 117 h 10035"/>
                            <a:gd name="connsiteX81" fmla="*/ 9069 w 10499"/>
                            <a:gd name="connsiteY81" fmla="*/ 35 h 10035"/>
                            <a:gd name="connsiteX82" fmla="*/ 9498 w 10499"/>
                            <a:gd name="connsiteY82" fmla="*/ 354 h 10035"/>
                            <a:gd name="connsiteX83" fmla="*/ 10499 w 10499"/>
                            <a:gd name="connsiteY83" fmla="*/ 0 h 10035"/>
                            <a:gd name="connsiteX0" fmla="*/ 0 w 10499"/>
                            <a:gd name="connsiteY0" fmla="*/ 10053 h 10053"/>
                            <a:gd name="connsiteX1" fmla="*/ 326 w 10499"/>
                            <a:gd name="connsiteY1" fmla="*/ 10053 h 10053"/>
                            <a:gd name="connsiteX2" fmla="*/ 326 w 10499"/>
                            <a:gd name="connsiteY2" fmla="*/ 9944 h 10053"/>
                            <a:gd name="connsiteX3" fmla="*/ 451 w 10499"/>
                            <a:gd name="connsiteY3" fmla="*/ 9944 h 10053"/>
                            <a:gd name="connsiteX4" fmla="*/ 451 w 10499"/>
                            <a:gd name="connsiteY4" fmla="*/ 9686 h 10053"/>
                            <a:gd name="connsiteX5" fmla="*/ 501 w 10499"/>
                            <a:gd name="connsiteY5" fmla="*/ 9686 h 10053"/>
                            <a:gd name="connsiteX6" fmla="*/ 501 w 10499"/>
                            <a:gd name="connsiteY6" fmla="*/ 9394 h 10053"/>
                            <a:gd name="connsiteX7" fmla="*/ 899 w 10499"/>
                            <a:gd name="connsiteY7" fmla="*/ 9394 h 10053"/>
                            <a:gd name="connsiteX8" fmla="*/ 899 w 10499"/>
                            <a:gd name="connsiteY8" fmla="*/ 7573 h 10053"/>
                            <a:gd name="connsiteX9" fmla="*/ 949 w 10499"/>
                            <a:gd name="connsiteY9" fmla="*/ 7573 h 10053"/>
                            <a:gd name="connsiteX10" fmla="*/ 949 w 10499"/>
                            <a:gd name="connsiteY10" fmla="*/ 6412 h 10053"/>
                            <a:gd name="connsiteX11" fmla="*/ 998 w 10499"/>
                            <a:gd name="connsiteY11" fmla="*/ 6412 h 10053"/>
                            <a:gd name="connsiteX12" fmla="*/ 998 w 10499"/>
                            <a:gd name="connsiteY12" fmla="*/ 6106 h 10053"/>
                            <a:gd name="connsiteX13" fmla="*/ 1345 w 10499"/>
                            <a:gd name="connsiteY13" fmla="*/ 6106 h 10053"/>
                            <a:gd name="connsiteX14" fmla="*/ 1345 w 10499"/>
                            <a:gd name="connsiteY14" fmla="*/ 5991 h 10053"/>
                            <a:gd name="connsiteX15" fmla="*/ 1382 w 10499"/>
                            <a:gd name="connsiteY15" fmla="*/ 5991 h 10053"/>
                            <a:gd name="connsiteX16" fmla="*/ 1382 w 10499"/>
                            <a:gd name="connsiteY16" fmla="*/ 5168 h 10053"/>
                            <a:gd name="connsiteX17" fmla="*/ 1418 w 10499"/>
                            <a:gd name="connsiteY17" fmla="*/ 5168 h 10053"/>
                            <a:gd name="connsiteX18" fmla="*/ 1418 w 10499"/>
                            <a:gd name="connsiteY18" fmla="*/ 4829 h 10053"/>
                            <a:gd name="connsiteX19" fmla="*/ 1499 w 10499"/>
                            <a:gd name="connsiteY19" fmla="*/ 4829 h 10053"/>
                            <a:gd name="connsiteX20" fmla="*/ 1499 w 10499"/>
                            <a:gd name="connsiteY20" fmla="*/ 4632 h 10053"/>
                            <a:gd name="connsiteX21" fmla="*/ 1765 w 10499"/>
                            <a:gd name="connsiteY21" fmla="*/ 4632 h 10053"/>
                            <a:gd name="connsiteX22" fmla="*/ 1765 w 10499"/>
                            <a:gd name="connsiteY22" fmla="*/ 4523 h 10053"/>
                            <a:gd name="connsiteX23" fmla="*/ 1825 w 10499"/>
                            <a:gd name="connsiteY23" fmla="*/ 4523 h 10053"/>
                            <a:gd name="connsiteX24" fmla="*/ 1825 w 10499"/>
                            <a:gd name="connsiteY24" fmla="*/ 4346 h 10053"/>
                            <a:gd name="connsiteX25" fmla="*/ 1825 w 10499"/>
                            <a:gd name="connsiteY25" fmla="*/ 3973 h 10053"/>
                            <a:gd name="connsiteX26" fmla="*/ 1864 w 10499"/>
                            <a:gd name="connsiteY26" fmla="*/ 3973 h 10053"/>
                            <a:gd name="connsiteX27" fmla="*/ 1864 w 10499"/>
                            <a:gd name="connsiteY27" fmla="*/ 3762 h 10053"/>
                            <a:gd name="connsiteX28" fmla="*/ 1906 w 10499"/>
                            <a:gd name="connsiteY28" fmla="*/ 3762 h 10053"/>
                            <a:gd name="connsiteX29" fmla="*/ 1906 w 10499"/>
                            <a:gd name="connsiteY29" fmla="*/ 3491 h 10053"/>
                            <a:gd name="connsiteX30" fmla="*/ 1999 w 10499"/>
                            <a:gd name="connsiteY30" fmla="*/ 3491 h 10053"/>
                            <a:gd name="connsiteX31" fmla="*/ 1999 w 10499"/>
                            <a:gd name="connsiteY31" fmla="*/ 3375 h 10053"/>
                            <a:gd name="connsiteX32" fmla="*/ 2281 w 10499"/>
                            <a:gd name="connsiteY32" fmla="*/ 3375 h 10053"/>
                            <a:gd name="connsiteX33" fmla="*/ 2281 w 10499"/>
                            <a:gd name="connsiteY33" fmla="*/ 3090 h 10053"/>
                            <a:gd name="connsiteX34" fmla="*/ 2331 w 10499"/>
                            <a:gd name="connsiteY34" fmla="*/ 3090 h 10053"/>
                            <a:gd name="connsiteX35" fmla="*/ 2331 w 10499"/>
                            <a:gd name="connsiteY35" fmla="*/ 2893 h 10053"/>
                            <a:gd name="connsiteX36" fmla="*/ 2466 w 10499"/>
                            <a:gd name="connsiteY36" fmla="*/ 2893 h 10053"/>
                            <a:gd name="connsiteX37" fmla="*/ 2466 w 10499"/>
                            <a:gd name="connsiteY37" fmla="*/ 2764 h 10053"/>
                            <a:gd name="connsiteX38" fmla="*/ 2795 w 10499"/>
                            <a:gd name="connsiteY38" fmla="*/ 2764 h 10053"/>
                            <a:gd name="connsiteX39" fmla="*/ 2795 w 10499"/>
                            <a:gd name="connsiteY39" fmla="*/ 2553 h 10053"/>
                            <a:gd name="connsiteX40" fmla="*/ 2849 w 10499"/>
                            <a:gd name="connsiteY40" fmla="*/ 2553 h 10053"/>
                            <a:gd name="connsiteX41" fmla="*/ 2849 w 10499"/>
                            <a:gd name="connsiteY41" fmla="*/ 2410 h 10053"/>
                            <a:gd name="connsiteX42" fmla="*/ 2925 w 10499"/>
                            <a:gd name="connsiteY42" fmla="*/ 2410 h 10053"/>
                            <a:gd name="connsiteX43" fmla="*/ 2925 w 10499"/>
                            <a:gd name="connsiteY43" fmla="*/ 2295 h 10053"/>
                            <a:gd name="connsiteX44" fmla="*/ 3133 w 10499"/>
                            <a:gd name="connsiteY44" fmla="*/ 2295 h 10053"/>
                            <a:gd name="connsiteX45" fmla="*/ 3133 w 10499"/>
                            <a:gd name="connsiteY45" fmla="*/ 2166 h 10053"/>
                            <a:gd name="connsiteX46" fmla="*/ 3225 w 10499"/>
                            <a:gd name="connsiteY46" fmla="*/ 2166 h 10053"/>
                            <a:gd name="connsiteX47" fmla="*/ 3225 w 10499"/>
                            <a:gd name="connsiteY47" fmla="*/ 1813 h 10053"/>
                            <a:gd name="connsiteX48" fmla="*/ 3282 w 10499"/>
                            <a:gd name="connsiteY48" fmla="*/ 1813 h 10053"/>
                            <a:gd name="connsiteX49" fmla="*/ 3282 w 10499"/>
                            <a:gd name="connsiteY49" fmla="*/ 1717 h 10053"/>
                            <a:gd name="connsiteX50" fmla="*/ 3684 w 10499"/>
                            <a:gd name="connsiteY50" fmla="*/ 1717 h 10053"/>
                            <a:gd name="connsiteX51" fmla="*/ 3684 w 10499"/>
                            <a:gd name="connsiteY51" fmla="*/ 1602 h 10053"/>
                            <a:gd name="connsiteX52" fmla="*/ 3725 w 10499"/>
                            <a:gd name="connsiteY52" fmla="*/ 1602 h 10053"/>
                            <a:gd name="connsiteX53" fmla="*/ 3725 w 10499"/>
                            <a:gd name="connsiteY53" fmla="*/ 1459 h 10053"/>
                            <a:gd name="connsiteX54" fmla="*/ 4132 w 10499"/>
                            <a:gd name="connsiteY54" fmla="*/ 1459 h 10053"/>
                            <a:gd name="connsiteX55" fmla="*/ 4132 w 10499"/>
                            <a:gd name="connsiteY55" fmla="*/ 1357 h 10053"/>
                            <a:gd name="connsiteX56" fmla="*/ 4231 w 10499"/>
                            <a:gd name="connsiteY56" fmla="*/ 1357 h 10053"/>
                            <a:gd name="connsiteX57" fmla="*/ 4231 w 10499"/>
                            <a:gd name="connsiteY57" fmla="*/ 1235 h 10053"/>
                            <a:gd name="connsiteX58" fmla="*/ 4578 w 10499"/>
                            <a:gd name="connsiteY58" fmla="*/ 1235 h 10053"/>
                            <a:gd name="connsiteX59" fmla="*/ 4578 w 10499"/>
                            <a:gd name="connsiteY59" fmla="*/ 1120 h 10053"/>
                            <a:gd name="connsiteX60" fmla="*/ 5047 w 10499"/>
                            <a:gd name="connsiteY60" fmla="*/ 1120 h 10053"/>
                            <a:gd name="connsiteX61" fmla="*/ 5047 w 10499"/>
                            <a:gd name="connsiteY61" fmla="*/ 886 h 10053"/>
                            <a:gd name="connsiteX62" fmla="*/ 5967 w 10499"/>
                            <a:gd name="connsiteY62" fmla="*/ 886 h 10053"/>
                            <a:gd name="connsiteX63" fmla="*/ 5959 w 10499"/>
                            <a:gd name="connsiteY63" fmla="*/ 861 h 10053"/>
                            <a:gd name="connsiteX64" fmla="*/ 6496 w 10499"/>
                            <a:gd name="connsiteY64" fmla="*/ 861 h 10053"/>
                            <a:gd name="connsiteX65" fmla="*/ 6496 w 10499"/>
                            <a:gd name="connsiteY65" fmla="*/ 766 h 10053"/>
                            <a:gd name="connsiteX66" fmla="*/ 6817 w 10499"/>
                            <a:gd name="connsiteY66" fmla="*/ 766 h 10053"/>
                            <a:gd name="connsiteX67" fmla="*/ 6817 w 10499"/>
                            <a:gd name="connsiteY67" fmla="*/ 685 h 10053"/>
                            <a:gd name="connsiteX68" fmla="*/ 7039 w 10499"/>
                            <a:gd name="connsiteY68" fmla="*/ 685 h 10053"/>
                            <a:gd name="connsiteX69" fmla="*/ 7039 w 10499"/>
                            <a:gd name="connsiteY69" fmla="*/ 590 h 10053"/>
                            <a:gd name="connsiteX70" fmla="*/ 7500 w 10499"/>
                            <a:gd name="connsiteY70" fmla="*/ 590 h 10053"/>
                            <a:gd name="connsiteX71" fmla="*/ 7500 w 10499"/>
                            <a:gd name="connsiteY71" fmla="*/ 522 h 10053"/>
                            <a:gd name="connsiteX72" fmla="*/ 7901 w 10499"/>
                            <a:gd name="connsiteY72" fmla="*/ 522 h 10053"/>
                            <a:gd name="connsiteX73" fmla="*/ 7901 w 10499"/>
                            <a:gd name="connsiteY73" fmla="*/ 427 h 10053"/>
                            <a:gd name="connsiteX74" fmla="*/ 8055 w 10499"/>
                            <a:gd name="connsiteY74" fmla="*/ 427 h 10053"/>
                            <a:gd name="connsiteX75" fmla="*/ 8055 w 10499"/>
                            <a:gd name="connsiteY75" fmla="*/ 345 h 10053"/>
                            <a:gd name="connsiteX76" fmla="*/ 8438 w 10499"/>
                            <a:gd name="connsiteY76" fmla="*/ 345 h 10053"/>
                            <a:gd name="connsiteX77" fmla="*/ 8438 w 10499"/>
                            <a:gd name="connsiteY77" fmla="*/ 264 h 10053"/>
                            <a:gd name="connsiteX78" fmla="*/ 8704 w 10499"/>
                            <a:gd name="connsiteY78" fmla="*/ 264 h 10053"/>
                            <a:gd name="connsiteX79" fmla="*/ 8704 w 10499"/>
                            <a:gd name="connsiteY79" fmla="*/ 135 h 10053"/>
                            <a:gd name="connsiteX80" fmla="*/ 9069 w 10499"/>
                            <a:gd name="connsiteY80" fmla="*/ 135 h 10053"/>
                            <a:gd name="connsiteX81" fmla="*/ 9069 w 10499"/>
                            <a:gd name="connsiteY81" fmla="*/ 53 h 10053"/>
                            <a:gd name="connsiteX82" fmla="*/ 9498 w 10499"/>
                            <a:gd name="connsiteY82" fmla="*/ 0 h 10053"/>
                            <a:gd name="connsiteX83" fmla="*/ 10499 w 10499"/>
                            <a:gd name="connsiteY83" fmla="*/ 18 h 10053"/>
                            <a:gd name="connsiteX0" fmla="*/ 0 w 10499"/>
                            <a:gd name="connsiteY0" fmla="*/ 10054 h 10054"/>
                            <a:gd name="connsiteX1" fmla="*/ 326 w 10499"/>
                            <a:gd name="connsiteY1" fmla="*/ 10054 h 10054"/>
                            <a:gd name="connsiteX2" fmla="*/ 326 w 10499"/>
                            <a:gd name="connsiteY2" fmla="*/ 9945 h 10054"/>
                            <a:gd name="connsiteX3" fmla="*/ 451 w 10499"/>
                            <a:gd name="connsiteY3" fmla="*/ 9945 h 10054"/>
                            <a:gd name="connsiteX4" fmla="*/ 451 w 10499"/>
                            <a:gd name="connsiteY4" fmla="*/ 9687 h 10054"/>
                            <a:gd name="connsiteX5" fmla="*/ 501 w 10499"/>
                            <a:gd name="connsiteY5" fmla="*/ 9687 h 10054"/>
                            <a:gd name="connsiteX6" fmla="*/ 501 w 10499"/>
                            <a:gd name="connsiteY6" fmla="*/ 9395 h 10054"/>
                            <a:gd name="connsiteX7" fmla="*/ 899 w 10499"/>
                            <a:gd name="connsiteY7" fmla="*/ 9395 h 10054"/>
                            <a:gd name="connsiteX8" fmla="*/ 899 w 10499"/>
                            <a:gd name="connsiteY8" fmla="*/ 7574 h 10054"/>
                            <a:gd name="connsiteX9" fmla="*/ 949 w 10499"/>
                            <a:gd name="connsiteY9" fmla="*/ 7574 h 10054"/>
                            <a:gd name="connsiteX10" fmla="*/ 949 w 10499"/>
                            <a:gd name="connsiteY10" fmla="*/ 6413 h 10054"/>
                            <a:gd name="connsiteX11" fmla="*/ 998 w 10499"/>
                            <a:gd name="connsiteY11" fmla="*/ 6413 h 10054"/>
                            <a:gd name="connsiteX12" fmla="*/ 998 w 10499"/>
                            <a:gd name="connsiteY12" fmla="*/ 6107 h 10054"/>
                            <a:gd name="connsiteX13" fmla="*/ 1345 w 10499"/>
                            <a:gd name="connsiteY13" fmla="*/ 6107 h 10054"/>
                            <a:gd name="connsiteX14" fmla="*/ 1345 w 10499"/>
                            <a:gd name="connsiteY14" fmla="*/ 5992 h 10054"/>
                            <a:gd name="connsiteX15" fmla="*/ 1382 w 10499"/>
                            <a:gd name="connsiteY15" fmla="*/ 5992 h 10054"/>
                            <a:gd name="connsiteX16" fmla="*/ 1382 w 10499"/>
                            <a:gd name="connsiteY16" fmla="*/ 5169 h 10054"/>
                            <a:gd name="connsiteX17" fmla="*/ 1418 w 10499"/>
                            <a:gd name="connsiteY17" fmla="*/ 5169 h 10054"/>
                            <a:gd name="connsiteX18" fmla="*/ 1418 w 10499"/>
                            <a:gd name="connsiteY18" fmla="*/ 4830 h 10054"/>
                            <a:gd name="connsiteX19" fmla="*/ 1499 w 10499"/>
                            <a:gd name="connsiteY19" fmla="*/ 4830 h 10054"/>
                            <a:gd name="connsiteX20" fmla="*/ 1499 w 10499"/>
                            <a:gd name="connsiteY20" fmla="*/ 4633 h 10054"/>
                            <a:gd name="connsiteX21" fmla="*/ 1765 w 10499"/>
                            <a:gd name="connsiteY21" fmla="*/ 4633 h 10054"/>
                            <a:gd name="connsiteX22" fmla="*/ 1765 w 10499"/>
                            <a:gd name="connsiteY22" fmla="*/ 4524 h 10054"/>
                            <a:gd name="connsiteX23" fmla="*/ 1825 w 10499"/>
                            <a:gd name="connsiteY23" fmla="*/ 4524 h 10054"/>
                            <a:gd name="connsiteX24" fmla="*/ 1825 w 10499"/>
                            <a:gd name="connsiteY24" fmla="*/ 4347 h 10054"/>
                            <a:gd name="connsiteX25" fmla="*/ 1825 w 10499"/>
                            <a:gd name="connsiteY25" fmla="*/ 3974 h 10054"/>
                            <a:gd name="connsiteX26" fmla="*/ 1864 w 10499"/>
                            <a:gd name="connsiteY26" fmla="*/ 3974 h 10054"/>
                            <a:gd name="connsiteX27" fmla="*/ 1864 w 10499"/>
                            <a:gd name="connsiteY27" fmla="*/ 3763 h 10054"/>
                            <a:gd name="connsiteX28" fmla="*/ 1906 w 10499"/>
                            <a:gd name="connsiteY28" fmla="*/ 3763 h 10054"/>
                            <a:gd name="connsiteX29" fmla="*/ 1906 w 10499"/>
                            <a:gd name="connsiteY29" fmla="*/ 3492 h 10054"/>
                            <a:gd name="connsiteX30" fmla="*/ 1999 w 10499"/>
                            <a:gd name="connsiteY30" fmla="*/ 3492 h 10054"/>
                            <a:gd name="connsiteX31" fmla="*/ 1999 w 10499"/>
                            <a:gd name="connsiteY31" fmla="*/ 3376 h 10054"/>
                            <a:gd name="connsiteX32" fmla="*/ 2281 w 10499"/>
                            <a:gd name="connsiteY32" fmla="*/ 3376 h 10054"/>
                            <a:gd name="connsiteX33" fmla="*/ 2281 w 10499"/>
                            <a:gd name="connsiteY33" fmla="*/ 3091 h 10054"/>
                            <a:gd name="connsiteX34" fmla="*/ 2331 w 10499"/>
                            <a:gd name="connsiteY34" fmla="*/ 3091 h 10054"/>
                            <a:gd name="connsiteX35" fmla="*/ 2331 w 10499"/>
                            <a:gd name="connsiteY35" fmla="*/ 2894 h 10054"/>
                            <a:gd name="connsiteX36" fmla="*/ 2466 w 10499"/>
                            <a:gd name="connsiteY36" fmla="*/ 2894 h 10054"/>
                            <a:gd name="connsiteX37" fmla="*/ 2466 w 10499"/>
                            <a:gd name="connsiteY37" fmla="*/ 2765 h 10054"/>
                            <a:gd name="connsiteX38" fmla="*/ 2795 w 10499"/>
                            <a:gd name="connsiteY38" fmla="*/ 2765 h 10054"/>
                            <a:gd name="connsiteX39" fmla="*/ 2795 w 10499"/>
                            <a:gd name="connsiteY39" fmla="*/ 2554 h 10054"/>
                            <a:gd name="connsiteX40" fmla="*/ 2849 w 10499"/>
                            <a:gd name="connsiteY40" fmla="*/ 2554 h 10054"/>
                            <a:gd name="connsiteX41" fmla="*/ 2849 w 10499"/>
                            <a:gd name="connsiteY41" fmla="*/ 2411 h 10054"/>
                            <a:gd name="connsiteX42" fmla="*/ 2925 w 10499"/>
                            <a:gd name="connsiteY42" fmla="*/ 2411 h 10054"/>
                            <a:gd name="connsiteX43" fmla="*/ 2925 w 10499"/>
                            <a:gd name="connsiteY43" fmla="*/ 2296 h 10054"/>
                            <a:gd name="connsiteX44" fmla="*/ 3133 w 10499"/>
                            <a:gd name="connsiteY44" fmla="*/ 2296 h 10054"/>
                            <a:gd name="connsiteX45" fmla="*/ 3133 w 10499"/>
                            <a:gd name="connsiteY45" fmla="*/ 2167 h 10054"/>
                            <a:gd name="connsiteX46" fmla="*/ 3225 w 10499"/>
                            <a:gd name="connsiteY46" fmla="*/ 2167 h 10054"/>
                            <a:gd name="connsiteX47" fmla="*/ 3225 w 10499"/>
                            <a:gd name="connsiteY47" fmla="*/ 1814 h 10054"/>
                            <a:gd name="connsiteX48" fmla="*/ 3282 w 10499"/>
                            <a:gd name="connsiteY48" fmla="*/ 1814 h 10054"/>
                            <a:gd name="connsiteX49" fmla="*/ 3282 w 10499"/>
                            <a:gd name="connsiteY49" fmla="*/ 1718 h 10054"/>
                            <a:gd name="connsiteX50" fmla="*/ 3684 w 10499"/>
                            <a:gd name="connsiteY50" fmla="*/ 1718 h 10054"/>
                            <a:gd name="connsiteX51" fmla="*/ 3684 w 10499"/>
                            <a:gd name="connsiteY51" fmla="*/ 1603 h 10054"/>
                            <a:gd name="connsiteX52" fmla="*/ 3725 w 10499"/>
                            <a:gd name="connsiteY52" fmla="*/ 1603 h 10054"/>
                            <a:gd name="connsiteX53" fmla="*/ 3725 w 10499"/>
                            <a:gd name="connsiteY53" fmla="*/ 1460 h 10054"/>
                            <a:gd name="connsiteX54" fmla="*/ 4132 w 10499"/>
                            <a:gd name="connsiteY54" fmla="*/ 1460 h 10054"/>
                            <a:gd name="connsiteX55" fmla="*/ 4132 w 10499"/>
                            <a:gd name="connsiteY55" fmla="*/ 1358 h 10054"/>
                            <a:gd name="connsiteX56" fmla="*/ 4231 w 10499"/>
                            <a:gd name="connsiteY56" fmla="*/ 1358 h 10054"/>
                            <a:gd name="connsiteX57" fmla="*/ 4231 w 10499"/>
                            <a:gd name="connsiteY57" fmla="*/ 1236 h 10054"/>
                            <a:gd name="connsiteX58" fmla="*/ 4578 w 10499"/>
                            <a:gd name="connsiteY58" fmla="*/ 1236 h 10054"/>
                            <a:gd name="connsiteX59" fmla="*/ 4578 w 10499"/>
                            <a:gd name="connsiteY59" fmla="*/ 1121 h 10054"/>
                            <a:gd name="connsiteX60" fmla="*/ 5047 w 10499"/>
                            <a:gd name="connsiteY60" fmla="*/ 1121 h 10054"/>
                            <a:gd name="connsiteX61" fmla="*/ 5047 w 10499"/>
                            <a:gd name="connsiteY61" fmla="*/ 887 h 10054"/>
                            <a:gd name="connsiteX62" fmla="*/ 5967 w 10499"/>
                            <a:gd name="connsiteY62" fmla="*/ 887 h 10054"/>
                            <a:gd name="connsiteX63" fmla="*/ 5959 w 10499"/>
                            <a:gd name="connsiteY63" fmla="*/ 862 h 10054"/>
                            <a:gd name="connsiteX64" fmla="*/ 6496 w 10499"/>
                            <a:gd name="connsiteY64" fmla="*/ 862 h 10054"/>
                            <a:gd name="connsiteX65" fmla="*/ 6496 w 10499"/>
                            <a:gd name="connsiteY65" fmla="*/ 767 h 10054"/>
                            <a:gd name="connsiteX66" fmla="*/ 6817 w 10499"/>
                            <a:gd name="connsiteY66" fmla="*/ 767 h 10054"/>
                            <a:gd name="connsiteX67" fmla="*/ 6817 w 10499"/>
                            <a:gd name="connsiteY67" fmla="*/ 686 h 10054"/>
                            <a:gd name="connsiteX68" fmla="*/ 7039 w 10499"/>
                            <a:gd name="connsiteY68" fmla="*/ 686 h 10054"/>
                            <a:gd name="connsiteX69" fmla="*/ 7039 w 10499"/>
                            <a:gd name="connsiteY69" fmla="*/ 591 h 10054"/>
                            <a:gd name="connsiteX70" fmla="*/ 7500 w 10499"/>
                            <a:gd name="connsiteY70" fmla="*/ 591 h 10054"/>
                            <a:gd name="connsiteX71" fmla="*/ 7500 w 10499"/>
                            <a:gd name="connsiteY71" fmla="*/ 523 h 10054"/>
                            <a:gd name="connsiteX72" fmla="*/ 7901 w 10499"/>
                            <a:gd name="connsiteY72" fmla="*/ 523 h 10054"/>
                            <a:gd name="connsiteX73" fmla="*/ 7901 w 10499"/>
                            <a:gd name="connsiteY73" fmla="*/ 428 h 10054"/>
                            <a:gd name="connsiteX74" fmla="*/ 8055 w 10499"/>
                            <a:gd name="connsiteY74" fmla="*/ 428 h 10054"/>
                            <a:gd name="connsiteX75" fmla="*/ 8055 w 10499"/>
                            <a:gd name="connsiteY75" fmla="*/ 346 h 10054"/>
                            <a:gd name="connsiteX76" fmla="*/ 8438 w 10499"/>
                            <a:gd name="connsiteY76" fmla="*/ 346 h 10054"/>
                            <a:gd name="connsiteX77" fmla="*/ 8438 w 10499"/>
                            <a:gd name="connsiteY77" fmla="*/ 265 h 10054"/>
                            <a:gd name="connsiteX78" fmla="*/ 8704 w 10499"/>
                            <a:gd name="connsiteY78" fmla="*/ 265 h 10054"/>
                            <a:gd name="connsiteX79" fmla="*/ 8704 w 10499"/>
                            <a:gd name="connsiteY79" fmla="*/ 136 h 10054"/>
                            <a:gd name="connsiteX80" fmla="*/ 9069 w 10499"/>
                            <a:gd name="connsiteY80" fmla="*/ 136 h 10054"/>
                            <a:gd name="connsiteX81" fmla="*/ 9069 w 10499"/>
                            <a:gd name="connsiteY81" fmla="*/ 1 h 10054"/>
                            <a:gd name="connsiteX82" fmla="*/ 9498 w 10499"/>
                            <a:gd name="connsiteY82" fmla="*/ 1 h 10054"/>
                            <a:gd name="connsiteX83" fmla="*/ 10499 w 10499"/>
                            <a:gd name="connsiteY83" fmla="*/ 19 h 10054"/>
                            <a:gd name="connsiteX0" fmla="*/ 0 w 10524"/>
                            <a:gd name="connsiteY0" fmla="*/ 10062 h 10062"/>
                            <a:gd name="connsiteX1" fmla="*/ 326 w 10524"/>
                            <a:gd name="connsiteY1" fmla="*/ 10062 h 10062"/>
                            <a:gd name="connsiteX2" fmla="*/ 326 w 10524"/>
                            <a:gd name="connsiteY2" fmla="*/ 9953 h 10062"/>
                            <a:gd name="connsiteX3" fmla="*/ 451 w 10524"/>
                            <a:gd name="connsiteY3" fmla="*/ 9953 h 10062"/>
                            <a:gd name="connsiteX4" fmla="*/ 451 w 10524"/>
                            <a:gd name="connsiteY4" fmla="*/ 9695 h 10062"/>
                            <a:gd name="connsiteX5" fmla="*/ 501 w 10524"/>
                            <a:gd name="connsiteY5" fmla="*/ 9695 h 10062"/>
                            <a:gd name="connsiteX6" fmla="*/ 501 w 10524"/>
                            <a:gd name="connsiteY6" fmla="*/ 9403 h 10062"/>
                            <a:gd name="connsiteX7" fmla="*/ 899 w 10524"/>
                            <a:gd name="connsiteY7" fmla="*/ 9403 h 10062"/>
                            <a:gd name="connsiteX8" fmla="*/ 899 w 10524"/>
                            <a:gd name="connsiteY8" fmla="*/ 7582 h 10062"/>
                            <a:gd name="connsiteX9" fmla="*/ 949 w 10524"/>
                            <a:gd name="connsiteY9" fmla="*/ 7582 h 10062"/>
                            <a:gd name="connsiteX10" fmla="*/ 949 w 10524"/>
                            <a:gd name="connsiteY10" fmla="*/ 6421 h 10062"/>
                            <a:gd name="connsiteX11" fmla="*/ 998 w 10524"/>
                            <a:gd name="connsiteY11" fmla="*/ 6421 h 10062"/>
                            <a:gd name="connsiteX12" fmla="*/ 998 w 10524"/>
                            <a:gd name="connsiteY12" fmla="*/ 6115 h 10062"/>
                            <a:gd name="connsiteX13" fmla="*/ 1345 w 10524"/>
                            <a:gd name="connsiteY13" fmla="*/ 6115 h 10062"/>
                            <a:gd name="connsiteX14" fmla="*/ 1345 w 10524"/>
                            <a:gd name="connsiteY14" fmla="*/ 6000 h 10062"/>
                            <a:gd name="connsiteX15" fmla="*/ 1382 w 10524"/>
                            <a:gd name="connsiteY15" fmla="*/ 6000 h 10062"/>
                            <a:gd name="connsiteX16" fmla="*/ 1382 w 10524"/>
                            <a:gd name="connsiteY16" fmla="*/ 5177 h 10062"/>
                            <a:gd name="connsiteX17" fmla="*/ 1418 w 10524"/>
                            <a:gd name="connsiteY17" fmla="*/ 5177 h 10062"/>
                            <a:gd name="connsiteX18" fmla="*/ 1418 w 10524"/>
                            <a:gd name="connsiteY18" fmla="*/ 4838 h 10062"/>
                            <a:gd name="connsiteX19" fmla="*/ 1499 w 10524"/>
                            <a:gd name="connsiteY19" fmla="*/ 4838 h 10062"/>
                            <a:gd name="connsiteX20" fmla="*/ 1499 w 10524"/>
                            <a:gd name="connsiteY20" fmla="*/ 4641 h 10062"/>
                            <a:gd name="connsiteX21" fmla="*/ 1765 w 10524"/>
                            <a:gd name="connsiteY21" fmla="*/ 4641 h 10062"/>
                            <a:gd name="connsiteX22" fmla="*/ 1765 w 10524"/>
                            <a:gd name="connsiteY22" fmla="*/ 4532 h 10062"/>
                            <a:gd name="connsiteX23" fmla="*/ 1825 w 10524"/>
                            <a:gd name="connsiteY23" fmla="*/ 4532 h 10062"/>
                            <a:gd name="connsiteX24" fmla="*/ 1825 w 10524"/>
                            <a:gd name="connsiteY24" fmla="*/ 4355 h 10062"/>
                            <a:gd name="connsiteX25" fmla="*/ 1825 w 10524"/>
                            <a:gd name="connsiteY25" fmla="*/ 3982 h 10062"/>
                            <a:gd name="connsiteX26" fmla="*/ 1864 w 10524"/>
                            <a:gd name="connsiteY26" fmla="*/ 3982 h 10062"/>
                            <a:gd name="connsiteX27" fmla="*/ 1864 w 10524"/>
                            <a:gd name="connsiteY27" fmla="*/ 3771 h 10062"/>
                            <a:gd name="connsiteX28" fmla="*/ 1906 w 10524"/>
                            <a:gd name="connsiteY28" fmla="*/ 3771 h 10062"/>
                            <a:gd name="connsiteX29" fmla="*/ 1906 w 10524"/>
                            <a:gd name="connsiteY29" fmla="*/ 3500 h 10062"/>
                            <a:gd name="connsiteX30" fmla="*/ 1999 w 10524"/>
                            <a:gd name="connsiteY30" fmla="*/ 3500 h 10062"/>
                            <a:gd name="connsiteX31" fmla="*/ 1999 w 10524"/>
                            <a:gd name="connsiteY31" fmla="*/ 3384 h 10062"/>
                            <a:gd name="connsiteX32" fmla="*/ 2281 w 10524"/>
                            <a:gd name="connsiteY32" fmla="*/ 3384 h 10062"/>
                            <a:gd name="connsiteX33" fmla="*/ 2281 w 10524"/>
                            <a:gd name="connsiteY33" fmla="*/ 3099 h 10062"/>
                            <a:gd name="connsiteX34" fmla="*/ 2331 w 10524"/>
                            <a:gd name="connsiteY34" fmla="*/ 3099 h 10062"/>
                            <a:gd name="connsiteX35" fmla="*/ 2331 w 10524"/>
                            <a:gd name="connsiteY35" fmla="*/ 2902 h 10062"/>
                            <a:gd name="connsiteX36" fmla="*/ 2466 w 10524"/>
                            <a:gd name="connsiteY36" fmla="*/ 2902 h 10062"/>
                            <a:gd name="connsiteX37" fmla="*/ 2466 w 10524"/>
                            <a:gd name="connsiteY37" fmla="*/ 2773 h 10062"/>
                            <a:gd name="connsiteX38" fmla="*/ 2795 w 10524"/>
                            <a:gd name="connsiteY38" fmla="*/ 2773 h 10062"/>
                            <a:gd name="connsiteX39" fmla="*/ 2795 w 10524"/>
                            <a:gd name="connsiteY39" fmla="*/ 2562 h 10062"/>
                            <a:gd name="connsiteX40" fmla="*/ 2849 w 10524"/>
                            <a:gd name="connsiteY40" fmla="*/ 2562 h 10062"/>
                            <a:gd name="connsiteX41" fmla="*/ 2849 w 10524"/>
                            <a:gd name="connsiteY41" fmla="*/ 2419 h 10062"/>
                            <a:gd name="connsiteX42" fmla="*/ 2925 w 10524"/>
                            <a:gd name="connsiteY42" fmla="*/ 2419 h 10062"/>
                            <a:gd name="connsiteX43" fmla="*/ 2925 w 10524"/>
                            <a:gd name="connsiteY43" fmla="*/ 2304 h 10062"/>
                            <a:gd name="connsiteX44" fmla="*/ 3133 w 10524"/>
                            <a:gd name="connsiteY44" fmla="*/ 2304 h 10062"/>
                            <a:gd name="connsiteX45" fmla="*/ 3133 w 10524"/>
                            <a:gd name="connsiteY45" fmla="*/ 2175 h 10062"/>
                            <a:gd name="connsiteX46" fmla="*/ 3225 w 10524"/>
                            <a:gd name="connsiteY46" fmla="*/ 2175 h 10062"/>
                            <a:gd name="connsiteX47" fmla="*/ 3225 w 10524"/>
                            <a:gd name="connsiteY47" fmla="*/ 1822 h 10062"/>
                            <a:gd name="connsiteX48" fmla="*/ 3282 w 10524"/>
                            <a:gd name="connsiteY48" fmla="*/ 1822 h 10062"/>
                            <a:gd name="connsiteX49" fmla="*/ 3282 w 10524"/>
                            <a:gd name="connsiteY49" fmla="*/ 1726 h 10062"/>
                            <a:gd name="connsiteX50" fmla="*/ 3684 w 10524"/>
                            <a:gd name="connsiteY50" fmla="*/ 1726 h 10062"/>
                            <a:gd name="connsiteX51" fmla="*/ 3684 w 10524"/>
                            <a:gd name="connsiteY51" fmla="*/ 1611 h 10062"/>
                            <a:gd name="connsiteX52" fmla="*/ 3725 w 10524"/>
                            <a:gd name="connsiteY52" fmla="*/ 1611 h 10062"/>
                            <a:gd name="connsiteX53" fmla="*/ 3725 w 10524"/>
                            <a:gd name="connsiteY53" fmla="*/ 1468 h 10062"/>
                            <a:gd name="connsiteX54" fmla="*/ 4132 w 10524"/>
                            <a:gd name="connsiteY54" fmla="*/ 1468 h 10062"/>
                            <a:gd name="connsiteX55" fmla="*/ 4132 w 10524"/>
                            <a:gd name="connsiteY55" fmla="*/ 1366 h 10062"/>
                            <a:gd name="connsiteX56" fmla="*/ 4231 w 10524"/>
                            <a:gd name="connsiteY56" fmla="*/ 1366 h 10062"/>
                            <a:gd name="connsiteX57" fmla="*/ 4231 w 10524"/>
                            <a:gd name="connsiteY57" fmla="*/ 1244 h 10062"/>
                            <a:gd name="connsiteX58" fmla="*/ 4578 w 10524"/>
                            <a:gd name="connsiteY58" fmla="*/ 1244 h 10062"/>
                            <a:gd name="connsiteX59" fmla="*/ 4578 w 10524"/>
                            <a:gd name="connsiteY59" fmla="*/ 1129 h 10062"/>
                            <a:gd name="connsiteX60" fmla="*/ 5047 w 10524"/>
                            <a:gd name="connsiteY60" fmla="*/ 1129 h 10062"/>
                            <a:gd name="connsiteX61" fmla="*/ 5047 w 10524"/>
                            <a:gd name="connsiteY61" fmla="*/ 895 h 10062"/>
                            <a:gd name="connsiteX62" fmla="*/ 5967 w 10524"/>
                            <a:gd name="connsiteY62" fmla="*/ 895 h 10062"/>
                            <a:gd name="connsiteX63" fmla="*/ 5959 w 10524"/>
                            <a:gd name="connsiteY63" fmla="*/ 870 h 10062"/>
                            <a:gd name="connsiteX64" fmla="*/ 6496 w 10524"/>
                            <a:gd name="connsiteY64" fmla="*/ 870 h 10062"/>
                            <a:gd name="connsiteX65" fmla="*/ 6496 w 10524"/>
                            <a:gd name="connsiteY65" fmla="*/ 775 h 10062"/>
                            <a:gd name="connsiteX66" fmla="*/ 6817 w 10524"/>
                            <a:gd name="connsiteY66" fmla="*/ 775 h 10062"/>
                            <a:gd name="connsiteX67" fmla="*/ 6817 w 10524"/>
                            <a:gd name="connsiteY67" fmla="*/ 694 h 10062"/>
                            <a:gd name="connsiteX68" fmla="*/ 7039 w 10524"/>
                            <a:gd name="connsiteY68" fmla="*/ 694 h 10062"/>
                            <a:gd name="connsiteX69" fmla="*/ 7039 w 10524"/>
                            <a:gd name="connsiteY69" fmla="*/ 599 h 10062"/>
                            <a:gd name="connsiteX70" fmla="*/ 7500 w 10524"/>
                            <a:gd name="connsiteY70" fmla="*/ 599 h 10062"/>
                            <a:gd name="connsiteX71" fmla="*/ 7500 w 10524"/>
                            <a:gd name="connsiteY71" fmla="*/ 531 h 10062"/>
                            <a:gd name="connsiteX72" fmla="*/ 7901 w 10524"/>
                            <a:gd name="connsiteY72" fmla="*/ 531 h 10062"/>
                            <a:gd name="connsiteX73" fmla="*/ 7901 w 10524"/>
                            <a:gd name="connsiteY73" fmla="*/ 436 h 10062"/>
                            <a:gd name="connsiteX74" fmla="*/ 8055 w 10524"/>
                            <a:gd name="connsiteY74" fmla="*/ 436 h 10062"/>
                            <a:gd name="connsiteX75" fmla="*/ 8055 w 10524"/>
                            <a:gd name="connsiteY75" fmla="*/ 354 h 10062"/>
                            <a:gd name="connsiteX76" fmla="*/ 8438 w 10524"/>
                            <a:gd name="connsiteY76" fmla="*/ 354 h 10062"/>
                            <a:gd name="connsiteX77" fmla="*/ 8438 w 10524"/>
                            <a:gd name="connsiteY77" fmla="*/ 273 h 10062"/>
                            <a:gd name="connsiteX78" fmla="*/ 8704 w 10524"/>
                            <a:gd name="connsiteY78" fmla="*/ 273 h 10062"/>
                            <a:gd name="connsiteX79" fmla="*/ 8704 w 10524"/>
                            <a:gd name="connsiteY79" fmla="*/ 144 h 10062"/>
                            <a:gd name="connsiteX80" fmla="*/ 9069 w 10524"/>
                            <a:gd name="connsiteY80" fmla="*/ 144 h 10062"/>
                            <a:gd name="connsiteX81" fmla="*/ 9069 w 10524"/>
                            <a:gd name="connsiteY81" fmla="*/ 9 h 10062"/>
                            <a:gd name="connsiteX82" fmla="*/ 9498 w 10524"/>
                            <a:gd name="connsiteY82" fmla="*/ 9 h 10062"/>
                            <a:gd name="connsiteX83" fmla="*/ 10524 w 10524"/>
                            <a:gd name="connsiteY83" fmla="*/ 0 h 10062"/>
                            <a:gd name="connsiteX0" fmla="*/ 0 w 11163"/>
                            <a:gd name="connsiteY0" fmla="*/ 10186 h 10186"/>
                            <a:gd name="connsiteX1" fmla="*/ 326 w 11163"/>
                            <a:gd name="connsiteY1" fmla="*/ 10186 h 10186"/>
                            <a:gd name="connsiteX2" fmla="*/ 326 w 11163"/>
                            <a:gd name="connsiteY2" fmla="*/ 10077 h 10186"/>
                            <a:gd name="connsiteX3" fmla="*/ 451 w 11163"/>
                            <a:gd name="connsiteY3" fmla="*/ 10077 h 10186"/>
                            <a:gd name="connsiteX4" fmla="*/ 451 w 11163"/>
                            <a:gd name="connsiteY4" fmla="*/ 9819 h 10186"/>
                            <a:gd name="connsiteX5" fmla="*/ 501 w 11163"/>
                            <a:gd name="connsiteY5" fmla="*/ 9819 h 10186"/>
                            <a:gd name="connsiteX6" fmla="*/ 501 w 11163"/>
                            <a:gd name="connsiteY6" fmla="*/ 9527 h 10186"/>
                            <a:gd name="connsiteX7" fmla="*/ 899 w 11163"/>
                            <a:gd name="connsiteY7" fmla="*/ 9527 h 10186"/>
                            <a:gd name="connsiteX8" fmla="*/ 899 w 11163"/>
                            <a:gd name="connsiteY8" fmla="*/ 7706 h 10186"/>
                            <a:gd name="connsiteX9" fmla="*/ 949 w 11163"/>
                            <a:gd name="connsiteY9" fmla="*/ 7706 h 10186"/>
                            <a:gd name="connsiteX10" fmla="*/ 949 w 11163"/>
                            <a:gd name="connsiteY10" fmla="*/ 6545 h 10186"/>
                            <a:gd name="connsiteX11" fmla="*/ 998 w 11163"/>
                            <a:gd name="connsiteY11" fmla="*/ 6545 h 10186"/>
                            <a:gd name="connsiteX12" fmla="*/ 998 w 11163"/>
                            <a:gd name="connsiteY12" fmla="*/ 6239 h 10186"/>
                            <a:gd name="connsiteX13" fmla="*/ 1345 w 11163"/>
                            <a:gd name="connsiteY13" fmla="*/ 6239 h 10186"/>
                            <a:gd name="connsiteX14" fmla="*/ 1345 w 11163"/>
                            <a:gd name="connsiteY14" fmla="*/ 6124 h 10186"/>
                            <a:gd name="connsiteX15" fmla="*/ 1382 w 11163"/>
                            <a:gd name="connsiteY15" fmla="*/ 6124 h 10186"/>
                            <a:gd name="connsiteX16" fmla="*/ 1382 w 11163"/>
                            <a:gd name="connsiteY16" fmla="*/ 5301 h 10186"/>
                            <a:gd name="connsiteX17" fmla="*/ 1418 w 11163"/>
                            <a:gd name="connsiteY17" fmla="*/ 5301 h 10186"/>
                            <a:gd name="connsiteX18" fmla="*/ 1418 w 11163"/>
                            <a:gd name="connsiteY18" fmla="*/ 4962 h 10186"/>
                            <a:gd name="connsiteX19" fmla="*/ 1499 w 11163"/>
                            <a:gd name="connsiteY19" fmla="*/ 4962 h 10186"/>
                            <a:gd name="connsiteX20" fmla="*/ 1499 w 11163"/>
                            <a:gd name="connsiteY20" fmla="*/ 4765 h 10186"/>
                            <a:gd name="connsiteX21" fmla="*/ 1765 w 11163"/>
                            <a:gd name="connsiteY21" fmla="*/ 4765 h 10186"/>
                            <a:gd name="connsiteX22" fmla="*/ 1765 w 11163"/>
                            <a:gd name="connsiteY22" fmla="*/ 4656 h 10186"/>
                            <a:gd name="connsiteX23" fmla="*/ 1825 w 11163"/>
                            <a:gd name="connsiteY23" fmla="*/ 4656 h 10186"/>
                            <a:gd name="connsiteX24" fmla="*/ 1825 w 11163"/>
                            <a:gd name="connsiteY24" fmla="*/ 4479 h 10186"/>
                            <a:gd name="connsiteX25" fmla="*/ 1825 w 11163"/>
                            <a:gd name="connsiteY25" fmla="*/ 4106 h 10186"/>
                            <a:gd name="connsiteX26" fmla="*/ 1864 w 11163"/>
                            <a:gd name="connsiteY26" fmla="*/ 4106 h 10186"/>
                            <a:gd name="connsiteX27" fmla="*/ 1864 w 11163"/>
                            <a:gd name="connsiteY27" fmla="*/ 3895 h 10186"/>
                            <a:gd name="connsiteX28" fmla="*/ 1906 w 11163"/>
                            <a:gd name="connsiteY28" fmla="*/ 3895 h 10186"/>
                            <a:gd name="connsiteX29" fmla="*/ 1906 w 11163"/>
                            <a:gd name="connsiteY29" fmla="*/ 3624 h 10186"/>
                            <a:gd name="connsiteX30" fmla="*/ 1999 w 11163"/>
                            <a:gd name="connsiteY30" fmla="*/ 3624 h 10186"/>
                            <a:gd name="connsiteX31" fmla="*/ 1999 w 11163"/>
                            <a:gd name="connsiteY31" fmla="*/ 3508 h 10186"/>
                            <a:gd name="connsiteX32" fmla="*/ 2281 w 11163"/>
                            <a:gd name="connsiteY32" fmla="*/ 3508 h 10186"/>
                            <a:gd name="connsiteX33" fmla="*/ 2281 w 11163"/>
                            <a:gd name="connsiteY33" fmla="*/ 3223 h 10186"/>
                            <a:gd name="connsiteX34" fmla="*/ 2331 w 11163"/>
                            <a:gd name="connsiteY34" fmla="*/ 3223 h 10186"/>
                            <a:gd name="connsiteX35" fmla="*/ 2331 w 11163"/>
                            <a:gd name="connsiteY35" fmla="*/ 3026 h 10186"/>
                            <a:gd name="connsiteX36" fmla="*/ 2466 w 11163"/>
                            <a:gd name="connsiteY36" fmla="*/ 3026 h 10186"/>
                            <a:gd name="connsiteX37" fmla="*/ 2466 w 11163"/>
                            <a:gd name="connsiteY37" fmla="*/ 2897 h 10186"/>
                            <a:gd name="connsiteX38" fmla="*/ 2795 w 11163"/>
                            <a:gd name="connsiteY38" fmla="*/ 2897 h 10186"/>
                            <a:gd name="connsiteX39" fmla="*/ 2795 w 11163"/>
                            <a:gd name="connsiteY39" fmla="*/ 2686 h 10186"/>
                            <a:gd name="connsiteX40" fmla="*/ 2849 w 11163"/>
                            <a:gd name="connsiteY40" fmla="*/ 2686 h 10186"/>
                            <a:gd name="connsiteX41" fmla="*/ 2849 w 11163"/>
                            <a:gd name="connsiteY41" fmla="*/ 2543 h 10186"/>
                            <a:gd name="connsiteX42" fmla="*/ 2925 w 11163"/>
                            <a:gd name="connsiteY42" fmla="*/ 2543 h 10186"/>
                            <a:gd name="connsiteX43" fmla="*/ 2925 w 11163"/>
                            <a:gd name="connsiteY43" fmla="*/ 2428 h 10186"/>
                            <a:gd name="connsiteX44" fmla="*/ 3133 w 11163"/>
                            <a:gd name="connsiteY44" fmla="*/ 2428 h 10186"/>
                            <a:gd name="connsiteX45" fmla="*/ 3133 w 11163"/>
                            <a:gd name="connsiteY45" fmla="*/ 2299 h 10186"/>
                            <a:gd name="connsiteX46" fmla="*/ 3225 w 11163"/>
                            <a:gd name="connsiteY46" fmla="*/ 2299 h 10186"/>
                            <a:gd name="connsiteX47" fmla="*/ 3225 w 11163"/>
                            <a:gd name="connsiteY47" fmla="*/ 1946 h 10186"/>
                            <a:gd name="connsiteX48" fmla="*/ 3282 w 11163"/>
                            <a:gd name="connsiteY48" fmla="*/ 1946 h 10186"/>
                            <a:gd name="connsiteX49" fmla="*/ 3282 w 11163"/>
                            <a:gd name="connsiteY49" fmla="*/ 1850 h 10186"/>
                            <a:gd name="connsiteX50" fmla="*/ 3684 w 11163"/>
                            <a:gd name="connsiteY50" fmla="*/ 1850 h 10186"/>
                            <a:gd name="connsiteX51" fmla="*/ 3684 w 11163"/>
                            <a:gd name="connsiteY51" fmla="*/ 1735 h 10186"/>
                            <a:gd name="connsiteX52" fmla="*/ 3725 w 11163"/>
                            <a:gd name="connsiteY52" fmla="*/ 1735 h 10186"/>
                            <a:gd name="connsiteX53" fmla="*/ 3725 w 11163"/>
                            <a:gd name="connsiteY53" fmla="*/ 1592 h 10186"/>
                            <a:gd name="connsiteX54" fmla="*/ 4132 w 11163"/>
                            <a:gd name="connsiteY54" fmla="*/ 1592 h 10186"/>
                            <a:gd name="connsiteX55" fmla="*/ 4132 w 11163"/>
                            <a:gd name="connsiteY55" fmla="*/ 1490 h 10186"/>
                            <a:gd name="connsiteX56" fmla="*/ 4231 w 11163"/>
                            <a:gd name="connsiteY56" fmla="*/ 1490 h 10186"/>
                            <a:gd name="connsiteX57" fmla="*/ 4231 w 11163"/>
                            <a:gd name="connsiteY57" fmla="*/ 1368 h 10186"/>
                            <a:gd name="connsiteX58" fmla="*/ 4578 w 11163"/>
                            <a:gd name="connsiteY58" fmla="*/ 1368 h 10186"/>
                            <a:gd name="connsiteX59" fmla="*/ 4578 w 11163"/>
                            <a:gd name="connsiteY59" fmla="*/ 1253 h 10186"/>
                            <a:gd name="connsiteX60" fmla="*/ 5047 w 11163"/>
                            <a:gd name="connsiteY60" fmla="*/ 1253 h 10186"/>
                            <a:gd name="connsiteX61" fmla="*/ 5047 w 11163"/>
                            <a:gd name="connsiteY61" fmla="*/ 1019 h 10186"/>
                            <a:gd name="connsiteX62" fmla="*/ 5967 w 11163"/>
                            <a:gd name="connsiteY62" fmla="*/ 1019 h 10186"/>
                            <a:gd name="connsiteX63" fmla="*/ 5959 w 11163"/>
                            <a:gd name="connsiteY63" fmla="*/ 994 h 10186"/>
                            <a:gd name="connsiteX64" fmla="*/ 6496 w 11163"/>
                            <a:gd name="connsiteY64" fmla="*/ 994 h 10186"/>
                            <a:gd name="connsiteX65" fmla="*/ 6496 w 11163"/>
                            <a:gd name="connsiteY65" fmla="*/ 899 h 10186"/>
                            <a:gd name="connsiteX66" fmla="*/ 6817 w 11163"/>
                            <a:gd name="connsiteY66" fmla="*/ 899 h 10186"/>
                            <a:gd name="connsiteX67" fmla="*/ 6817 w 11163"/>
                            <a:gd name="connsiteY67" fmla="*/ 818 h 10186"/>
                            <a:gd name="connsiteX68" fmla="*/ 7039 w 11163"/>
                            <a:gd name="connsiteY68" fmla="*/ 818 h 10186"/>
                            <a:gd name="connsiteX69" fmla="*/ 7039 w 11163"/>
                            <a:gd name="connsiteY69" fmla="*/ 723 h 10186"/>
                            <a:gd name="connsiteX70" fmla="*/ 7500 w 11163"/>
                            <a:gd name="connsiteY70" fmla="*/ 723 h 10186"/>
                            <a:gd name="connsiteX71" fmla="*/ 7500 w 11163"/>
                            <a:gd name="connsiteY71" fmla="*/ 655 h 10186"/>
                            <a:gd name="connsiteX72" fmla="*/ 7901 w 11163"/>
                            <a:gd name="connsiteY72" fmla="*/ 655 h 10186"/>
                            <a:gd name="connsiteX73" fmla="*/ 7901 w 11163"/>
                            <a:gd name="connsiteY73" fmla="*/ 560 h 10186"/>
                            <a:gd name="connsiteX74" fmla="*/ 8055 w 11163"/>
                            <a:gd name="connsiteY74" fmla="*/ 560 h 10186"/>
                            <a:gd name="connsiteX75" fmla="*/ 8055 w 11163"/>
                            <a:gd name="connsiteY75" fmla="*/ 478 h 10186"/>
                            <a:gd name="connsiteX76" fmla="*/ 8438 w 11163"/>
                            <a:gd name="connsiteY76" fmla="*/ 478 h 10186"/>
                            <a:gd name="connsiteX77" fmla="*/ 8438 w 11163"/>
                            <a:gd name="connsiteY77" fmla="*/ 397 h 10186"/>
                            <a:gd name="connsiteX78" fmla="*/ 8704 w 11163"/>
                            <a:gd name="connsiteY78" fmla="*/ 397 h 10186"/>
                            <a:gd name="connsiteX79" fmla="*/ 8704 w 11163"/>
                            <a:gd name="connsiteY79" fmla="*/ 268 h 10186"/>
                            <a:gd name="connsiteX80" fmla="*/ 9069 w 11163"/>
                            <a:gd name="connsiteY80" fmla="*/ 268 h 10186"/>
                            <a:gd name="connsiteX81" fmla="*/ 9069 w 11163"/>
                            <a:gd name="connsiteY81" fmla="*/ 133 h 10186"/>
                            <a:gd name="connsiteX82" fmla="*/ 9498 w 11163"/>
                            <a:gd name="connsiteY82" fmla="*/ 133 h 10186"/>
                            <a:gd name="connsiteX83" fmla="*/ 11163 w 11163"/>
                            <a:gd name="connsiteY83" fmla="*/ 0 h 10186"/>
                            <a:gd name="connsiteX0" fmla="*/ 0 w 11163"/>
                            <a:gd name="connsiteY0" fmla="*/ 10186 h 10186"/>
                            <a:gd name="connsiteX1" fmla="*/ 326 w 11163"/>
                            <a:gd name="connsiteY1" fmla="*/ 10186 h 10186"/>
                            <a:gd name="connsiteX2" fmla="*/ 326 w 11163"/>
                            <a:gd name="connsiteY2" fmla="*/ 10077 h 10186"/>
                            <a:gd name="connsiteX3" fmla="*/ 451 w 11163"/>
                            <a:gd name="connsiteY3" fmla="*/ 10077 h 10186"/>
                            <a:gd name="connsiteX4" fmla="*/ 451 w 11163"/>
                            <a:gd name="connsiteY4" fmla="*/ 9819 h 10186"/>
                            <a:gd name="connsiteX5" fmla="*/ 501 w 11163"/>
                            <a:gd name="connsiteY5" fmla="*/ 9819 h 10186"/>
                            <a:gd name="connsiteX6" fmla="*/ 501 w 11163"/>
                            <a:gd name="connsiteY6" fmla="*/ 9527 h 10186"/>
                            <a:gd name="connsiteX7" fmla="*/ 899 w 11163"/>
                            <a:gd name="connsiteY7" fmla="*/ 9527 h 10186"/>
                            <a:gd name="connsiteX8" fmla="*/ 899 w 11163"/>
                            <a:gd name="connsiteY8" fmla="*/ 7706 h 10186"/>
                            <a:gd name="connsiteX9" fmla="*/ 949 w 11163"/>
                            <a:gd name="connsiteY9" fmla="*/ 7706 h 10186"/>
                            <a:gd name="connsiteX10" fmla="*/ 949 w 11163"/>
                            <a:gd name="connsiteY10" fmla="*/ 6545 h 10186"/>
                            <a:gd name="connsiteX11" fmla="*/ 998 w 11163"/>
                            <a:gd name="connsiteY11" fmla="*/ 6545 h 10186"/>
                            <a:gd name="connsiteX12" fmla="*/ 998 w 11163"/>
                            <a:gd name="connsiteY12" fmla="*/ 6239 h 10186"/>
                            <a:gd name="connsiteX13" fmla="*/ 1345 w 11163"/>
                            <a:gd name="connsiteY13" fmla="*/ 6239 h 10186"/>
                            <a:gd name="connsiteX14" fmla="*/ 1345 w 11163"/>
                            <a:gd name="connsiteY14" fmla="*/ 6124 h 10186"/>
                            <a:gd name="connsiteX15" fmla="*/ 1382 w 11163"/>
                            <a:gd name="connsiteY15" fmla="*/ 6124 h 10186"/>
                            <a:gd name="connsiteX16" fmla="*/ 1382 w 11163"/>
                            <a:gd name="connsiteY16" fmla="*/ 5301 h 10186"/>
                            <a:gd name="connsiteX17" fmla="*/ 1418 w 11163"/>
                            <a:gd name="connsiteY17" fmla="*/ 5301 h 10186"/>
                            <a:gd name="connsiteX18" fmla="*/ 1418 w 11163"/>
                            <a:gd name="connsiteY18" fmla="*/ 4962 h 10186"/>
                            <a:gd name="connsiteX19" fmla="*/ 1499 w 11163"/>
                            <a:gd name="connsiteY19" fmla="*/ 4962 h 10186"/>
                            <a:gd name="connsiteX20" fmla="*/ 1499 w 11163"/>
                            <a:gd name="connsiteY20" fmla="*/ 4765 h 10186"/>
                            <a:gd name="connsiteX21" fmla="*/ 1765 w 11163"/>
                            <a:gd name="connsiteY21" fmla="*/ 4765 h 10186"/>
                            <a:gd name="connsiteX22" fmla="*/ 1765 w 11163"/>
                            <a:gd name="connsiteY22" fmla="*/ 4656 h 10186"/>
                            <a:gd name="connsiteX23" fmla="*/ 1825 w 11163"/>
                            <a:gd name="connsiteY23" fmla="*/ 4656 h 10186"/>
                            <a:gd name="connsiteX24" fmla="*/ 1825 w 11163"/>
                            <a:gd name="connsiteY24" fmla="*/ 4479 h 10186"/>
                            <a:gd name="connsiteX25" fmla="*/ 1825 w 11163"/>
                            <a:gd name="connsiteY25" fmla="*/ 4106 h 10186"/>
                            <a:gd name="connsiteX26" fmla="*/ 1864 w 11163"/>
                            <a:gd name="connsiteY26" fmla="*/ 4106 h 10186"/>
                            <a:gd name="connsiteX27" fmla="*/ 1864 w 11163"/>
                            <a:gd name="connsiteY27" fmla="*/ 3895 h 10186"/>
                            <a:gd name="connsiteX28" fmla="*/ 1906 w 11163"/>
                            <a:gd name="connsiteY28" fmla="*/ 3895 h 10186"/>
                            <a:gd name="connsiteX29" fmla="*/ 1906 w 11163"/>
                            <a:gd name="connsiteY29" fmla="*/ 3624 h 10186"/>
                            <a:gd name="connsiteX30" fmla="*/ 1999 w 11163"/>
                            <a:gd name="connsiteY30" fmla="*/ 3624 h 10186"/>
                            <a:gd name="connsiteX31" fmla="*/ 1999 w 11163"/>
                            <a:gd name="connsiteY31" fmla="*/ 3508 h 10186"/>
                            <a:gd name="connsiteX32" fmla="*/ 2281 w 11163"/>
                            <a:gd name="connsiteY32" fmla="*/ 3508 h 10186"/>
                            <a:gd name="connsiteX33" fmla="*/ 2281 w 11163"/>
                            <a:gd name="connsiteY33" fmla="*/ 3223 h 10186"/>
                            <a:gd name="connsiteX34" fmla="*/ 2331 w 11163"/>
                            <a:gd name="connsiteY34" fmla="*/ 3223 h 10186"/>
                            <a:gd name="connsiteX35" fmla="*/ 2331 w 11163"/>
                            <a:gd name="connsiteY35" fmla="*/ 3026 h 10186"/>
                            <a:gd name="connsiteX36" fmla="*/ 2466 w 11163"/>
                            <a:gd name="connsiteY36" fmla="*/ 3026 h 10186"/>
                            <a:gd name="connsiteX37" fmla="*/ 2466 w 11163"/>
                            <a:gd name="connsiteY37" fmla="*/ 2897 h 10186"/>
                            <a:gd name="connsiteX38" fmla="*/ 2795 w 11163"/>
                            <a:gd name="connsiteY38" fmla="*/ 2897 h 10186"/>
                            <a:gd name="connsiteX39" fmla="*/ 2795 w 11163"/>
                            <a:gd name="connsiteY39" fmla="*/ 2686 h 10186"/>
                            <a:gd name="connsiteX40" fmla="*/ 2849 w 11163"/>
                            <a:gd name="connsiteY40" fmla="*/ 2686 h 10186"/>
                            <a:gd name="connsiteX41" fmla="*/ 2849 w 11163"/>
                            <a:gd name="connsiteY41" fmla="*/ 2543 h 10186"/>
                            <a:gd name="connsiteX42" fmla="*/ 2925 w 11163"/>
                            <a:gd name="connsiteY42" fmla="*/ 2543 h 10186"/>
                            <a:gd name="connsiteX43" fmla="*/ 2925 w 11163"/>
                            <a:gd name="connsiteY43" fmla="*/ 2428 h 10186"/>
                            <a:gd name="connsiteX44" fmla="*/ 3133 w 11163"/>
                            <a:gd name="connsiteY44" fmla="*/ 2428 h 10186"/>
                            <a:gd name="connsiteX45" fmla="*/ 3133 w 11163"/>
                            <a:gd name="connsiteY45" fmla="*/ 2299 h 10186"/>
                            <a:gd name="connsiteX46" fmla="*/ 3225 w 11163"/>
                            <a:gd name="connsiteY46" fmla="*/ 2299 h 10186"/>
                            <a:gd name="connsiteX47" fmla="*/ 3225 w 11163"/>
                            <a:gd name="connsiteY47" fmla="*/ 1946 h 10186"/>
                            <a:gd name="connsiteX48" fmla="*/ 3282 w 11163"/>
                            <a:gd name="connsiteY48" fmla="*/ 1946 h 10186"/>
                            <a:gd name="connsiteX49" fmla="*/ 3282 w 11163"/>
                            <a:gd name="connsiteY49" fmla="*/ 1850 h 10186"/>
                            <a:gd name="connsiteX50" fmla="*/ 3684 w 11163"/>
                            <a:gd name="connsiteY50" fmla="*/ 1850 h 10186"/>
                            <a:gd name="connsiteX51" fmla="*/ 3684 w 11163"/>
                            <a:gd name="connsiteY51" fmla="*/ 1735 h 10186"/>
                            <a:gd name="connsiteX52" fmla="*/ 3725 w 11163"/>
                            <a:gd name="connsiteY52" fmla="*/ 1735 h 10186"/>
                            <a:gd name="connsiteX53" fmla="*/ 3725 w 11163"/>
                            <a:gd name="connsiteY53" fmla="*/ 1592 h 10186"/>
                            <a:gd name="connsiteX54" fmla="*/ 4132 w 11163"/>
                            <a:gd name="connsiteY54" fmla="*/ 1592 h 10186"/>
                            <a:gd name="connsiteX55" fmla="*/ 4132 w 11163"/>
                            <a:gd name="connsiteY55" fmla="*/ 1490 h 10186"/>
                            <a:gd name="connsiteX56" fmla="*/ 4231 w 11163"/>
                            <a:gd name="connsiteY56" fmla="*/ 1490 h 10186"/>
                            <a:gd name="connsiteX57" fmla="*/ 4231 w 11163"/>
                            <a:gd name="connsiteY57" fmla="*/ 1368 h 10186"/>
                            <a:gd name="connsiteX58" fmla="*/ 4578 w 11163"/>
                            <a:gd name="connsiteY58" fmla="*/ 1368 h 10186"/>
                            <a:gd name="connsiteX59" fmla="*/ 4578 w 11163"/>
                            <a:gd name="connsiteY59" fmla="*/ 1253 h 10186"/>
                            <a:gd name="connsiteX60" fmla="*/ 5047 w 11163"/>
                            <a:gd name="connsiteY60" fmla="*/ 1253 h 10186"/>
                            <a:gd name="connsiteX61" fmla="*/ 5047 w 11163"/>
                            <a:gd name="connsiteY61" fmla="*/ 1019 h 10186"/>
                            <a:gd name="connsiteX62" fmla="*/ 5967 w 11163"/>
                            <a:gd name="connsiteY62" fmla="*/ 1019 h 10186"/>
                            <a:gd name="connsiteX63" fmla="*/ 5959 w 11163"/>
                            <a:gd name="connsiteY63" fmla="*/ 994 h 10186"/>
                            <a:gd name="connsiteX64" fmla="*/ 6496 w 11163"/>
                            <a:gd name="connsiteY64" fmla="*/ 994 h 10186"/>
                            <a:gd name="connsiteX65" fmla="*/ 6496 w 11163"/>
                            <a:gd name="connsiteY65" fmla="*/ 899 h 10186"/>
                            <a:gd name="connsiteX66" fmla="*/ 6817 w 11163"/>
                            <a:gd name="connsiteY66" fmla="*/ 899 h 10186"/>
                            <a:gd name="connsiteX67" fmla="*/ 6817 w 11163"/>
                            <a:gd name="connsiteY67" fmla="*/ 818 h 10186"/>
                            <a:gd name="connsiteX68" fmla="*/ 7039 w 11163"/>
                            <a:gd name="connsiteY68" fmla="*/ 818 h 10186"/>
                            <a:gd name="connsiteX69" fmla="*/ 7039 w 11163"/>
                            <a:gd name="connsiteY69" fmla="*/ 723 h 10186"/>
                            <a:gd name="connsiteX70" fmla="*/ 7500 w 11163"/>
                            <a:gd name="connsiteY70" fmla="*/ 723 h 10186"/>
                            <a:gd name="connsiteX71" fmla="*/ 7500 w 11163"/>
                            <a:gd name="connsiteY71" fmla="*/ 655 h 10186"/>
                            <a:gd name="connsiteX72" fmla="*/ 7901 w 11163"/>
                            <a:gd name="connsiteY72" fmla="*/ 655 h 10186"/>
                            <a:gd name="connsiteX73" fmla="*/ 7901 w 11163"/>
                            <a:gd name="connsiteY73" fmla="*/ 560 h 10186"/>
                            <a:gd name="connsiteX74" fmla="*/ 8055 w 11163"/>
                            <a:gd name="connsiteY74" fmla="*/ 560 h 10186"/>
                            <a:gd name="connsiteX75" fmla="*/ 8055 w 11163"/>
                            <a:gd name="connsiteY75" fmla="*/ 478 h 10186"/>
                            <a:gd name="connsiteX76" fmla="*/ 8438 w 11163"/>
                            <a:gd name="connsiteY76" fmla="*/ 478 h 10186"/>
                            <a:gd name="connsiteX77" fmla="*/ 8438 w 11163"/>
                            <a:gd name="connsiteY77" fmla="*/ 397 h 10186"/>
                            <a:gd name="connsiteX78" fmla="*/ 8704 w 11163"/>
                            <a:gd name="connsiteY78" fmla="*/ 397 h 10186"/>
                            <a:gd name="connsiteX79" fmla="*/ 8704 w 11163"/>
                            <a:gd name="connsiteY79" fmla="*/ 268 h 10186"/>
                            <a:gd name="connsiteX80" fmla="*/ 9069 w 11163"/>
                            <a:gd name="connsiteY80" fmla="*/ 268 h 10186"/>
                            <a:gd name="connsiteX81" fmla="*/ 9069 w 11163"/>
                            <a:gd name="connsiteY81" fmla="*/ 133 h 10186"/>
                            <a:gd name="connsiteX82" fmla="*/ 9765 w 11163"/>
                            <a:gd name="connsiteY82" fmla="*/ 18 h 10186"/>
                            <a:gd name="connsiteX83" fmla="*/ 11163 w 11163"/>
                            <a:gd name="connsiteY83" fmla="*/ 0 h 10186"/>
                            <a:gd name="connsiteX0" fmla="*/ 0 w 11163"/>
                            <a:gd name="connsiteY0" fmla="*/ 10186 h 10186"/>
                            <a:gd name="connsiteX1" fmla="*/ 326 w 11163"/>
                            <a:gd name="connsiteY1" fmla="*/ 10186 h 10186"/>
                            <a:gd name="connsiteX2" fmla="*/ 326 w 11163"/>
                            <a:gd name="connsiteY2" fmla="*/ 10077 h 10186"/>
                            <a:gd name="connsiteX3" fmla="*/ 451 w 11163"/>
                            <a:gd name="connsiteY3" fmla="*/ 10077 h 10186"/>
                            <a:gd name="connsiteX4" fmla="*/ 451 w 11163"/>
                            <a:gd name="connsiteY4" fmla="*/ 9819 h 10186"/>
                            <a:gd name="connsiteX5" fmla="*/ 501 w 11163"/>
                            <a:gd name="connsiteY5" fmla="*/ 9819 h 10186"/>
                            <a:gd name="connsiteX6" fmla="*/ 501 w 11163"/>
                            <a:gd name="connsiteY6" fmla="*/ 9527 h 10186"/>
                            <a:gd name="connsiteX7" fmla="*/ 899 w 11163"/>
                            <a:gd name="connsiteY7" fmla="*/ 9527 h 10186"/>
                            <a:gd name="connsiteX8" fmla="*/ 899 w 11163"/>
                            <a:gd name="connsiteY8" fmla="*/ 7706 h 10186"/>
                            <a:gd name="connsiteX9" fmla="*/ 949 w 11163"/>
                            <a:gd name="connsiteY9" fmla="*/ 7706 h 10186"/>
                            <a:gd name="connsiteX10" fmla="*/ 949 w 11163"/>
                            <a:gd name="connsiteY10" fmla="*/ 6545 h 10186"/>
                            <a:gd name="connsiteX11" fmla="*/ 998 w 11163"/>
                            <a:gd name="connsiteY11" fmla="*/ 6545 h 10186"/>
                            <a:gd name="connsiteX12" fmla="*/ 998 w 11163"/>
                            <a:gd name="connsiteY12" fmla="*/ 6239 h 10186"/>
                            <a:gd name="connsiteX13" fmla="*/ 1345 w 11163"/>
                            <a:gd name="connsiteY13" fmla="*/ 6239 h 10186"/>
                            <a:gd name="connsiteX14" fmla="*/ 1345 w 11163"/>
                            <a:gd name="connsiteY14" fmla="*/ 6124 h 10186"/>
                            <a:gd name="connsiteX15" fmla="*/ 1382 w 11163"/>
                            <a:gd name="connsiteY15" fmla="*/ 6124 h 10186"/>
                            <a:gd name="connsiteX16" fmla="*/ 1382 w 11163"/>
                            <a:gd name="connsiteY16" fmla="*/ 5301 h 10186"/>
                            <a:gd name="connsiteX17" fmla="*/ 1418 w 11163"/>
                            <a:gd name="connsiteY17" fmla="*/ 5301 h 10186"/>
                            <a:gd name="connsiteX18" fmla="*/ 1418 w 11163"/>
                            <a:gd name="connsiteY18" fmla="*/ 4962 h 10186"/>
                            <a:gd name="connsiteX19" fmla="*/ 1499 w 11163"/>
                            <a:gd name="connsiteY19" fmla="*/ 4962 h 10186"/>
                            <a:gd name="connsiteX20" fmla="*/ 1499 w 11163"/>
                            <a:gd name="connsiteY20" fmla="*/ 4765 h 10186"/>
                            <a:gd name="connsiteX21" fmla="*/ 1765 w 11163"/>
                            <a:gd name="connsiteY21" fmla="*/ 4765 h 10186"/>
                            <a:gd name="connsiteX22" fmla="*/ 1765 w 11163"/>
                            <a:gd name="connsiteY22" fmla="*/ 4656 h 10186"/>
                            <a:gd name="connsiteX23" fmla="*/ 1825 w 11163"/>
                            <a:gd name="connsiteY23" fmla="*/ 4656 h 10186"/>
                            <a:gd name="connsiteX24" fmla="*/ 1825 w 11163"/>
                            <a:gd name="connsiteY24" fmla="*/ 4479 h 10186"/>
                            <a:gd name="connsiteX25" fmla="*/ 1825 w 11163"/>
                            <a:gd name="connsiteY25" fmla="*/ 4106 h 10186"/>
                            <a:gd name="connsiteX26" fmla="*/ 1864 w 11163"/>
                            <a:gd name="connsiteY26" fmla="*/ 4106 h 10186"/>
                            <a:gd name="connsiteX27" fmla="*/ 1864 w 11163"/>
                            <a:gd name="connsiteY27" fmla="*/ 3895 h 10186"/>
                            <a:gd name="connsiteX28" fmla="*/ 1906 w 11163"/>
                            <a:gd name="connsiteY28" fmla="*/ 3895 h 10186"/>
                            <a:gd name="connsiteX29" fmla="*/ 1906 w 11163"/>
                            <a:gd name="connsiteY29" fmla="*/ 3624 h 10186"/>
                            <a:gd name="connsiteX30" fmla="*/ 1999 w 11163"/>
                            <a:gd name="connsiteY30" fmla="*/ 3624 h 10186"/>
                            <a:gd name="connsiteX31" fmla="*/ 1999 w 11163"/>
                            <a:gd name="connsiteY31" fmla="*/ 3508 h 10186"/>
                            <a:gd name="connsiteX32" fmla="*/ 2281 w 11163"/>
                            <a:gd name="connsiteY32" fmla="*/ 3508 h 10186"/>
                            <a:gd name="connsiteX33" fmla="*/ 2281 w 11163"/>
                            <a:gd name="connsiteY33" fmla="*/ 3223 h 10186"/>
                            <a:gd name="connsiteX34" fmla="*/ 2331 w 11163"/>
                            <a:gd name="connsiteY34" fmla="*/ 3223 h 10186"/>
                            <a:gd name="connsiteX35" fmla="*/ 2331 w 11163"/>
                            <a:gd name="connsiteY35" fmla="*/ 3026 h 10186"/>
                            <a:gd name="connsiteX36" fmla="*/ 2466 w 11163"/>
                            <a:gd name="connsiteY36" fmla="*/ 3026 h 10186"/>
                            <a:gd name="connsiteX37" fmla="*/ 2466 w 11163"/>
                            <a:gd name="connsiteY37" fmla="*/ 2897 h 10186"/>
                            <a:gd name="connsiteX38" fmla="*/ 2795 w 11163"/>
                            <a:gd name="connsiteY38" fmla="*/ 2897 h 10186"/>
                            <a:gd name="connsiteX39" fmla="*/ 2795 w 11163"/>
                            <a:gd name="connsiteY39" fmla="*/ 2686 h 10186"/>
                            <a:gd name="connsiteX40" fmla="*/ 2849 w 11163"/>
                            <a:gd name="connsiteY40" fmla="*/ 2686 h 10186"/>
                            <a:gd name="connsiteX41" fmla="*/ 2849 w 11163"/>
                            <a:gd name="connsiteY41" fmla="*/ 2543 h 10186"/>
                            <a:gd name="connsiteX42" fmla="*/ 2925 w 11163"/>
                            <a:gd name="connsiteY42" fmla="*/ 2543 h 10186"/>
                            <a:gd name="connsiteX43" fmla="*/ 2925 w 11163"/>
                            <a:gd name="connsiteY43" fmla="*/ 2428 h 10186"/>
                            <a:gd name="connsiteX44" fmla="*/ 3133 w 11163"/>
                            <a:gd name="connsiteY44" fmla="*/ 2428 h 10186"/>
                            <a:gd name="connsiteX45" fmla="*/ 3133 w 11163"/>
                            <a:gd name="connsiteY45" fmla="*/ 2299 h 10186"/>
                            <a:gd name="connsiteX46" fmla="*/ 3225 w 11163"/>
                            <a:gd name="connsiteY46" fmla="*/ 2299 h 10186"/>
                            <a:gd name="connsiteX47" fmla="*/ 3225 w 11163"/>
                            <a:gd name="connsiteY47" fmla="*/ 1946 h 10186"/>
                            <a:gd name="connsiteX48" fmla="*/ 3282 w 11163"/>
                            <a:gd name="connsiteY48" fmla="*/ 1946 h 10186"/>
                            <a:gd name="connsiteX49" fmla="*/ 3282 w 11163"/>
                            <a:gd name="connsiteY49" fmla="*/ 1850 h 10186"/>
                            <a:gd name="connsiteX50" fmla="*/ 3684 w 11163"/>
                            <a:gd name="connsiteY50" fmla="*/ 1850 h 10186"/>
                            <a:gd name="connsiteX51" fmla="*/ 3684 w 11163"/>
                            <a:gd name="connsiteY51" fmla="*/ 1735 h 10186"/>
                            <a:gd name="connsiteX52" fmla="*/ 3725 w 11163"/>
                            <a:gd name="connsiteY52" fmla="*/ 1735 h 10186"/>
                            <a:gd name="connsiteX53" fmla="*/ 3725 w 11163"/>
                            <a:gd name="connsiteY53" fmla="*/ 1592 h 10186"/>
                            <a:gd name="connsiteX54" fmla="*/ 4132 w 11163"/>
                            <a:gd name="connsiteY54" fmla="*/ 1592 h 10186"/>
                            <a:gd name="connsiteX55" fmla="*/ 4132 w 11163"/>
                            <a:gd name="connsiteY55" fmla="*/ 1490 h 10186"/>
                            <a:gd name="connsiteX56" fmla="*/ 4231 w 11163"/>
                            <a:gd name="connsiteY56" fmla="*/ 1490 h 10186"/>
                            <a:gd name="connsiteX57" fmla="*/ 4231 w 11163"/>
                            <a:gd name="connsiteY57" fmla="*/ 1368 h 10186"/>
                            <a:gd name="connsiteX58" fmla="*/ 4578 w 11163"/>
                            <a:gd name="connsiteY58" fmla="*/ 1368 h 10186"/>
                            <a:gd name="connsiteX59" fmla="*/ 4578 w 11163"/>
                            <a:gd name="connsiteY59" fmla="*/ 1253 h 10186"/>
                            <a:gd name="connsiteX60" fmla="*/ 5047 w 11163"/>
                            <a:gd name="connsiteY60" fmla="*/ 1253 h 10186"/>
                            <a:gd name="connsiteX61" fmla="*/ 5047 w 11163"/>
                            <a:gd name="connsiteY61" fmla="*/ 1019 h 10186"/>
                            <a:gd name="connsiteX62" fmla="*/ 5967 w 11163"/>
                            <a:gd name="connsiteY62" fmla="*/ 1019 h 10186"/>
                            <a:gd name="connsiteX63" fmla="*/ 5959 w 11163"/>
                            <a:gd name="connsiteY63" fmla="*/ 994 h 10186"/>
                            <a:gd name="connsiteX64" fmla="*/ 6496 w 11163"/>
                            <a:gd name="connsiteY64" fmla="*/ 994 h 10186"/>
                            <a:gd name="connsiteX65" fmla="*/ 6496 w 11163"/>
                            <a:gd name="connsiteY65" fmla="*/ 899 h 10186"/>
                            <a:gd name="connsiteX66" fmla="*/ 6817 w 11163"/>
                            <a:gd name="connsiteY66" fmla="*/ 899 h 10186"/>
                            <a:gd name="connsiteX67" fmla="*/ 6817 w 11163"/>
                            <a:gd name="connsiteY67" fmla="*/ 818 h 10186"/>
                            <a:gd name="connsiteX68" fmla="*/ 7039 w 11163"/>
                            <a:gd name="connsiteY68" fmla="*/ 818 h 10186"/>
                            <a:gd name="connsiteX69" fmla="*/ 7039 w 11163"/>
                            <a:gd name="connsiteY69" fmla="*/ 723 h 10186"/>
                            <a:gd name="connsiteX70" fmla="*/ 7500 w 11163"/>
                            <a:gd name="connsiteY70" fmla="*/ 723 h 10186"/>
                            <a:gd name="connsiteX71" fmla="*/ 7500 w 11163"/>
                            <a:gd name="connsiteY71" fmla="*/ 655 h 10186"/>
                            <a:gd name="connsiteX72" fmla="*/ 7901 w 11163"/>
                            <a:gd name="connsiteY72" fmla="*/ 655 h 10186"/>
                            <a:gd name="connsiteX73" fmla="*/ 7901 w 11163"/>
                            <a:gd name="connsiteY73" fmla="*/ 560 h 10186"/>
                            <a:gd name="connsiteX74" fmla="*/ 8055 w 11163"/>
                            <a:gd name="connsiteY74" fmla="*/ 560 h 10186"/>
                            <a:gd name="connsiteX75" fmla="*/ 8055 w 11163"/>
                            <a:gd name="connsiteY75" fmla="*/ 478 h 10186"/>
                            <a:gd name="connsiteX76" fmla="*/ 8438 w 11163"/>
                            <a:gd name="connsiteY76" fmla="*/ 478 h 10186"/>
                            <a:gd name="connsiteX77" fmla="*/ 8438 w 11163"/>
                            <a:gd name="connsiteY77" fmla="*/ 397 h 10186"/>
                            <a:gd name="connsiteX78" fmla="*/ 8704 w 11163"/>
                            <a:gd name="connsiteY78" fmla="*/ 397 h 10186"/>
                            <a:gd name="connsiteX79" fmla="*/ 8704 w 11163"/>
                            <a:gd name="connsiteY79" fmla="*/ 268 h 10186"/>
                            <a:gd name="connsiteX80" fmla="*/ 9069 w 11163"/>
                            <a:gd name="connsiteY80" fmla="*/ 268 h 10186"/>
                            <a:gd name="connsiteX81" fmla="*/ 9069 w 11163"/>
                            <a:gd name="connsiteY81" fmla="*/ 133 h 10186"/>
                            <a:gd name="connsiteX82" fmla="*/ 9758 w 11163"/>
                            <a:gd name="connsiteY82" fmla="*/ 133 h 10186"/>
                            <a:gd name="connsiteX83" fmla="*/ 9765 w 11163"/>
                            <a:gd name="connsiteY83" fmla="*/ 18 h 10186"/>
                            <a:gd name="connsiteX84" fmla="*/ 11163 w 11163"/>
                            <a:gd name="connsiteY84" fmla="*/ 0 h 10186"/>
                            <a:gd name="connsiteX0" fmla="*/ 0 w 11163"/>
                            <a:gd name="connsiteY0" fmla="*/ 10186 h 10186"/>
                            <a:gd name="connsiteX1" fmla="*/ 326 w 11163"/>
                            <a:gd name="connsiteY1" fmla="*/ 10186 h 10186"/>
                            <a:gd name="connsiteX2" fmla="*/ 326 w 11163"/>
                            <a:gd name="connsiteY2" fmla="*/ 10077 h 10186"/>
                            <a:gd name="connsiteX3" fmla="*/ 451 w 11163"/>
                            <a:gd name="connsiteY3" fmla="*/ 10077 h 10186"/>
                            <a:gd name="connsiteX4" fmla="*/ 451 w 11163"/>
                            <a:gd name="connsiteY4" fmla="*/ 9819 h 10186"/>
                            <a:gd name="connsiteX5" fmla="*/ 501 w 11163"/>
                            <a:gd name="connsiteY5" fmla="*/ 9819 h 10186"/>
                            <a:gd name="connsiteX6" fmla="*/ 501 w 11163"/>
                            <a:gd name="connsiteY6" fmla="*/ 9527 h 10186"/>
                            <a:gd name="connsiteX7" fmla="*/ 899 w 11163"/>
                            <a:gd name="connsiteY7" fmla="*/ 9527 h 10186"/>
                            <a:gd name="connsiteX8" fmla="*/ 899 w 11163"/>
                            <a:gd name="connsiteY8" fmla="*/ 7706 h 10186"/>
                            <a:gd name="connsiteX9" fmla="*/ 949 w 11163"/>
                            <a:gd name="connsiteY9" fmla="*/ 7706 h 10186"/>
                            <a:gd name="connsiteX10" fmla="*/ 949 w 11163"/>
                            <a:gd name="connsiteY10" fmla="*/ 6545 h 10186"/>
                            <a:gd name="connsiteX11" fmla="*/ 998 w 11163"/>
                            <a:gd name="connsiteY11" fmla="*/ 6545 h 10186"/>
                            <a:gd name="connsiteX12" fmla="*/ 998 w 11163"/>
                            <a:gd name="connsiteY12" fmla="*/ 6239 h 10186"/>
                            <a:gd name="connsiteX13" fmla="*/ 1345 w 11163"/>
                            <a:gd name="connsiteY13" fmla="*/ 6239 h 10186"/>
                            <a:gd name="connsiteX14" fmla="*/ 1345 w 11163"/>
                            <a:gd name="connsiteY14" fmla="*/ 6124 h 10186"/>
                            <a:gd name="connsiteX15" fmla="*/ 1382 w 11163"/>
                            <a:gd name="connsiteY15" fmla="*/ 6124 h 10186"/>
                            <a:gd name="connsiteX16" fmla="*/ 1382 w 11163"/>
                            <a:gd name="connsiteY16" fmla="*/ 5301 h 10186"/>
                            <a:gd name="connsiteX17" fmla="*/ 1418 w 11163"/>
                            <a:gd name="connsiteY17" fmla="*/ 5301 h 10186"/>
                            <a:gd name="connsiteX18" fmla="*/ 1418 w 11163"/>
                            <a:gd name="connsiteY18" fmla="*/ 4962 h 10186"/>
                            <a:gd name="connsiteX19" fmla="*/ 1499 w 11163"/>
                            <a:gd name="connsiteY19" fmla="*/ 4962 h 10186"/>
                            <a:gd name="connsiteX20" fmla="*/ 1499 w 11163"/>
                            <a:gd name="connsiteY20" fmla="*/ 4765 h 10186"/>
                            <a:gd name="connsiteX21" fmla="*/ 1765 w 11163"/>
                            <a:gd name="connsiteY21" fmla="*/ 4765 h 10186"/>
                            <a:gd name="connsiteX22" fmla="*/ 1765 w 11163"/>
                            <a:gd name="connsiteY22" fmla="*/ 4656 h 10186"/>
                            <a:gd name="connsiteX23" fmla="*/ 1825 w 11163"/>
                            <a:gd name="connsiteY23" fmla="*/ 4656 h 10186"/>
                            <a:gd name="connsiteX24" fmla="*/ 1825 w 11163"/>
                            <a:gd name="connsiteY24" fmla="*/ 4479 h 10186"/>
                            <a:gd name="connsiteX25" fmla="*/ 1825 w 11163"/>
                            <a:gd name="connsiteY25" fmla="*/ 4106 h 10186"/>
                            <a:gd name="connsiteX26" fmla="*/ 1864 w 11163"/>
                            <a:gd name="connsiteY26" fmla="*/ 4106 h 10186"/>
                            <a:gd name="connsiteX27" fmla="*/ 1864 w 11163"/>
                            <a:gd name="connsiteY27" fmla="*/ 3895 h 10186"/>
                            <a:gd name="connsiteX28" fmla="*/ 1906 w 11163"/>
                            <a:gd name="connsiteY28" fmla="*/ 3895 h 10186"/>
                            <a:gd name="connsiteX29" fmla="*/ 1906 w 11163"/>
                            <a:gd name="connsiteY29" fmla="*/ 3624 h 10186"/>
                            <a:gd name="connsiteX30" fmla="*/ 1999 w 11163"/>
                            <a:gd name="connsiteY30" fmla="*/ 3624 h 10186"/>
                            <a:gd name="connsiteX31" fmla="*/ 1999 w 11163"/>
                            <a:gd name="connsiteY31" fmla="*/ 3508 h 10186"/>
                            <a:gd name="connsiteX32" fmla="*/ 2281 w 11163"/>
                            <a:gd name="connsiteY32" fmla="*/ 3508 h 10186"/>
                            <a:gd name="connsiteX33" fmla="*/ 2281 w 11163"/>
                            <a:gd name="connsiteY33" fmla="*/ 3223 h 10186"/>
                            <a:gd name="connsiteX34" fmla="*/ 2331 w 11163"/>
                            <a:gd name="connsiteY34" fmla="*/ 3223 h 10186"/>
                            <a:gd name="connsiteX35" fmla="*/ 2331 w 11163"/>
                            <a:gd name="connsiteY35" fmla="*/ 3026 h 10186"/>
                            <a:gd name="connsiteX36" fmla="*/ 2466 w 11163"/>
                            <a:gd name="connsiteY36" fmla="*/ 3026 h 10186"/>
                            <a:gd name="connsiteX37" fmla="*/ 2466 w 11163"/>
                            <a:gd name="connsiteY37" fmla="*/ 2897 h 10186"/>
                            <a:gd name="connsiteX38" fmla="*/ 2795 w 11163"/>
                            <a:gd name="connsiteY38" fmla="*/ 2897 h 10186"/>
                            <a:gd name="connsiteX39" fmla="*/ 2795 w 11163"/>
                            <a:gd name="connsiteY39" fmla="*/ 2686 h 10186"/>
                            <a:gd name="connsiteX40" fmla="*/ 2849 w 11163"/>
                            <a:gd name="connsiteY40" fmla="*/ 2686 h 10186"/>
                            <a:gd name="connsiteX41" fmla="*/ 2849 w 11163"/>
                            <a:gd name="connsiteY41" fmla="*/ 2543 h 10186"/>
                            <a:gd name="connsiteX42" fmla="*/ 2925 w 11163"/>
                            <a:gd name="connsiteY42" fmla="*/ 2543 h 10186"/>
                            <a:gd name="connsiteX43" fmla="*/ 2925 w 11163"/>
                            <a:gd name="connsiteY43" fmla="*/ 2428 h 10186"/>
                            <a:gd name="connsiteX44" fmla="*/ 3133 w 11163"/>
                            <a:gd name="connsiteY44" fmla="*/ 2428 h 10186"/>
                            <a:gd name="connsiteX45" fmla="*/ 3133 w 11163"/>
                            <a:gd name="connsiteY45" fmla="*/ 2299 h 10186"/>
                            <a:gd name="connsiteX46" fmla="*/ 3225 w 11163"/>
                            <a:gd name="connsiteY46" fmla="*/ 2299 h 10186"/>
                            <a:gd name="connsiteX47" fmla="*/ 3225 w 11163"/>
                            <a:gd name="connsiteY47" fmla="*/ 1946 h 10186"/>
                            <a:gd name="connsiteX48" fmla="*/ 3282 w 11163"/>
                            <a:gd name="connsiteY48" fmla="*/ 1946 h 10186"/>
                            <a:gd name="connsiteX49" fmla="*/ 3282 w 11163"/>
                            <a:gd name="connsiteY49" fmla="*/ 1850 h 10186"/>
                            <a:gd name="connsiteX50" fmla="*/ 3684 w 11163"/>
                            <a:gd name="connsiteY50" fmla="*/ 1850 h 10186"/>
                            <a:gd name="connsiteX51" fmla="*/ 3684 w 11163"/>
                            <a:gd name="connsiteY51" fmla="*/ 1735 h 10186"/>
                            <a:gd name="connsiteX52" fmla="*/ 3725 w 11163"/>
                            <a:gd name="connsiteY52" fmla="*/ 1735 h 10186"/>
                            <a:gd name="connsiteX53" fmla="*/ 3725 w 11163"/>
                            <a:gd name="connsiteY53" fmla="*/ 1592 h 10186"/>
                            <a:gd name="connsiteX54" fmla="*/ 4132 w 11163"/>
                            <a:gd name="connsiteY54" fmla="*/ 1592 h 10186"/>
                            <a:gd name="connsiteX55" fmla="*/ 4132 w 11163"/>
                            <a:gd name="connsiteY55" fmla="*/ 1490 h 10186"/>
                            <a:gd name="connsiteX56" fmla="*/ 4231 w 11163"/>
                            <a:gd name="connsiteY56" fmla="*/ 1490 h 10186"/>
                            <a:gd name="connsiteX57" fmla="*/ 4231 w 11163"/>
                            <a:gd name="connsiteY57" fmla="*/ 1368 h 10186"/>
                            <a:gd name="connsiteX58" fmla="*/ 4578 w 11163"/>
                            <a:gd name="connsiteY58" fmla="*/ 1368 h 10186"/>
                            <a:gd name="connsiteX59" fmla="*/ 4578 w 11163"/>
                            <a:gd name="connsiteY59" fmla="*/ 1253 h 10186"/>
                            <a:gd name="connsiteX60" fmla="*/ 5047 w 11163"/>
                            <a:gd name="connsiteY60" fmla="*/ 1253 h 10186"/>
                            <a:gd name="connsiteX61" fmla="*/ 5047 w 11163"/>
                            <a:gd name="connsiteY61" fmla="*/ 1019 h 10186"/>
                            <a:gd name="connsiteX62" fmla="*/ 5967 w 11163"/>
                            <a:gd name="connsiteY62" fmla="*/ 1019 h 10186"/>
                            <a:gd name="connsiteX63" fmla="*/ 5959 w 11163"/>
                            <a:gd name="connsiteY63" fmla="*/ 994 h 10186"/>
                            <a:gd name="connsiteX64" fmla="*/ 6496 w 11163"/>
                            <a:gd name="connsiteY64" fmla="*/ 994 h 10186"/>
                            <a:gd name="connsiteX65" fmla="*/ 6496 w 11163"/>
                            <a:gd name="connsiteY65" fmla="*/ 899 h 10186"/>
                            <a:gd name="connsiteX66" fmla="*/ 6817 w 11163"/>
                            <a:gd name="connsiteY66" fmla="*/ 899 h 10186"/>
                            <a:gd name="connsiteX67" fmla="*/ 6817 w 11163"/>
                            <a:gd name="connsiteY67" fmla="*/ 818 h 10186"/>
                            <a:gd name="connsiteX68" fmla="*/ 7039 w 11163"/>
                            <a:gd name="connsiteY68" fmla="*/ 818 h 10186"/>
                            <a:gd name="connsiteX69" fmla="*/ 7039 w 11163"/>
                            <a:gd name="connsiteY69" fmla="*/ 723 h 10186"/>
                            <a:gd name="connsiteX70" fmla="*/ 7500 w 11163"/>
                            <a:gd name="connsiteY70" fmla="*/ 723 h 10186"/>
                            <a:gd name="connsiteX71" fmla="*/ 7500 w 11163"/>
                            <a:gd name="connsiteY71" fmla="*/ 655 h 10186"/>
                            <a:gd name="connsiteX72" fmla="*/ 7901 w 11163"/>
                            <a:gd name="connsiteY72" fmla="*/ 655 h 10186"/>
                            <a:gd name="connsiteX73" fmla="*/ 7901 w 11163"/>
                            <a:gd name="connsiteY73" fmla="*/ 560 h 10186"/>
                            <a:gd name="connsiteX74" fmla="*/ 8055 w 11163"/>
                            <a:gd name="connsiteY74" fmla="*/ 560 h 10186"/>
                            <a:gd name="connsiteX75" fmla="*/ 8055 w 11163"/>
                            <a:gd name="connsiteY75" fmla="*/ 478 h 10186"/>
                            <a:gd name="connsiteX76" fmla="*/ 8438 w 11163"/>
                            <a:gd name="connsiteY76" fmla="*/ 478 h 10186"/>
                            <a:gd name="connsiteX77" fmla="*/ 8438 w 11163"/>
                            <a:gd name="connsiteY77" fmla="*/ 397 h 10186"/>
                            <a:gd name="connsiteX78" fmla="*/ 8704 w 11163"/>
                            <a:gd name="connsiteY78" fmla="*/ 397 h 10186"/>
                            <a:gd name="connsiteX79" fmla="*/ 8704 w 11163"/>
                            <a:gd name="connsiteY79" fmla="*/ 268 h 10186"/>
                            <a:gd name="connsiteX80" fmla="*/ 9069 w 11163"/>
                            <a:gd name="connsiteY80" fmla="*/ 268 h 10186"/>
                            <a:gd name="connsiteX81" fmla="*/ 9069 w 11163"/>
                            <a:gd name="connsiteY81" fmla="*/ 133 h 10186"/>
                            <a:gd name="connsiteX82" fmla="*/ 9758 w 11163"/>
                            <a:gd name="connsiteY82" fmla="*/ 133 h 10186"/>
                            <a:gd name="connsiteX83" fmla="*/ 9765 w 11163"/>
                            <a:gd name="connsiteY83" fmla="*/ 18 h 10186"/>
                            <a:gd name="connsiteX84" fmla="*/ 11163 w 11163"/>
                            <a:gd name="connsiteY84" fmla="*/ 0 h 101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Lst>
                          <a:rect l="l" t="t" r="r" b="b"/>
                          <a:pathLst>
                            <a:path w="11163" h="10186">
                              <a:moveTo>
                                <a:pt x="0" y="10186"/>
                              </a:moveTo>
                              <a:lnTo>
                                <a:pt x="326" y="10186"/>
                              </a:lnTo>
                              <a:lnTo>
                                <a:pt x="326" y="10077"/>
                              </a:lnTo>
                              <a:lnTo>
                                <a:pt x="451" y="10077"/>
                              </a:lnTo>
                              <a:lnTo>
                                <a:pt x="451" y="9819"/>
                              </a:lnTo>
                              <a:lnTo>
                                <a:pt x="501" y="9819"/>
                              </a:lnTo>
                              <a:lnTo>
                                <a:pt x="501" y="9527"/>
                              </a:lnTo>
                              <a:lnTo>
                                <a:pt x="899" y="9527"/>
                              </a:lnTo>
                              <a:lnTo>
                                <a:pt x="899" y="7706"/>
                              </a:lnTo>
                              <a:lnTo>
                                <a:pt x="949" y="7706"/>
                              </a:lnTo>
                              <a:lnTo>
                                <a:pt x="949" y="6545"/>
                              </a:lnTo>
                              <a:lnTo>
                                <a:pt x="998" y="6545"/>
                              </a:lnTo>
                              <a:lnTo>
                                <a:pt x="998" y="6239"/>
                              </a:lnTo>
                              <a:lnTo>
                                <a:pt x="1345" y="6239"/>
                              </a:lnTo>
                              <a:lnTo>
                                <a:pt x="1345" y="6124"/>
                              </a:lnTo>
                              <a:lnTo>
                                <a:pt x="1382" y="6124"/>
                              </a:lnTo>
                              <a:lnTo>
                                <a:pt x="1382" y="5301"/>
                              </a:lnTo>
                              <a:lnTo>
                                <a:pt x="1418" y="5301"/>
                              </a:lnTo>
                              <a:lnTo>
                                <a:pt x="1418" y="4962"/>
                              </a:lnTo>
                              <a:lnTo>
                                <a:pt x="1499" y="4962"/>
                              </a:lnTo>
                              <a:lnTo>
                                <a:pt x="1499" y="4765"/>
                              </a:lnTo>
                              <a:lnTo>
                                <a:pt x="1765" y="4765"/>
                              </a:lnTo>
                              <a:lnTo>
                                <a:pt x="1765" y="4656"/>
                              </a:lnTo>
                              <a:lnTo>
                                <a:pt x="1825" y="4656"/>
                              </a:lnTo>
                              <a:lnTo>
                                <a:pt x="1825" y="4479"/>
                              </a:lnTo>
                              <a:lnTo>
                                <a:pt x="1825" y="4106"/>
                              </a:lnTo>
                              <a:lnTo>
                                <a:pt x="1864" y="4106"/>
                              </a:lnTo>
                              <a:lnTo>
                                <a:pt x="1864" y="3895"/>
                              </a:lnTo>
                              <a:lnTo>
                                <a:pt x="1906" y="3895"/>
                              </a:lnTo>
                              <a:lnTo>
                                <a:pt x="1906" y="3624"/>
                              </a:lnTo>
                              <a:lnTo>
                                <a:pt x="1999" y="3624"/>
                              </a:lnTo>
                              <a:lnTo>
                                <a:pt x="1999" y="3508"/>
                              </a:lnTo>
                              <a:lnTo>
                                <a:pt x="2281" y="3508"/>
                              </a:lnTo>
                              <a:lnTo>
                                <a:pt x="2281" y="3223"/>
                              </a:lnTo>
                              <a:lnTo>
                                <a:pt x="2331" y="3223"/>
                              </a:lnTo>
                              <a:lnTo>
                                <a:pt x="2331" y="3026"/>
                              </a:lnTo>
                              <a:lnTo>
                                <a:pt x="2466" y="3026"/>
                              </a:lnTo>
                              <a:lnTo>
                                <a:pt x="2466" y="2897"/>
                              </a:lnTo>
                              <a:lnTo>
                                <a:pt x="2795" y="2897"/>
                              </a:lnTo>
                              <a:lnTo>
                                <a:pt x="2795" y="2686"/>
                              </a:lnTo>
                              <a:lnTo>
                                <a:pt x="2849" y="2686"/>
                              </a:lnTo>
                              <a:lnTo>
                                <a:pt x="2849" y="2543"/>
                              </a:lnTo>
                              <a:lnTo>
                                <a:pt x="2925" y="2543"/>
                              </a:lnTo>
                              <a:lnTo>
                                <a:pt x="2925" y="2428"/>
                              </a:lnTo>
                              <a:lnTo>
                                <a:pt x="3133" y="2428"/>
                              </a:lnTo>
                              <a:lnTo>
                                <a:pt x="3133" y="2299"/>
                              </a:lnTo>
                              <a:lnTo>
                                <a:pt x="3225" y="2299"/>
                              </a:lnTo>
                              <a:lnTo>
                                <a:pt x="3225" y="1946"/>
                              </a:lnTo>
                              <a:lnTo>
                                <a:pt x="3282" y="1946"/>
                              </a:lnTo>
                              <a:lnTo>
                                <a:pt x="3282" y="1850"/>
                              </a:lnTo>
                              <a:lnTo>
                                <a:pt x="3684" y="1850"/>
                              </a:lnTo>
                              <a:lnTo>
                                <a:pt x="3684" y="1735"/>
                              </a:lnTo>
                              <a:lnTo>
                                <a:pt x="3725" y="1735"/>
                              </a:lnTo>
                              <a:lnTo>
                                <a:pt x="3725" y="1592"/>
                              </a:lnTo>
                              <a:lnTo>
                                <a:pt x="4132" y="1592"/>
                              </a:lnTo>
                              <a:lnTo>
                                <a:pt x="4132" y="1490"/>
                              </a:lnTo>
                              <a:lnTo>
                                <a:pt x="4231" y="1490"/>
                              </a:lnTo>
                              <a:lnTo>
                                <a:pt x="4231" y="1368"/>
                              </a:lnTo>
                              <a:lnTo>
                                <a:pt x="4578" y="1368"/>
                              </a:lnTo>
                              <a:lnTo>
                                <a:pt x="4578" y="1253"/>
                              </a:lnTo>
                              <a:lnTo>
                                <a:pt x="5047" y="1253"/>
                              </a:lnTo>
                              <a:lnTo>
                                <a:pt x="5047" y="1019"/>
                              </a:lnTo>
                              <a:lnTo>
                                <a:pt x="5967" y="1019"/>
                              </a:lnTo>
                              <a:cubicBezTo>
                                <a:pt x="5964" y="1011"/>
                                <a:pt x="5962" y="1002"/>
                                <a:pt x="5959" y="994"/>
                              </a:cubicBezTo>
                              <a:lnTo>
                                <a:pt x="6496" y="994"/>
                              </a:lnTo>
                              <a:lnTo>
                                <a:pt x="6496" y="899"/>
                              </a:lnTo>
                              <a:lnTo>
                                <a:pt x="6817" y="899"/>
                              </a:lnTo>
                              <a:lnTo>
                                <a:pt x="6817" y="818"/>
                              </a:lnTo>
                              <a:lnTo>
                                <a:pt x="7039" y="818"/>
                              </a:lnTo>
                              <a:lnTo>
                                <a:pt x="7039" y="723"/>
                              </a:lnTo>
                              <a:lnTo>
                                <a:pt x="7500" y="723"/>
                              </a:lnTo>
                              <a:lnTo>
                                <a:pt x="7500" y="655"/>
                              </a:lnTo>
                              <a:lnTo>
                                <a:pt x="7901" y="655"/>
                              </a:lnTo>
                              <a:lnTo>
                                <a:pt x="7901" y="560"/>
                              </a:lnTo>
                              <a:lnTo>
                                <a:pt x="8055" y="560"/>
                              </a:lnTo>
                              <a:lnTo>
                                <a:pt x="8055" y="478"/>
                              </a:lnTo>
                              <a:lnTo>
                                <a:pt x="8438" y="478"/>
                              </a:lnTo>
                              <a:lnTo>
                                <a:pt x="8438" y="397"/>
                              </a:lnTo>
                              <a:lnTo>
                                <a:pt x="8704" y="397"/>
                              </a:lnTo>
                              <a:lnTo>
                                <a:pt x="8704" y="268"/>
                              </a:lnTo>
                              <a:lnTo>
                                <a:pt x="9069" y="268"/>
                              </a:lnTo>
                              <a:lnTo>
                                <a:pt x="9069" y="133"/>
                              </a:lnTo>
                              <a:cubicBezTo>
                                <a:pt x="9153" y="96"/>
                                <a:pt x="9642" y="152"/>
                                <a:pt x="9758" y="133"/>
                              </a:cubicBezTo>
                              <a:cubicBezTo>
                                <a:pt x="9760" y="95"/>
                                <a:pt x="9763" y="56"/>
                                <a:pt x="9765" y="18"/>
                              </a:cubicBezTo>
                              <a:lnTo>
                                <a:pt x="11163" y="0"/>
                              </a:lnTo>
                            </a:path>
                          </a:pathLst>
                        </a:custGeom>
                        <a:noFill/>
                        <a:ln w="12700" cap="flat">
                          <a:solidFill>
                            <a:sysClr val="windowText" lastClr="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3797773C" w14:textId="77777777" w:rsidR="00BA70C6" w:rsidRPr="000B25F1" w:rsidRDefault="00BA70C6" w:rsidP="00D758DD">
                            <w:pPr>
                              <w:rPr>
                                <w:rFonts w:ascii="Arial" w:hAnsi="Arial" w:cs="Arial"/>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27E671C3" id="Freeform 15" o:spid="_x0000_s1063" style="position:absolute;left:0;text-align:left;margin-left:38.25pt;margin-top:63.05pt;width:404.65pt;height:189.75pt;z-index:2517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163,1018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" adj="-11796480,,5400" path="m,10186r326,l326,10077r125,l451,9819r50,l501,9527r398,l899,7706r50,l949,6545r49,l998,6239r347,l1345,6124r37,l1382,5301r36,l1418,4962r81,l1499,4765r266,l1765,4656r60,l1825,4479r,-373l1864,4106r,-211l1906,3895r,-271l1999,3624r,-116l2281,3508r,-285l2331,3223r,-197l2466,3026r,-129l2795,2897r,-211l2849,2686r,-143l2925,2543r,-115l3133,2428r,-129l3225,2299r,-353l3282,1946r,-96l3684,1850r,-115l3725,1735r,-143l4132,1592r,-102l4231,1490r,-122l4578,1368r,-115l5047,1253r,-234l5967,1019v-3,-8,-5,-17,-8,-25l6496,994r,-95l6817,899r,-81l7039,818r,-95l7500,723r,-68l7901,655r,-95l8055,560r,-82l8438,478r,-81l8704,397r,-129l9069,268r,-135c9153,96,9642,152,9758,133v2,-38,5,-77,7,-115l11163,e" filled="f" strokecolor="windowText" strokeweight="1pt">
                <v:stroke dashstyle="dash" joinstyle="miter"/>
                <v:formulas/>
                <v:path arrowok="t" o:connecttype="custom" o:connectlocs="0,2409825;150079,2409825;150079,2384038;207625,2384038;207625,2322999;230643,2322999;230643,2253917;413868,2253917;413868,1823101;436886,1823101;436886,1548430;459444,1548430;459444,1476036;619191,1476036;619191,1448829;636224,1448829;636224,1254122;652798,1254122;652798,1173920;690087,1173920;690087,1127314;812544,1127314;812544,1101526;840166,1101526;840166,1059651;840166,971406;858120,971406;858120,921487;877456,921487;877456,857373;920270,857373;920270,829930;1050093,829930;1050093,762504;1073111,762504;1073111,715897;1135260,715897;1135260,685378;1286720,685378;1286720,635459;1311580,635459;1311580,601628;1346568,601628;1346568,574421;1442324,574421;1442324,543902;1484677,543902;1484677,460389;1510918,460389;1510918,437677;1695985,437677;1695985,410470;1714860,410470;1714860,376639;1902228,376639;1902228,352507;1947805,352507;1947805,323644;2107551,323644;2107551,296437;2323462,296437;2323462,241077;2746998,241077;2743315,235163;2990531,235163;2990531,212687;3138309,212687;3138309,193524;3240510,193524;3240510,171049;3452738,171049;3452738,154961;3637344,154961;3637344,132486;3708240,132486;3708240,113086;3884560,113086;3884560,93923;4007017,93923;4007017,63404;4175051,63404;4175051,31465;4492242,31465;4495465,4258;5139055,0" o:connectangles="0,0,0,0,0,0,0,0,0,0,0,0,0,0,0,0,0,0,0,0,0,0,0,0,0,0,0,0,0,0,0,0,0,0,0,0,0,0,0,0,0,0,0,0,0,0,0,0,0,0,0,0,0,0,0,0,0,0,0,0,0,0,0,0,0,0,0,0,0,0,0,0,0,0,0,0,0,0,0,0,0,0,0,0,0" textboxrect="0,0,11163,10186"/>
                <v:textbox>
                  <w:txbxContent>
                    <w:p w14:paraId="3797773C" w14:textId="77777777" w:rsidR="00BA70C6" w:rsidRPr="000B25F1" w:rsidRDefault="00BA70C6" w:rsidP="00D758DD">
                      <w:pPr>
                        <w:rPr>
                          <w:rFonts w:ascii="Arial" w:hAnsi="Arial" w:cs="Arial"/>
                        </w:rPr>
                      </w:pPr>
                    </w:p>
                  </w:txbxContent>
                </v:textbox>
              </v:shape>
            </w:pict>
          </mc:Fallback>
        </mc:AlternateContent>
      </w:r>
      <w:r w:rsidRPr="00C7709B">
        <w:rPr>
          <w:noProof/>
          <w:lang w:val="en-US" w:eastAsia="en-US"/>
        </w:rPr>
        <mc:AlternateContent>
          <mc:Choice Requires="wps">
            <w:drawing>
              <wp:anchor distT="0" distB="0" distL="114300" distR="114300" simplePos="0" relativeHeight="251734528" behindDoc="0" locked="0" layoutInCell="1" allowOverlap="1" wp14:anchorId="78F6503B" wp14:editId="1C70D49B">
                <wp:simplePos x="0" y="0"/>
                <wp:positionH relativeFrom="column">
                  <wp:posOffset>485775</wp:posOffset>
                </wp:positionH>
                <wp:positionV relativeFrom="paragraph">
                  <wp:posOffset>1289050</wp:posOffset>
                </wp:positionV>
                <wp:extent cx="5650230" cy="1912620"/>
                <wp:effectExtent l="0" t="0" r="26670" b="0"/>
                <wp:wrapNone/>
                <wp:docPr id="884" name="Freeform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0230" cy="1912620"/>
                        </a:xfrm>
                        <a:custGeom>
                          <a:avLst/>
                          <a:gdLst>
                            <a:gd name="T0" fmla="*/ 173 w 3836"/>
                            <a:gd name="T1" fmla="*/ 1140 h 1154"/>
                            <a:gd name="T2" fmla="*/ 355 w 3836"/>
                            <a:gd name="T3" fmla="*/ 1085 h 1154"/>
                            <a:gd name="T4" fmla="*/ 364 w 3836"/>
                            <a:gd name="T5" fmla="*/ 943 h 1154"/>
                            <a:gd name="T6" fmla="*/ 471 w 3836"/>
                            <a:gd name="T7" fmla="*/ 924 h 1154"/>
                            <a:gd name="T8" fmla="*/ 520 w 3836"/>
                            <a:gd name="T9" fmla="*/ 862 h 1154"/>
                            <a:gd name="T10" fmla="*/ 549 w 3836"/>
                            <a:gd name="T11" fmla="*/ 784 h 1154"/>
                            <a:gd name="T12" fmla="*/ 686 w 3836"/>
                            <a:gd name="T13" fmla="*/ 739 h 1154"/>
                            <a:gd name="T14" fmla="*/ 719 w 3836"/>
                            <a:gd name="T15" fmla="*/ 703 h 1154"/>
                            <a:gd name="T16" fmla="*/ 729 w 3836"/>
                            <a:gd name="T17" fmla="*/ 653 h 1154"/>
                            <a:gd name="T18" fmla="*/ 778 w 3836"/>
                            <a:gd name="T19" fmla="*/ 648 h 1154"/>
                            <a:gd name="T20" fmla="*/ 871 w 3836"/>
                            <a:gd name="T21" fmla="*/ 622 h 1154"/>
                            <a:gd name="T22" fmla="*/ 890 w 3836"/>
                            <a:gd name="T23" fmla="*/ 606 h 1154"/>
                            <a:gd name="T24" fmla="*/ 897 w 3836"/>
                            <a:gd name="T25" fmla="*/ 563 h 1154"/>
                            <a:gd name="T26" fmla="*/ 918 w 3836"/>
                            <a:gd name="T27" fmla="*/ 539 h 1154"/>
                            <a:gd name="T28" fmla="*/ 1032 w 3836"/>
                            <a:gd name="T29" fmla="*/ 520 h 1154"/>
                            <a:gd name="T30" fmla="*/ 1067 w 3836"/>
                            <a:gd name="T31" fmla="*/ 508 h 1154"/>
                            <a:gd name="T32" fmla="*/ 1077 w 3836"/>
                            <a:gd name="T33" fmla="*/ 482 h 1154"/>
                            <a:gd name="T34" fmla="*/ 1209 w 3836"/>
                            <a:gd name="T35" fmla="*/ 466 h 1154"/>
                            <a:gd name="T36" fmla="*/ 1240 w 3836"/>
                            <a:gd name="T37" fmla="*/ 449 h 1154"/>
                            <a:gd name="T38" fmla="*/ 1278 w 3836"/>
                            <a:gd name="T39" fmla="*/ 428 h 1154"/>
                            <a:gd name="T40" fmla="*/ 1389 w 3836"/>
                            <a:gd name="T41" fmla="*/ 411 h 1154"/>
                            <a:gd name="T42" fmla="*/ 1415 w 3836"/>
                            <a:gd name="T43" fmla="*/ 402 h 1154"/>
                            <a:gd name="T44" fmla="*/ 1427 w 3836"/>
                            <a:gd name="T45" fmla="*/ 333 h 1154"/>
                            <a:gd name="T46" fmla="*/ 1564 w 3836"/>
                            <a:gd name="T47" fmla="*/ 316 h 1154"/>
                            <a:gd name="T48" fmla="*/ 1581 w 3836"/>
                            <a:gd name="T49" fmla="*/ 297 h 1154"/>
                            <a:gd name="T50" fmla="*/ 1604 w 3836"/>
                            <a:gd name="T51" fmla="*/ 283 h 1154"/>
                            <a:gd name="T52" fmla="*/ 1616 w 3836"/>
                            <a:gd name="T53" fmla="*/ 264 h 1154"/>
                            <a:gd name="T54" fmla="*/ 1749 w 3836"/>
                            <a:gd name="T55" fmla="*/ 257 h 1154"/>
                            <a:gd name="T56" fmla="*/ 1772 w 3836"/>
                            <a:gd name="T57" fmla="*/ 228 h 1154"/>
                            <a:gd name="T58" fmla="*/ 1919 w 3836"/>
                            <a:gd name="T59" fmla="*/ 202 h 1154"/>
                            <a:gd name="T60" fmla="*/ 1945 w 3836"/>
                            <a:gd name="T61" fmla="*/ 176 h 1154"/>
                            <a:gd name="T62" fmla="*/ 2113 w 3836"/>
                            <a:gd name="T63" fmla="*/ 164 h 1154"/>
                            <a:gd name="T64" fmla="*/ 2134 w 3836"/>
                            <a:gd name="T65" fmla="*/ 140 h 1154"/>
                            <a:gd name="T66" fmla="*/ 2312 w 3836"/>
                            <a:gd name="T67" fmla="*/ 131 h 1154"/>
                            <a:gd name="T68" fmla="*/ 2444 w 3836"/>
                            <a:gd name="T69" fmla="*/ 114 h 1154"/>
                            <a:gd name="T70" fmla="*/ 2821 w 3836"/>
                            <a:gd name="T71" fmla="*/ 110 h 1154"/>
                            <a:gd name="T72" fmla="*/ 2856 w 3836"/>
                            <a:gd name="T73" fmla="*/ 88 h 1154"/>
                            <a:gd name="T74" fmla="*/ 3003 w 3836"/>
                            <a:gd name="T75" fmla="*/ 81 h 1154"/>
                            <a:gd name="T76" fmla="*/ 3041 w 3836"/>
                            <a:gd name="T77" fmla="*/ 53 h 1154"/>
                            <a:gd name="T78" fmla="*/ 3204 w 3836"/>
                            <a:gd name="T79" fmla="*/ 48 h 1154"/>
                            <a:gd name="T80" fmla="*/ 3332 w 3836"/>
                            <a:gd name="T81" fmla="*/ 26 h 1154"/>
                            <a:gd name="T82" fmla="*/ 3523 w 3836"/>
                            <a:gd name="T83" fmla="*/ 19 h 1154"/>
                            <a:gd name="T84" fmla="*/ 3639 w 3836"/>
                            <a:gd name="T85" fmla="*/ 0 h 1154"/>
                            <a:gd name="connsiteX0" fmla="*/ 0 w 10000"/>
                            <a:gd name="connsiteY0" fmla="*/ 10015 h 10015"/>
                            <a:gd name="connsiteX1" fmla="*/ 451 w 10000"/>
                            <a:gd name="connsiteY1" fmla="*/ 10015 h 10015"/>
                            <a:gd name="connsiteX2" fmla="*/ 451 w 10000"/>
                            <a:gd name="connsiteY2" fmla="*/ 9894 h 10015"/>
                            <a:gd name="connsiteX3" fmla="*/ 912 w 10000"/>
                            <a:gd name="connsiteY3" fmla="*/ 9894 h 10015"/>
                            <a:gd name="connsiteX4" fmla="*/ 912 w 10000"/>
                            <a:gd name="connsiteY4" fmla="*/ 9417 h 10015"/>
                            <a:gd name="connsiteX5" fmla="*/ 925 w 10000"/>
                            <a:gd name="connsiteY5" fmla="*/ 9417 h 10015"/>
                            <a:gd name="connsiteX6" fmla="*/ 925 w 10000"/>
                            <a:gd name="connsiteY6" fmla="*/ 8516 h 10015"/>
                            <a:gd name="connsiteX7" fmla="*/ 949 w 10000"/>
                            <a:gd name="connsiteY7" fmla="*/ 8516 h 10015"/>
                            <a:gd name="connsiteX8" fmla="*/ 949 w 10000"/>
                            <a:gd name="connsiteY8" fmla="*/ 8187 h 10015"/>
                            <a:gd name="connsiteX9" fmla="*/ 998 w 10000"/>
                            <a:gd name="connsiteY9" fmla="*/ 8187 h 10015"/>
                            <a:gd name="connsiteX10" fmla="*/ 998 w 10000"/>
                            <a:gd name="connsiteY10" fmla="*/ 8022 h 10015"/>
                            <a:gd name="connsiteX11" fmla="*/ 1228 w 10000"/>
                            <a:gd name="connsiteY11" fmla="*/ 8022 h 10015"/>
                            <a:gd name="connsiteX12" fmla="*/ 1228 w 10000"/>
                            <a:gd name="connsiteY12" fmla="*/ 7935 h 10015"/>
                            <a:gd name="connsiteX13" fmla="*/ 1356 w 10000"/>
                            <a:gd name="connsiteY13" fmla="*/ 7935 h 10015"/>
                            <a:gd name="connsiteX14" fmla="*/ 1356 w 10000"/>
                            <a:gd name="connsiteY14" fmla="*/ 7485 h 10015"/>
                            <a:gd name="connsiteX15" fmla="*/ 1405 w 10000"/>
                            <a:gd name="connsiteY15" fmla="*/ 7485 h 10015"/>
                            <a:gd name="connsiteX16" fmla="*/ 1405 w 10000"/>
                            <a:gd name="connsiteY16" fmla="*/ 6809 h 10015"/>
                            <a:gd name="connsiteX17" fmla="*/ 1431 w 10000"/>
                            <a:gd name="connsiteY17" fmla="*/ 6809 h 10015"/>
                            <a:gd name="connsiteX18" fmla="*/ 1431 w 10000"/>
                            <a:gd name="connsiteY18" fmla="*/ 6705 h 10015"/>
                            <a:gd name="connsiteX19" fmla="*/ 1788 w 10000"/>
                            <a:gd name="connsiteY19" fmla="*/ 6705 h 10015"/>
                            <a:gd name="connsiteX20" fmla="*/ 1788 w 10000"/>
                            <a:gd name="connsiteY20" fmla="*/ 6419 h 10015"/>
                            <a:gd name="connsiteX21" fmla="*/ 1838 w 10000"/>
                            <a:gd name="connsiteY21" fmla="*/ 6419 h 10015"/>
                            <a:gd name="connsiteX22" fmla="*/ 1838 w 10000"/>
                            <a:gd name="connsiteY22" fmla="*/ 6107 h 10015"/>
                            <a:gd name="connsiteX23" fmla="*/ 1874 w 10000"/>
                            <a:gd name="connsiteY23" fmla="*/ 6107 h 10015"/>
                            <a:gd name="connsiteX24" fmla="*/ 1874 w 10000"/>
                            <a:gd name="connsiteY24" fmla="*/ 5882 h 10015"/>
                            <a:gd name="connsiteX25" fmla="*/ 1900 w 10000"/>
                            <a:gd name="connsiteY25" fmla="*/ 5882 h 10015"/>
                            <a:gd name="connsiteX26" fmla="*/ 1900 w 10000"/>
                            <a:gd name="connsiteY26" fmla="*/ 5674 h 10015"/>
                            <a:gd name="connsiteX27" fmla="*/ 1937 w 10000"/>
                            <a:gd name="connsiteY27" fmla="*/ 5674 h 10015"/>
                            <a:gd name="connsiteX28" fmla="*/ 1937 w 10000"/>
                            <a:gd name="connsiteY28" fmla="*/ 5630 h 10015"/>
                            <a:gd name="connsiteX29" fmla="*/ 2028 w 10000"/>
                            <a:gd name="connsiteY29" fmla="*/ 5630 h 10015"/>
                            <a:gd name="connsiteX30" fmla="*/ 2028 w 10000"/>
                            <a:gd name="connsiteY30" fmla="*/ 5552 h 10015"/>
                            <a:gd name="connsiteX31" fmla="*/ 2271 w 10000"/>
                            <a:gd name="connsiteY31" fmla="*/ 5552 h 10015"/>
                            <a:gd name="connsiteX32" fmla="*/ 2271 w 10000"/>
                            <a:gd name="connsiteY32" fmla="*/ 5405 h 10015"/>
                            <a:gd name="connsiteX33" fmla="*/ 2294 w 10000"/>
                            <a:gd name="connsiteY33" fmla="*/ 5405 h 10015"/>
                            <a:gd name="connsiteX34" fmla="*/ 2294 w 10000"/>
                            <a:gd name="connsiteY34" fmla="*/ 5266 h 10015"/>
                            <a:gd name="connsiteX35" fmla="*/ 2320 w 10000"/>
                            <a:gd name="connsiteY35" fmla="*/ 5266 h 10015"/>
                            <a:gd name="connsiteX36" fmla="*/ 2320 w 10000"/>
                            <a:gd name="connsiteY36" fmla="*/ 5058 h 10015"/>
                            <a:gd name="connsiteX37" fmla="*/ 2338 w 10000"/>
                            <a:gd name="connsiteY37" fmla="*/ 5058 h 10015"/>
                            <a:gd name="connsiteX38" fmla="*/ 2338 w 10000"/>
                            <a:gd name="connsiteY38" fmla="*/ 4894 h 10015"/>
                            <a:gd name="connsiteX39" fmla="*/ 2362 w 10000"/>
                            <a:gd name="connsiteY39" fmla="*/ 4894 h 10015"/>
                            <a:gd name="connsiteX40" fmla="*/ 2362 w 10000"/>
                            <a:gd name="connsiteY40" fmla="*/ 4686 h 10015"/>
                            <a:gd name="connsiteX41" fmla="*/ 2393 w 10000"/>
                            <a:gd name="connsiteY41" fmla="*/ 4686 h 10015"/>
                            <a:gd name="connsiteX42" fmla="*/ 2393 w 10000"/>
                            <a:gd name="connsiteY42" fmla="*/ 4625 h 10015"/>
                            <a:gd name="connsiteX43" fmla="*/ 2690 w 10000"/>
                            <a:gd name="connsiteY43" fmla="*/ 4625 h 10015"/>
                            <a:gd name="connsiteX44" fmla="*/ 2690 w 10000"/>
                            <a:gd name="connsiteY44" fmla="*/ 4521 h 10015"/>
                            <a:gd name="connsiteX45" fmla="*/ 2750 w 10000"/>
                            <a:gd name="connsiteY45" fmla="*/ 4521 h 10015"/>
                            <a:gd name="connsiteX46" fmla="*/ 2750 w 10000"/>
                            <a:gd name="connsiteY46" fmla="*/ 4417 h 10015"/>
                            <a:gd name="connsiteX47" fmla="*/ 2782 w 10000"/>
                            <a:gd name="connsiteY47" fmla="*/ 4417 h 10015"/>
                            <a:gd name="connsiteX48" fmla="*/ 2782 w 10000"/>
                            <a:gd name="connsiteY48" fmla="*/ 4322 h 10015"/>
                            <a:gd name="connsiteX49" fmla="*/ 2808 w 10000"/>
                            <a:gd name="connsiteY49" fmla="*/ 4322 h 10015"/>
                            <a:gd name="connsiteX50" fmla="*/ 2808 w 10000"/>
                            <a:gd name="connsiteY50" fmla="*/ 4192 h 10015"/>
                            <a:gd name="connsiteX51" fmla="*/ 2881 w 10000"/>
                            <a:gd name="connsiteY51" fmla="*/ 4192 h 10015"/>
                            <a:gd name="connsiteX52" fmla="*/ 2881 w 10000"/>
                            <a:gd name="connsiteY52" fmla="*/ 4053 h 10015"/>
                            <a:gd name="connsiteX53" fmla="*/ 3152 w 10000"/>
                            <a:gd name="connsiteY53" fmla="*/ 4053 h 10015"/>
                            <a:gd name="connsiteX54" fmla="*/ 3152 w 10000"/>
                            <a:gd name="connsiteY54" fmla="*/ 3966 h 10015"/>
                            <a:gd name="connsiteX55" fmla="*/ 3233 w 10000"/>
                            <a:gd name="connsiteY55" fmla="*/ 3966 h 10015"/>
                            <a:gd name="connsiteX56" fmla="*/ 3233 w 10000"/>
                            <a:gd name="connsiteY56" fmla="*/ 3906 h 10015"/>
                            <a:gd name="connsiteX57" fmla="*/ 3256 w 10000"/>
                            <a:gd name="connsiteY57" fmla="*/ 3906 h 10015"/>
                            <a:gd name="connsiteX58" fmla="*/ 3256 w 10000"/>
                            <a:gd name="connsiteY58" fmla="*/ 3724 h 10015"/>
                            <a:gd name="connsiteX59" fmla="*/ 3332 w 10000"/>
                            <a:gd name="connsiteY59" fmla="*/ 3724 h 10015"/>
                            <a:gd name="connsiteX60" fmla="*/ 3332 w 10000"/>
                            <a:gd name="connsiteY60" fmla="*/ 3637 h 10015"/>
                            <a:gd name="connsiteX61" fmla="*/ 3621 w 10000"/>
                            <a:gd name="connsiteY61" fmla="*/ 3637 h 10015"/>
                            <a:gd name="connsiteX62" fmla="*/ 3621 w 10000"/>
                            <a:gd name="connsiteY62" fmla="*/ 3577 h 10015"/>
                            <a:gd name="connsiteX63" fmla="*/ 3644 w 10000"/>
                            <a:gd name="connsiteY63" fmla="*/ 3577 h 10015"/>
                            <a:gd name="connsiteX64" fmla="*/ 3644 w 10000"/>
                            <a:gd name="connsiteY64" fmla="*/ 3499 h 10015"/>
                            <a:gd name="connsiteX65" fmla="*/ 3689 w 10000"/>
                            <a:gd name="connsiteY65" fmla="*/ 3499 h 10015"/>
                            <a:gd name="connsiteX66" fmla="*/ 3689 w 10000"/>
                            <a:gd name="connsiteY66" fmla="*/ 3039 h 10015"/>
                            <a:gd name="connsiteX67" fmla="*/ 3720 w 10000"/>
                            <a:gd name="connsiteY67" fmla="*/ 3039 h 10015"/>
                            <a:gd name="connsiteX68" fmla="*/ 3720 w 10000"/>
                            <a:gd name="connsiteY68" fmla="*/ 2901 h 10015"/>
                            <a:gd name="connsiteX69" fmla="*/ 3757 w 10000"/>
                            <a:gd name="connsiteY69" fmla="*/ 2901 h 10015"/>
                            <a:gd name="connsiteX70" fmla="*/ 3757 w 10000"/>
                            <a:gd name="connsiteY70" fmla="*/ 2753 h 10015"/>
                            <a:gd name="connsiteX71" fmla="*/ 4077 w 10000"/>
                            <a:gd name="connsiteY71" fmla="*/ 2753 h 10015"/>
                            <a:gd name="connsiteX72" fmla="*/ 4077 w 10000"/>
                            <a:gd name="connsiteY72" fmla="*/ 2693 h 10015"/>
                            <a:gd name="connsiteX73" fmla="*/ 4121 w 10000"/>
                            <a:gd name="connsiteY73" fmla="*/ 2693 h 10015"/>
                            <a:gd name="connsiteX74" fmla="*/ 4121 w 10000"/>
                            <a:gd name="connsiteY74" fmla="*/ 2589 h 10015"/>
                            <a:gd name="connsiteX75" fmla="*/ 4150 w 10000"/>
                            <a:gd name="connsiteY75" fmla="*/ 2589 h 10015"/>
                            <a:gd name="connsiteX76" fmla="*/ 4150 w 10000"/>
                            <a:gd name="connsiteY76" fmla="*/ 2467 h 10015"/>
                            <a:gd name="connsiteX77" fmla="*/ 4181 w 10000"/>
                            <a:gd name="connsiteY77" fmla="*/ 2467 h 10015"/>
                            <a:gd name="connsiteX78" fmla="*/ 4181 w 10000"/>
                            <a:gd name="connsiteY78" fmla="*/ 2381 h 10015"/>
                            <a:gd name="connsiteX79" fmla="*/ 4213 w 10000"/>
                            <a:gd name="connsiteY79" fmla="*/ 2381 h 10015"/>
                            <a:gd name="connsiteX80" fmla="*/ 4213 w 10000"/>
                            <a:gd name="connsiteY80" fmla="*/ 2303 h 10015"/>
                            <a:gd name="connsiteX81" fmla="*/ 4330 w 10000"/>
                            <a:gd name="connsiteY81" fmla="*/ 2303 h 10015"/>
                            <a:gd name="connsiteX82" fmla="*/ 4330 w 10000"/>
                            <a:gd name="connsiteY82" fmla="*/ 2242 h 10015"/>
                            <a:gd name="connsiteX83" fmla="*/ 4559 w 10000"/>
                            <a:gd name="connsiteY83" fmla="*/ 2242 h 10015"/>
                            <a:gd name="connsiteX84" fmla="*/ 4559 w 10000"/>
                            <a:gd name="connsiteY84" fmla="*/ 2138 h 10015"/>
                            <a:gd name="connsiteX85" fmla="*/ 4619 w 10000"/>
                            <a:gd name="connsiteY85" fmla="*/ 2138 h 10015"/>
                            <a:gd name="connsiteX86" fmla="*/ 4619 w 10000"/>
                            <a:gd name="connsiteY86" fmla="*/ 1991 h 10015"/>
                            <a:gd name="connsiteX87" fmla="*/ 4651 w 10000"/>
                            <a:gd name="connsiteY87" fmla="*/ 1991 h 10015"/>
                            <a:gd name="connsiteX88" fmla="*/ 4651 w 10000"/>
                            <a:gd name="connsiteY88" fmla="*/ 1765 h 10015"/>
                            <a:gd name="connsiteX89" fmla="*/ 5003 w 10000"/>
                            <a:gd name="connsiteY89" fmla="*/ 1765 h 10015"/>
                            <a:gd name="connsiteX90" fmla="*/ 5003 w 10000"/>
                            <a:gd name="connsiteY90" fmla="*/ 1644 h 10015"/>
                            <a:gd name="connsiteX91" fmla="*/ 5070 w 10000"/>
                            <a:gd name="connsiteY91" fmla="*/ 1644 h 10015"/>
                            <a:gd name="connsiteX92" fmla="*/ 5070 w 10000"/>
                            <a:gd name="connsiteY92" fmla="*/ 1540 h 10015"/>
                            <a:gd name="connsiteX93" fmla="*/ 5211 w 10000"/>
                            <a:gd name="connsiteY93" fmla="*/ 1540 h 10015"/>
                            <a:gd name="connsiteX94" fmla="*/ 5211 w 10000"/>
                            <a:gd name="connsiteY94" fmla="*/ 1436 h 10015"/>
                            <a:gd name="connsiteX95" fmla="*/ 5508 w 10000"/>
                            <a:gd name="connsiteY95" fmla="*/ 1436 h 10015"/>
                            <a:gd name="connsiteX96" fmla="*/ 5508 w 10000"/>
                            <a:gd name="connsiteY96" fmla="*/ 1358 h 10015"/>
                            <a:gd name="connsiteX97" fmla="*/ 5563 w 10000"/>
                            <a:gd name="connsiteY97" fmla="*/ 1358 h 10015"/>
                            <a:gd name="connsiteX98" fmla="*/ 5563 w 10000"/>
                            <a:gd name="connsiteY98" fmla="*/ 1228 h 10015"/>
                            <a:gd name="connsiteX99" fmla="*/ 5978 w 10000"/>
                            <a:gd name="connsiteY99" fmla="*/ 1228 h 10015"/>
                            <a:gd name="connsiteX100" fmla="*/ 5978 w 10000"/>
                            <a:gd name="connsiteY100" fmla="*/ 1150 h 10015"/>
                            <a:gd name="connsiteX101" fmla="*/ 6027 w 10000"/>
                            <a:gd name="connsiteY101" fmla="*/ 1150 h 10015"/>
                            <a:gd name="connsiteX102" fmla="*/ 6027 w 10000"/>
                            <a:gd name="connsiteY102" fmla="*/ 1064 h 10015"/>
                            <a:gd name="connsiteX103" fmla="*/ 6371 w 10000"/>
                            <a:gd name="connsiteY103" fmla="*/ 1064 h 10015"/>
                            <a:gd name="connsiteX104" fmla="*/ 6371 w 10000"/>
                            <a:gd name="connsiteY104" fmla="*/ 1003 h 10015"/>
                            <a:gd name="connsiteX105" fmla="*/ 6452 w 10000"/>
                            <a:gd name="connsiteY105" fmla="*/ 1003 h 10015"/>
                            <a:gd name="connsiteX106" fmla="*/ 6452 w 10000"/>
                            <a:gd name="connsiteY106" fmla="*/ 968 h 10015"/>
                            <a:gd name="connsiteX107" fmla="*/ 7354 w 10000"/>
                            <a:gd name="connsiteY107" fmla="*/ 968 h 10015"/>
                            <a:gd name="connsiteX108" fmla="*/ 7354 w 10000"/>
                            <a:gd name="connsiteY108" fmla="*/ 864 h 10015"/>
                            <a:gd name="connsiteX109" fmla="*/ 7445 w 10000"/>
                            <a:gd name="connsiteY109" fmla="*/ 864 h 10015"/>
                            <a:gd name="connsiteX110" fmla="*/ 7445 w 10000"/>
                            <a:gd name="connsiteY110" fmla="*/ 778 h 10015"/>
                            <a:gd name="connsiteX111" fmla="*/ 7779 w 10000"/>
                            <a:gd name="connsiteY111" fmla="*/ 778 h 10015"/>
                            <a:gd name="connsiteX112" fmla="*/ 7779 w 10000"/>
                            <a:gd name="connsiteY112" fmla="*/ 717 h 10015"/>
                            <a:gd name="connsiteX113" fmla="*/ 7828 w 10000"/>
                            <a:gd name="connsiteY113" fmla="*/ 717 h 10015"/>
                            <a:gd name="connsiteX114" fmla="*/ 7828 w 10000"/>
                            <a:gd name="connsiteY114" fmla="*/ 570 h 10015"/>
                            <a:gd name="connsiteX115" fmla="*/ 7928 w 10000"/>
                            <a:gd name="connsiteY115" fmla="*/ 570 h 10015"/>
                            <a:gd name="connsiteX116" fmla="*/ 7928 w 10000"/>
                            <a:gd name="connsiteY116" fmla="*/ 474 h 10015"/>
                            <a:gd name="connsiteX117" fmla="*/ 8290 w 10000"/>
                            <a:gd name="connsiteY117" fmla="*/ 474 h 10015"/>
                            <a:gd name="connsiteX118" fmla="*/ 8290 w 10000"/>
                            <a:gd name="connsiteY118" fmla="*/ 431 h 10015"/>
                            <a:gd name="connsiteX119" fmla="*/ 8352 w 10000"/>
                            <a:gd name="connsiteY119" fmla="*/ 431 h 10015"/>
                            <a:gd name="connsiteX120" fmla="*/ 8352 w 10000"/>
                            <a:gd name="connsiteY120" fmla="*/ 310 h 10015"/>
                            <a:gd name="connsiteX121" fmla="*/ 8686 w 10000"/>
                            <a:gd name="connsiteY121" fmla="*/ 310 h 10015"/>
                            <a:gd name="connsiteX122" fmla="*/ 8686 w 10000"/>
                            <a:gd name="connsiteY122" fmla="*/ 240 h 10015"/>
                            <a:gd name="connsiteX123" fmla="*/ 8717 w 10000"/>
                            <a:gd name="connsiteY123" fmla="*/ 240 h 10015"/>
                            <a:gd name="connsiteX124" fmla="*/ 8717 w 10000"/>
                            <a:gd name="connsiteY124" fmla="*/ 180 h 10015"/>
                            <a:gd name="connsiteX125" fmla="*/ 9184 w 10000"/>
                            <a:gd name="connsiteY125" fmla="*/ 180 h 10015"/>
                            <a:gd name="connsiteX126" fmla="*/ 9184 w 10000"/>
                            <a:gd name="connsiteY126" fmla="*/ 76 h 10015"/>
                            <a:gd name="connsiteX127" fmla="*/ 9486 w 10000"/>
                            <a:gd name="connsiteY127" fmla="*/ 76 h 10015"/>
                            <a:gd name="connsiteX128" fmla="*/ 9486 w 10000"/>
                            <a:gd name="connsiteY128" fmla="*/ 15 h 10015"/>
                            <a:gd name="connsiteX129" fmla="*/ 9786 w 10000"/>
                            <a:gd name="connsiteY129" fmla="*/ 0 h 10015"/>
                            <a:gd name="connsiteX130" fmla="*/ 10000 w 10000"/>
                            <a:gd name="connsiteY130" fmla="*/ 15 h 10015"/>
                            <a:gd name="connsiteX0" fmla="*/ 0 w 10000"/>
                            <a:gd name="connsiteY0" fmla="*/ 10015 h 10015"/>
                            <a:gd name="connsiteX1" fmla="*/ 451 w 10000"/>
                            <a:gd name="connsiteY1" fmla="*/ 10015 h 10015"/>
                            <a:gd name="connsiteX2" fmla="*/ 451 w 10000"/>
                            <a:gd name="connsiteY2" fmla="*/ 9894 h 10015"/>
                            <a:gd name="connsiteX3" fmla="*/ 912 w 10000"/>
                            <a:gd name="connsiteY3" fmla="*/ 9894 h 10015"/>
                            <a:gd name="connsiteX4" fmla="*/ 912 w 10000"/>
                            <a:gd name="connsiteY4" fmla="*/ 9417 h 10015"/>
                            <a:gd name="connsiteX5" fmla="*/ 925 w 10000"/>
                            <a:gd name="connsiteY5" fmla="*/ 9417 h 10015"/>
                            <a:gd name="connsiteX6" fmla="*/ 925 w 10000"/>
                            <a:gd name="connsiteY6" fmla="*/ 8516 h 10015"/>
                            <a:gd name="connsiteX7" fmla="*/ 949 w 10000"/>
                            <a:gd name="connsiteY7" fmla="*/ 8516 h 10015"/>
                            <a:gd name="connsiteX8" fmla="*/ 949 w 10000"/>
                            <a:gd name="connsiteY8" fmla="*/ 8187 h 10015"/>
                            <a:gd name="connsiteX9" fmla="*/ 998 w 10000"/>
                            <a:gd name="connsiteY9" fmla="*/ 8187 h 10015"/>
                            <a:gd name="connsiteX10" fmla="*/ 998 w 10000"/>
                            <a:gd name="connsiteY10" fmla="*/ 8022 h 10015"/>
                            <a:gd name="connsiteX11" fmla="*/ 1228 w 10000"/>
                            <a:gd name="connsiteY11" fmla="*/ 8022 h 10015"/>
                            <a:gd name="connsiteX12" fmla="*/ 1228 w 10000"/>
                            <a:gd name="connsiteY12" fmla="*/ 7935 h 10015"/>
                            <a:gd name="connsiteX13" fmla="*/ 1356 w 10000"/>
                            <a:gd name="connsiteY13" fmla="*/ 7935 h 10015"/>
                            <a:gd name="connsiteX14" fmla="*/ 1356 w 10000"/>
                            <a:gd name="connsiteY14" fmla="*/ 7485 h 10015"/>
                            <a:gd name="connsiteX15" fmla="*/ 1405 w 10000"/>
                            <a:gd name="connsiteY15" fmla="*/ 7485 h 10015"/>
                            <a:gd name="connsiteX16" fmla="*/ 1405 w 10000"/>
                            <a:gd name="connsiteY16" fmla="*/ 6809 h 10015"/>
                            <a:gd name="connsiteX17" fmla="*/ 1431 w 10000"/>
                            <a:gd name="connsiteY17" fmla="*/ 6809 h 10015"/>
                            <a:gd name="connsiteX18" fmla="*/ 1431 w 10000"/>
                            <a:gd name="connsiteY18" fmla="*/ 6705 h 10015"/>
                            <a:gd name="connsiteX19" fmla="*/ 1788 w 10000"/>
                            <a:gd name="connsiteY19" fmla="*/ 6705 h 10015"/>
                            <a:gd name="connsiteX20" fmla="*/ 1788 w 10000"/>
                            <a:gd name="connsiteY20" fmla="*/ 6419 h 10015"/>
                            <a:gd name="connsiteX21" fmla="*/ 1838 w 10000"/>
                            <a:gd name="connsiteY21" fmla="*/ 6419 h 10015"/>
                            <a:gd name="connsiteX22" fmla="*/ 1838 w 10000"/>
                            <a:gd name="connsiteY22" fmla="*/ 6107 h 10015"/>
                            <a:gd name="connsiteX23" fmla="*/ 1874 w 10000"/>
                            <a:gd name="connsiteY23" fmla="*/ 6107 h 10015"/>
                            <a:gd name="connsiteX24" fmla="*/ 1874 w 10000"/>
                            <a:gd name="connsiteY24" fmla="*/ 5882 h 10015"/>
                            <a:gd name="connsiteX25" fmla="*/ 1900 w 10000"/>
                            <a:gd name="connsiteY25" fmla="*/ 5882 h 10015"/>
                            <a:gd name="connsiteX26" fmla="*/ 1900 w 10000"/>
                            <a:gd name="connsiteY26" fmla="*/ 5674 h 10015"/>
                            <a:gd name="connsiteX27" fmla="*/ 1937 w 10000"/>
                            <a:gd name="connsiteY27" fmla="*/ 5674 h 10015"/>
                            <a:gd name="connsiteX28" fmla="*/ 1937 w 10000"/>
                            <a:gd name="connsiteY28" fmla="*/ 5630 h 10015"/>
                            <a:gd name="connsiteX29" fmla="*/ 2028 w 10000"/>
                            <a:gd name="connsiteY29" fmla="*/ 5630 h 10015"/>
                            <a:gd name="connsiteX30" fmla="*/ 2028 w 10000"/>
                            <a:gd name="connsiteY30" fmla="*/ 5552 h 10015"/>
                            <a:gd name="connsiteX31" fmla="*/ 2271 w 10000"/>
                            <a:gd name="connsiteY31" fmla="*/ 5552 h 10015"/>
                            <a:gd name="connsiteX32" fmla="*/ 2271 w 10000"/>
                            <a:gd name="connsiteY32" fmla="*/ 5405 h 10015"/>
                            <a:gd name="connsiteX33" fmla="*/ 2294 w 10000"/>
                            <a:gd name="connsiteY33" fmla="*/ 5405 h 10015"/>
                            <a:gd name="connsiteX34" fmla="*/ 2294 w 10000"/>
                            <a:gd name="connsiteY34" fmla="*/ 5266 h 10015"/>
                            <a:gd name="connsiteX35" fmla="*/ 2320 w 10000"/>
                            <a:gd name="connsiteY35" fmla="*/ 5266 h 10015"/>
                            <a:gd name="connsiteX36" fmla="*/ 2320 w 10000"/>
                            <a:gd name="connsiteY36" fmla="*/ 5058 h 10015"/>
                            <a:gd name="connsiteX37" fmla="*/ 2338 w 10000"/>
                            <a:gd name="connsiteY37" fmla="*/ 5058 h 10015"/>
                            <a:gd name="connsiteX38" fmla="*/ 2338 w 10000"/>
                            <a:gd name="connsiteY38" fmla="*/ 4894 h 10015"/>
                            <a:gd name="connsiteX39" fmla="*/ 2362 w 10000"/>
                            <a:gd name="connsiteY39" fmla="*/ 4894 h 10015"/>
                            <a:gd name="connsiteX40" fmla="*/ 2362 w 10000"/>
                            <a:gd name="connsiteY40" fmla="*/ 4686 h 10015"/>
                            <a:gd name="connsiteX41" fmla="*/ 2393 w 10000"/>
                            <a:gd name="connsiteY41" fmla="*/ 4686 h 10015"/>
                            <a:gd name="connsiteX42" fmla="*/ 2393 w 10000"/>
                            <a:gd name="connsiteY42" fmla="*/ 4625 h 10015"/>
                            <a:gd name="connsiteX43" fmla="*/ 2690 w 10000"/>
                            <a:gd name="connsiteY43" fmla="*/ 4625 h 10015"/>
                            <a:gd name="connsiteX44" fmla="*/ 2690 w 10000"/>
                            <a:gd name="connsiteY44" fmla="*/ 4521 h 10015"/>
                            <a:gd name="connsiteX45" fmla="*/ 2750 w 10000"/>
                            <a:gd name="connsiteY45" fmla="*/ 4521 h 10015"/>
                            <a:gd name="connsiteX46" fmla="*/ 2750 w 10000"/>
                            <a:gd name="connsiteY46" fmla="*/ 4417 h 10015"/>
                            <a:gd name="connsiteX47" fmla="*/ 2782 w 10000"/>
                            <a:gd name="connsiteY47" fmla="*/ 4417 h 10015"/>
                            <a:gd name="connsiteX48" fmla="*/ 2782 w 10000"/>
                            <a:gd name="connsiteY48" fmla="*/ 4322 h 10015"/>
                            <a:gd name="connsiteX49" fmla="*/ 2808 w 10000"/>
                            <a:gd name="connsiteY49" fmla="*/ 4322 h 10015"/>
                            <a:gd name="connsiteX50" fmla="*/ 2808 w 10000"/>
                            <a:gd name="connsiteY50" fmla="*/ 4192 h 10015"/>
                            <a:gd name="connsiteX51" fmla="*/ 2881 w 10000"/>
                            <a:gd name="connsiteY51" fmla="*/ 4192 h 10015"/>
                            <a:gd name="connsiteX52" fmla="*/ 2881 w 10000"/>
                            <a:gd name="connsiteY52" fmla="*/ 4053 h 10015"/>
                            <a:gd name="connsiteX53" fmla="*/ 3152 w 10000"/>
                            <a:gd name="connsiteY53" fmla="*/ 4053 h 10015"/>
                            <a:gd name="connsiteX54" fmla="*/ 3152 w 10000"/>
                            <a:gd name="connsiteY54" fmla="*/ 3966 h 10015"/>
                            <a:gd name="connsiteX55" fmla="*/ 3233 w 10000"/>
                            <a:gd name="connsiteY55" fmla="*/ 3966 h 10015"/>
                            <a:gd name="connsiteX56" fmla="*/ 3233 w 10000"/>
                            <a:gd name="connsiteY56" fmla="*/ 3906 h 10015"/>
                            <a:gd name="connsiteX57" fmla="*/ 3256 w 10000"/>
                            <a:gd name="connsiteY57" fmla="*/ 3906 h 10015"/>
                            <a:gd name="connsiteX58" fmla="*/ 3256 w 10000"/>
                            <a:gd name="connsiteY58" fmla="*/ 3724 h 10015"/>
                            <a:gd name="connsiteX59" fmla="*/ 3332 w 10000"/>
                            <a:gd name="connsiteY59" fmla="*/ 3724 h 10015"/>
                            <a:gd name="connsiteX60" fmla="*/ 3332 w 10000"/>
                            <a:gd name="connsiteY60" fmla="*/ 3637 h 10015"/>
                            <a:gd name="connsiteX61" fmla="*/ 3621 w 10000"/>
                            <a:gd name="connsiteY61" fmla="*/ 3637 h 10015"/>
                            <a:gd name="connsiteX62" fmla="*/ 3621 w 10000"/>
                            <a:gd name="connsiteY62" fmla="*/ 3577 h 10015"/>
                            <a:gd name="connsiteX63" fmla="*/ 3644 w 10000"/>
                            <a:gd name="connsiteY63" fmla="*/ 3577 h 10015"/>
                            <a:gd name="connsiteX64" fmla="*/ 3644 w 10000"/>
                            <a:gd name="connsiteY64" fmla="*/ 3499 h 10015"/>
                            <a:gd name="connsiteX65" fmla="*/ 3689 w 10000"/>
                            <a:gd name="connsiteY65" fmla="*/ 3499 h 10015"/>
                            <a:gd name="connsiteX66" fmla="*/ 3689 w 10000"/>
                            <a:gd name="connsiteY66" fmla="*/ 3039 h 10015"/>
                            <a:gd name="connsiteX67" fmla="*/ 3720 w 10000"/>
                            <a:gd name="connsiteY67" fmla="*/ 3039 h 10015"/>
                            <a:gd name="connsiteX68" fmla="*/ 3720 w 10000"/>
                            <a:gd name="connsiteY68" fmla="*/ 2901 h 10015"/>
                            <a:gd name="connsiteX69" fmla="*/ 3757 w 10000"/>
                            <a:gd name="connsiteY69" fmla="*/ 2901 h 10015"/>
                            <a:gd name="connsiteX70" fmla="*/ 3757 w 10000"/>
                            <a:gd name="connsiteY70" fmla="*/ 2753 h 10015"/>
                            <a:gd name="connsiteX71" fmla="*/ 4077 w 10000"/>
                            <a:gd name="connsiteY71" fmla="*/ 2753 h 10015"/>
                            <a:gd name="connsiteX72" fmla="*/ 4077 w 10000"/>
                            <a:gd name="connsiteY72" fmla="*/ 2693 h 10015"/>
                            <a:gd name="connsiteX73" fmla="*/ 4121 w 10000"/>
                            <a:gd name="connsiteY73" fmla="*/ 2693 h 10015"/>
                            <a:gd name="connsiteX74" fmla="*/ 4121 w 10000"/>
                            <a:gd name="connsiteY74" fmla="*/ 2589 h 10015"/>
                            <a:gd name="connsiteX75" fmla="*/ 4150 w 10000"/>
                            <a:gd name="connsiteY75" fmla="*/ 2589 h 10015"/>
                            <a:gd name="connsiteX76" fmla="*/ 4150 w 10000"/>
                            <a:gd name="connsiteY76" fmla="*/ 2467 h 10015"/>
                            <a:gd name="connsiteX77" fmla="*/ 4181 w 10000"/>
                            <a:gd name="connsiteY77" fmla="*/ 2467 h 10015"/>
                            <a:gd name="connsiteX78" fmla="*/ 4181 w 10000"/>
                            <a:gd name="connsiteY78" fmla="*/ 2381 h 10015"/>
                            <a:gd name="connsiteX79" fmla="*/ 4213 w 10000"/>
                            <a:gd name="connsiteY79" fmla="*/ 2381 h 10015"/>
                            <a:gd name="connsiteX80" fmla="*/ 4213 w 10000"/>
                            <a:gd name="connsiteY80" fmla="*/ 2303 h 10015"/>
                            <a:gd name="connsiteX81" fmla="*/ 4330 w 10000"/>
                            <a:gd name="connsiteY81" fmla="*/ 2303 h 10015"/>
                            <a:gd name="connsiteX82" fmla="*/ 4330 w 10000"/>
                            <a:gd name="connsiteY82" fmla="*/ 2242 h 10015"/>
                            <a:gd name="connsiteX83" fmla="*/ 4559 w 10000"/>
                            <a:gd name="connsiteY83" fmla="*/ 2242 h 10015"/>
                            <a:gd name="connsiteX84" fmla="*/ 4559 w 10000"/>
                            <a:gd name="connsiteY84" fmla="*/ 2138 h 10015"/>
                            <a:gd name="connsiteX85" fmla="*/ 4619 w 10000"/>
                            <a:gd name="connsiteY85" fmla="*/ 2138 h 10015"/>
                            <a:gd name="connsiteX86" fmla="*/ 4619 w 10000"/>
                            <a:gd name="connsiteY86" fmla="*/ 1991 h 10015"/>
                            <a:gd name="connsiteX87" fmla="*/ 4651 w 10000"/>
                            <a:gd name="connsiteY87" fmla="*/ 1991 h 10015"/>
                            <a:gd name="connsiteX88" fmla="*/ 4651 w 10000"/>
                            <a:gd name="connsiteY88" fmla="*/ 1765 h 10015"/>
                            <a:gd name="connsiteX89" fmla="*/ 5003 w 10000"/>
                            <a:gd name="connsiteY89" fmla="*/ 1765 h 10015"/>
                            <a:gd name="connsiteX90" fmla="*/ 5003 w 10000"/>
                            <a:gd name="connsiteY90" fmla="*/ 1644 h 10015"/>
                            <a:gd name="connsiteX91" fmla="*/ 5070 w 10000"/>
                            <a:gd name="connsiteY91" fmla="*/ 1644 h 10015"/>
                            <a:gd name="connsiteX92" fmla="*/ 5070 w 10000"/>
                            <a:gd name="connsiteY92" fmla="*/ 1540 h 10015"/>
                            <a:gd name="connsiteX93" fmla="*/ 5211 w 10000"/>
                            <a:gd name="connsiteY93" fmla="*/ 1540 h 10015"/>
                            <a:gd name="connsiteX94" fmla="*/ 5211 w 10000"/>
                            <a:gd name="connsiteY94" fmla="*/ 1436 h 10015"/>
                            <a:gd name="connsiteX95" fmla="*/ 5508 w 10000"/>
                            <a:gd name="connsiteY95" fmla="*/ 1436 h 10015"/>
                            <a:gd name="connsiteX96" fmla="*/ 5508 w 10000"/>
                            <a:gd name="connsiteY96" fmla="*/ 1358 h 10015"/>
                            <a:gd name="connsiteX97" fmla="*/ 5563 w 10000"/>
                            <a:gd name="connsiteY97" fmla="*/ 1358 h 10015"/>
                            <a:gd name="connsiteX98" fmla="*/ 5563 w 10000"/>
                            <a:gd name="connsiteY98" fmla="*/ 1228 h 10015"/>
                            <a:gd name="connsiteX99" fmla="*/ 5978 w 10000"/>
                            <a:gd name="connsiteY99" fmla="*/ 1228 h 10015"/>
                            <a:gd name="connsiteX100" fmla="*/ 5978 w 10000"/>
                            <a:gd name="connsiteY100" fmla="*/ 1150 h 10015"/>
                            <a:gd name="connsiteX101" fmla="*/ 6027 w 10000"/>
                            <a:gd name="connsiteY101" fmla="*/ 1150 h 10015"/>
                            <a:gd name="connsiteX102" fmla="*/ 6027 w 10000"/>
                            <a:gd name="connsiteY102" fmla="*/ 1064 h 10015"/>
                            <a:gd name="connsiteX103" fmla="*/ 6371 w 10000"/>
                            <a:gd name="connsiteY103" fmla="*/ 1064 h 10015"/>
                            <a:gd name="connsiteX104" fmla="*/ 6371 w 10000"/>
                            <a:gd name="connsiteY104" fmla="*/ 1003 h 10015"/>
                            <a:gd name="connsiteX105" fmla="*/ 6452 w 10000"/>
                            <a:gd name="connsiteY105" fmla="*/ 1003 h 10015"/>
                            <a:gd name="connsiteX106" fmla="*/ 6452 w 10000"/>
                            <a:gd name="connsiteY106" fmla="*/ 968 h 10015"/>
                            <a:gd name="connsiteX107" fmla="*/ 7354 w 10000"/>
                            <a:gd name="connsiteY107" fmla="*/ 968 h 10015"/>
                            <a:gd name="connsiteX108" fmla="*/ 7354 w 10000"/>
                            <a:gd name="connsiteY108" fmla="*/ 864 h 10015"/>
                            <a:gd name="connsiteX109" fmla="*/ 7445 w 10000"/>
                            <a:gd name="connsiteY109" fmla="*/ 864 h 10015"/>
                            <a:gd name="connsiteX110" fmla="*/ 7445 w 10000"/>
                            <a:gd name="connsiteY110" fmla="*/ 778 h 10015"/>
                            <a:gd name="connsiteX111" fmla="*/ 7779 w 10000"/>
                            <a:gd name="connsiteY111" fmla="*/ 778 h 10015"/>
                            <a:gd name="connsiteX112" fmla="*/ 7779 w 10000"/>
                            <a:gd name="connsiteY112" fmla="*/ 717 h 10015"/>
                            <a:gd name="connsiteX113" fmla="*/ 7828 w 10000"/>
                            <a:gd name="connsiteY113" fmla="*/ 717 h 10015"/>
                            <a:gd name="connsiteX114" fmla="*/ 7828 w 10000"/>
                            <a:gd name="connsiteY114" fmla="*/ 570 h 10015"/>
                            <a:gd name="connsiteX115" fmla="*/ 7928 w 10000"/>
                            <a:gd name="connsiteY115" fmla="*/ 570 h 10015"/>
                            <a:gd name="connsiteX116" fmla="*/ 7928 w 10000"/>
                            <a:gd name="connsiteY116" fmla="*/ 474 h 10015"/>
                            <a:gd name="connsiteX117" fmla="*/ 8290 w 10000"/>
                            <a:gd name="connsiteY117" fmla="*/ 474 h 10015"/>
                            <a:gd name="connsiteX118" fmla="*/ 8290 w 10000"/>
                            <a:gd name="connsiteY118" fmla="*/ 431 h 10015"/>
                            <a:gd name="connsiteX119" fmla="*/ 8352 w 10000"/>
                            <a:gd name="connsiteY119" fmla="*/ 431 h 10015"/>
                            <a:gd name="connsiteX120" fmla="*/ 8352 w 10000"/>
                            <a:gd name="connsiteY120" fmla="*/ 310 h 10015"/>
                            <a:gd name="connsiteX121" fmla="*/ 8686 w 10000"/>
                            <a:gd name="connsiteY121" fmla="*/ 310 h 10015"/>
                            <a:gd name="connsiteX122" fmla="*/ 8686 w 10000"/>
                            <a:gd name="connsiteY122" fmla="*/ 240 h 10015"/>
                            <a:gd name="connsiteX123" fmla="*/ 8717 w 10000"/>
                            <a:gd name="connsiteY123" fmla="*/ 240 h 10015"/>
                            <a:gd name="connsiteX124" fmla="*/ 8717 w 10000"/>
                            <a:gd name="connsiteY124" fmla="*/ 180 h 10015"/>
                            <a:gd name="connsiteX125" fmla="*/ 9184 w 10000"/>
                            <a:gd name="connsiteY125" fmla="*/ 180 h 10015"/>
                            <a:gd name="connsiteX126" fmla="*/ 9184 w 10000"/>
                            <a:gd name="connsiteY126" fmla="*/ 76 h 10015"/>
                            <a:gd name="connsiteX127" fmla="*/ 9486 w 10000"/>
                            <a:gd name="connsiteY127" fmla="*/ 76 h 10015"/>
                            <a:gd name="connsiteX128" fmla="*/ 9486 w 10000"/>
                            <a:gd name="connsiteY128" fmla="*/ 15 h 10015"/>
                            <a:gd name="connsiteX129" fmla="*/ 9786 w 10000"/>
                            <a:gd name="connsiteY129" fmla="*/ 0 h 10015"/>
                            <a:gd name="connsiteX130" fmla="*/ 10000 w 10000"/>
                            <a:gd name="connsiteY130" fmla="*/ 15 h 10015"/>
                            <a:gd name="connsiteX0" fmla="*/ 0 w 10000"/>
                            <a:gd name="connsiteY0" fmla="*/ 10015 h 10015"/>
                            <a:gd name="connsiteX1" fmla="*/ 451 w 10000"/>
                            <a:gd name="connsiteY1" fmla="*/ 10015 h 10015"/>
                            <a:gd name="connsiteX2" fmla="*/ 451 w 10000"/>
                            <a:gd name="connsiteY2" fmla="*/ 9894 h 10015"/>
                            <a:gd name="connsiteX3" fmla="*/ 912 w 10000"/>
                            <a:gd name="connsiteY3" fmla="*/ 9894 h 10015"/>
                            <a:gd name="connsiteX4" fmla="*/ 912 w 10000"/>
                            <a:gd name="connsiteY4" fmla="*/ 9417 h 10015"/>
                            <a:gd name="connsiteX5" fmla="*/ 925 w 10000"/>
                            <a:gd name="connsiteY5" fmla="*/ 9417 h 10015"/>
                            <a:gd name="connsiteX6" fmla="*/ 925 w 10000"/>
                            <a:gd name="connsiteY6" fmla="*/ 8516 h 10015"/>
                            <a:gd name="connsiteX7" fmla="*/ 949 w 10000"/>
                            <a:gd name="connsiteY7" fmla="*/ 8516 h 10015"/>
                            <a:gd name="connsiteX8" fmla="*/ 949 w 10000"/>
                            <a:gd name="connsiteY8" fmla="*/ 8187 h 10015"/>
                            <a:gd name="connsiteX9" fmla="*/ 998 w 10000"/>
                            <a:gd name="connsiteY9" fmla="*/ 8187 h 10015"/>
                            <a:gd name="connsiteX10" fmla="*/ 998 w 10000"/>
                            <a:gd name="connsiteY10" fmla="*/ 8022 h 10015"/>
                            <a:gd name="connsiteX11" fmla="*/ 1228 w 10000"/>
                            <a:gd name="connsiteY11" fmla="*/ 8022 h 10015"/>
                            <a:gd name="connsiteX12" fmla="*/ 1228 w 10000"/>
                            <a:gd name="connsiteY12" fmla="*/ 7935 h 10015"/>
                            <a:gd name="connsiteX13" fmla="*/ 1356 w 10000"/>
                            <a:gd name="connsiteY13" fmla="*/ 7935 h 10015"/>
                            <a:gd name="connsiteX14" fmla="*/ 1356 w 10000"/>
                            <a:gd name="connsiteY14" fmla="*/ 7485 h 10015"/>
                            <a:gd name="connsiteX15" fmla="*/ 1405 w 10000"/>
                            <a:gd name="connsiteY15" fmla="*/ 7485 h 10015"/>
                            <a:gd name="connsiteX16" fmla="*/ 1405 w 10000"/>
                            <a:gd name="connsiteY16" fmla="*/ 6809 h 10015"/>
                            <a:gd name="connsiteX17" fmla="*/ 1431 w 10000"/>
                            <a:gd name="connsiteY17" fmla="*/ 6809 h 10015"/>
                            <a:gd name="connsiteX18" fmla="*/ 1431 w 10000"/>
                            <a:gd name="connsiteY18" fmla="*/ 6705 h 10015"/>
                            <a:gd name="connsiteX19" fmla="*/ 1788 w 10000"/>
                            <a:gd name="connsiteY19" fmla="*/ 6705 h 10015"/>
                            <a:gd name="connsiteX20" fmla="*/ 1788 w 10000"/>
                            <a:gd name="connsiteY20" fmla="*/ 6419 h 10015"/>
                            <a:gd name="connsiteX21" fmla="*/ 1838 w 10000"/>
                            <a:gd name="connsiteY21" fmla="*/ 6419 h 10015"/>
                            <a:gd name="connsiteX22" fmla="*/ 1838 w 10000"/>
                            <a:gd name="connsiteY22" fmla="*/ 6107 h 10015"/>
                            <a:gd name="connsiteX23" fmla="*/ 1874 w 10000"/>
                            <a:gd name="connsiteY23" fmla="*/ 6107 h 10015"/>
                            <a:gd name="connsiteX24" fmla="*/ 1874 w 10000"/>
                            <a:gd name="connsiteY24" fmla="*/ 5882 h 10015"/>
                            <a:gd name="connsiteX25" fmla="*/ 1900 w 10000"/>
                            <a:gd name="connsiteY25" fmla="*/ 5882 h 10015"/>
                            <a:gd name="connsiteX26" fmla="*/ 1900 w 10000"/>
                            <a:gd name="connsiteY26" fmla="*/ 5674 h 10015"/>
                            <a:gd name="connsiteX27" fmla="*/ 1937 w 10000"/>
                            <a:gd name="connsiteY27" fmla="*/ 5674 h 10015"/>
                            <a:gd name="connsiteX28" fmla="*/ 1937 w 10000"/>
                            <a:gd name="connsiteY28" fmla="*/ 5630 h 10015"/>
                            <a:gd name="connsiteX29" fmla="*/ 2028 w 10000"/>
                            <a:gd name="connsiteY29" fmla="*/ 5630 h 10015"/>
                            <a:gd name="connsiteX30" fmla="*/ 2028 w 10000"/>
                            <a:gd name="connsiteY30" fmla="*/ 5552 h 10015"/>
                            <a:gd name="connsiteX31" fmla="*/ 2271 w 10000"/>
                            <a:gd name="connsiteY31" fmla="*/ 5552 h 10015"/>
                            <a:gd name="connsiteX32" fmla="*/ 2271 w 10000"/>
                            <a:gd name="connsiteY32" fmla="*/ 5405 h 10015"/>
                            <a:gd name="connsiteX33" fmla="*/ 2294 w 10000"/>
                            <a:gd name="connsiteY33" fmla="*/ 5405 h 10015"/>
                            <a:gd name="connsiteX34" fmla="*/ 2294 w 10000"/>
                            <a:gd name="connsiteY34" fmla="*/ 5266 h 10015"/>
                            <a:gd name="connsiteX35" fmla="*/ 2320 w 10000"/>
                            <a:gd name="connsiteY35" fmla="*/ 5266 h 10015"/>
                            <a:gd name="connsiteX36" fmla="*/ 2320 w 10000"/>
                            <a:gd name="connsiteY36" fmla="*/ 5058 h 10015"/>
                            <a:gd name="connsiteX37" fmla="*/ 2338 w 10000"/>
                            <a:gd name="connsiteY37" fmla="*/ 5058 h 10015"/>
                            <a:gd name="connsiteX38" fmla="*/ 2338 w 10000"/>
                            <a:gd name="connsiteY38" fmla="*/ 4894 h 10015"/>
                            <a:gd name="connsiteX39" fmla="*/ 2362 w 10000"/>
                            <a:gd name="connsiteY39" fmla="*/ 4894 h 10015"/>
                            <a:gd name="connsiteX40" fmla="*/ 2362 w 10000"/>
                            <a:gd name="connsiteY40" fmla="*/ 4686 h 10015"/>
                            <a:gd name="connsiteX41" fmla="*/ 2393 w 10000"/>
                            <a:gd name="connsiteY41" fmla="*/ 4686 h 10015"/>
                            <a:gd name="connsiteX42" fmla="*/ 2393 w 10000"/>
                            <a:gd name="connsiteY42" fmla="*/ 4625 h 10015"/>
                            <a:gd name="connsiteX43" fmla="*/ 2690 w 10000"/>
                            <a:gd name="connsiteY43" fmla="*/ 4625 h 10015"/>
                            <a:gd name="connsiteX44" fmla="*/ 2690 w 10000"/>
                            <a:gd name="connsiteY44" fmla="*/ 4521 h 10015"/>
                            <a:gd name="connsiteX45" fmla="*/ 2750 w 10000"/>
                            <a:gd name="connsiteY45" fmla="*/ 4521 h 10015"/>
                            <a:gd name="connsiteX46" fmla="*/ 2750 w 10000"/>
                            <a:gd name="connsiteY46" fmla="*/ 4417 h 10015"/>
                            <a:gd name="connsiteX47" fmla="*/ 2782 w 10000"/>
                            <a:gd name="connsiteY47" fmla="*/ 4417 h 10015"/>
                            <a:gd name="connsiteX48" fmla="*/ 2782 w 10000"/>
                            <a:gd name="connsiteY48" fmla="*/ 4322 h 10015"/>
                            <a:gd name="connsiteX49" fmla="*/ 2808 w 10000"/>
                            <a:gd name="connsiteY49" fmla="*/ 4322 h 10015"/>
                            <a:gd name="connsiteX50" fmla="*/ 2808 w 10000"/>
                            <a:gd name="connsiteY50" fmla="*/ 4192 h 10015"/>
                            <a:gd name="connsiteX51" fmla="*/ 2881 w 10000"/>
                            <a:gd name="connsiteY51" fmla="*/ 4192 h 10015"/>
                            <a:gd name="connsiteX52" fmla="*/ 2881 w 10000"/>
                            <a:gd name="connsiteY52" fmla="*/ 4053 h 10015"/>
                            <a:gd name="connsiteX53" fmla="*/ 3152 w 10000"/>
                            <a:gd name="connsiteY53" fmla="*/ 4053 h 10015"/>
                            <a:gd name="connsiteX54" fmla="*/ 3152 w 10000"/>
                            <a:gd name="connsiteY54" fmla="*/ 3966 h 10015"/>
                            <a:gd name="connsiteX55" fmla="*/ 3233 w 10000"/>
                            <a:gd name="connsiteY55" fmla="*/ 3966 h 10015"/>
                            <a:gd name="connsiteX56" fmla="*/ 3233 w 10000"/>
                            <a:gd name="connsiteY56" fmla="*/ 3906 h 10015"/>
                            <a:gd name="connsiteX57" fmla="*/ 3256 w 10000"/>
                            <a:gd name="connsiteY57" fmla="*/ 3906 h 10015"/>
                            <a:gd name="connsiteX58" fmla="*/ 3256 w 10000"/>
                            <a:gd name="connsiteY58" fmla="*/ 3724 h 10015"/>
                            <a:gd name="connsiteX59" fmla="*/ 3332 w 10000"/>
                            <a:gd name="connsiteY59" fmla="*/ 3724 h 10015"/>
                            <a:gd name="connsiteX60" fmla="*/ 3332 w 10000"/>
                            <a:gd name="connsiteY60" fmla="*/ 3637 h 10015"/>
                            <a:gd name="connsiteX61" fmla="*/ 3621 w 10000"/>
                            <a:gd name="connsiteY61" fmla="*/ 3637 h 10015"/>
                            <a:gd name="connsiteX62" fmla="*/ 3621 w 10000"/>
                            <a:gd name="connsiteY62" fmla="*/ 3577 h 10015"/>
                            <a:gd name="connsiteX63" fmla="*/ 3644 w 10000"/>
                            <a:gd name="connsiteY63" fmla="*/ 3577 h 10015"/>
                            <a:gd name="connsiteX64" fmla="*/ 3644 w 10000"/>
                            <a:gd name="connsiteY64" fmla="*/ 3499 h 10015"/>
                            <a:gd name="connsiteX65" fmla="*/ 3689 w 10000"/>
                            <a:gd name="connsiteY65" fmla="*/ 3499 h 10015"/>
                            <a:gd name="connsiteX66" fmla="*/ 3689 w 10000"/>
                            <a:gd name="connsiteY66" fmla="*/ 3039 h 10015"/>
                            <a:gd name="connsiteX67" fmla="*/ 3720 w 10000"/>
                            <a:gd name="connsiteY67" fmla="*/ 3039 h 10015"/>
                            <a:gd name="connsiteX68" fmla="*/ 3720 w 10000"/>
                            <a:gd name="connsiteY68" fmla="*/ 2901 h 10015"/>
                            <a:gd name="connsiteX69" fmla="*/ 3757 w 10000"/>
                            <a:gd name="connsiteY69" fmla="*/ 2901 h 10015"/>
                            <a:gd name="connsiteX70" fmla="*/ 3757 w 10000"/>
                            <a:gd name="connsiteY70" fmla="*/ 2753 h 10015"/>
                            <a:gd name="connsiteX71" fmla="*/ 4077 w 10000"/>
                            <a:gd name="connsiteY71" fmla="*/ 2753 h 10015"/>
                            <a:gd name="connsiteX72" fmla="*/ 4077 w 10000"/>
                            <a:gd name="connsiteY72" fmla="*/ 2693 h 10015"/>
                            <a:gd name="connsiteX73" fmla="*/ 4121 w 10000"/>
                            <a:gd name="connsiteY73" fmla="*/ 2693 h 10015"/>
                            <a:gd name="connsiteX74" fmla="*/ 4121 w 10000"/>
                            <a:gd name="connsiteY74" fmla="*/ 2589 h 10015"/>
                            <a:gd name="connsiteX75" fmla="*/ 4150 w 10000"/>
                            <a:gd name="connsiteY75" fmla="*/ 2589 h 10015"/>
                            <a:gd name="connsiteX76" fmla="*/ 4150 w 10000"/>
                            <a:gd name="connsiteY76" fmla="*/ 2467 h 10015"/>
                            <a:gd name="connsiteX77" fmla="*/ 4181 w 10000"/>
                            <a:gd name="connsiteY77" fmla="*/ 2467 h 10015"/>
                            <a:gd name="connsiteX78" fmla="*/ 4181 w 10000"/>
                            <a:gd name="connsiteY78" fmla="*/ 2381 h 10015"/>
                            <a:gd name="connsiteX79" fmla="*/ 4213 w 10000"/>
                            <a:gd name="connsiteY79" fmla="*/ 2381 h 10015"/>
                            <a:gd name="connsiteX80" fmla="*/ 4213 w 10000"/>
                            <a:gd name="connsiteY80" fmla="*/ 2303 h 10015"/>
                            <a:gd name="connsiteX81" fmla="*/ 4330 w 10000"/>
                            <a:gd name="connsiteY81" fmla="*/ 2303 h 10015"/>
                            <a:gd name="connsiteX82" fmla="*/ 4330 w 10000"/>
                            <a:gd name="connsiteY82" fmla="*/ 2242 h 10015"/>
                            <a:gd name="connsiteX83" fmla="*/ 4559 w 10000"/>
                            <a:gd name="connsiteY83" fmla="*/ 2242 h 10015"/>
                            <a:gd name="connsiteX84" fmla="*/ 4559 w 10000"/>
                            <a:gd name="connsiteY84" fmla="*/ 2138 h 10015"/>
                            <a:gd name="connsiteX85" fmla="*/ 4619 w 10000"/>
                            <a:gd name="connsiteY85" fmla="*/ 2138 h 10015"/>
                            <a:gd name="connsiteX86" fmla="*/ 4619 w 10000"/>
                            <a:gd name="connsiteY86" fmla="*/ 1991 h 10015"/>
                            <a:gd name="connsiteX87" fmla="*/ 4651 w 10000"/>
                            <a:gd name="connsiteY87" fmla="*/ 1991 h 10015"/>
                            <a:gd name="connsiteX88" fmla="*/ 4651 w 10000"/>
                            <a:gd name="connsiteY88" fmla="*/ 1765 h 10015"/>
                            <a:gd name="connsiteX89" fmla="*/ 5003 w 10000"/>
                            <a:gd name="connsiteY89" fmla="*/ 1765 h 10015"/>
                            <a:gd name="connsiteX90" fmla="*/ 5003 w 10000"/>
                            <a:gd name="connsiteY90" fmla="*/ 1644 h 10015"/>
                            <a:gd name="connsiteX91" fmla="*/ 5070 w 10000"/>
                            <a:gd name="connsiteY91" fmla="*/ 1644 h 10015"/>
                            <a:gd name="connsiteX92" fmla="*/ 5070 w 10000"/>
                            <a:gd name="connsiteY92" fmla="*/ 1540 h 10015"/>
                            <a:gd name="connsiteX93" fmla="*/ 5211 w 10000"/>
                            <a:gd name="connsiteY93" fmla="*/ 1540 h 10015"/>
                            <a:gd name="connsiteX94" fmla="*/ 5211 w 10000"/>
                            <a:gd name="connsiteY94" fmla="*/ 1436 h 10015"/>
                            <a:gd name="connsiteX95" fmla="*/ 5508 w 10000"/>
                            <a:gd name="connsiteY95" fmla="*/ 1436 h 10015"/>
                            <a:gd name="connsiteX96" fmla="*/ 5508 w 10000"/>
                            <a:gd name="connsiteY96" fmla="*/ 1358 h 10015"/>
                            <a:gd name="connsiteX97" fmla="*/ 5563 w 10000"/>
                            <a:gd name="connsiteY97" fmla="*/ 1358 h 10015"/>
                            <a:gd name="connsiteX98" fmla="*/ 5563 w 10000"/>
                            <a:gd name="connsiteY98" fmla="*/ 1228 h 10015"/>
                            <a:gd name="connsiteX99" fmla="*/ 5978 w 10000"/>
                            <a:gd name="connsiteY99" fmla="*/ 1228 h 10015"/>
                            <a:gd name="connsiteX100" fmla="*/ 5978 w 10000"/>
                            <a:gd name="connsiteY100" fmla="*/ 1150 h 10015"/>
                            <a:gd name="connsiteX101" fmla="*/ 6027 w 10000"/>
                            <a:gd name="connsiteY101" fmla="*/ 1150 h 10015"/>
                            <a:gd name="connsiteX102" fmla="*/ 6027 w 10000"/>
                            <a:gd name="connsiteY102" fmla="*/ 1064 h 10015"/>
                            <a:gd name="connsiteX103" fmla="*/ 6371 w 10000"/>
                            <a:gd name="connsiteY103" fmla="*/ 1064 h 10015"/>
                            <a:gd name="connsiteX104" fmla="*/ 6371 w 10000"/>
                            <a:gd name="connsiteY104" fmla="*/ 1003 h 10015"/>
                            <a:gd name="connsiteX105" fmla="*/ 6452 w 10000"/>
                            <a:gd name="connsiteY105" fmla="*/ 1003 h 10015"/>
                            <a:gd name="connsiteX106" fmla="*/ 6452 w 10000"/>
                            <a:gd name="connsiteY106" fmla="*/ 968 h 10015"/>
                            <a:gd name="connsiteX107" fmla="*/ 7354 w 10000"/>
                            <a:gd name="connsiteY107" fmla="*/ 968 h 10015"/>
                            <a:gd name="connsiteX108" fmla="*/ 7354 w 10000"/>
                            <a:gd name="connsiteY108" fmla="*/ 864 h 10015"/>
                            <a:gd name="connsiteX109" fmla="*/ 7445 w 10000"/>
                            <a:gd name="connsiteY109" fmla="*/ 864 h 10015"/>
                            <a:gd name="connsiteX110" fmla="*/ 7445 w 10000"/>
                            <a:gd name="connsiteY110" fmla="*/ 778 h 10015"/>
                            <a:gd name="connsiteX111" fmla="*/ 7779 w 10000"/>
                            <a:gd name="connsiteY111" fmla="*/ 778 h 10015"/>
                            <a:gd name="connsiteX112" fmla="*/ 7779 w 10000"/>
                            <a:gd name="connsiteY112" fmla="*/ 717 h 10015"/>
                            <a:gd name="connsiteX113" fmla="*/ 7828 w 10000"/>
                            <a:gd name="connsiteY113" fmla="*/ 717 h 10015"/>
                            <a:gd name="connsiteX114" fmla="*/ 7828 w 10000"/>
                            <a:gd name="connsiteY114" fmla="*/ 570 h 10015"/>
                            <a:gd name="connsiteX115" fmla="*/ 7928 w 10000"/>
                            <a:gd name="connsiteY115" fmla="*/ 570 h 10015"/>
                            <a:gd name="connsiteX116" fmla="*/ 7928 w 10000"/>
                            <a:gd name="connsiteY116" fmla="*/ 474 h 10015"/>
                            <a:gd name="connsiteX117" fmla="*/ 8290 w 10000"/>
                            <a:gd name="connsiteY117" fmla="*/ 474 h 10015"/>
                            <a:gd name="connsiteX118" fmla="*/ 8290 w 10000"/>
                            <a:gd name="connsiteY118" fmla="*/ 431 h 10015"/>
                            <a:gd name="connsiteX119" fmla="*/ 8352 w 10000"/>
                            <a:gd name="connsiteY119" fmla="*/ 431 h 10015"/>
                            <a:gd name="connsiteX120" fmla="*/ 8352 w 10000"/>
                            <a:gd name="connsiteY120" fmla="*/ 310 h 10015"/>
                            <a:gd name="connsiteX121" fmla="*/ 8686 w 10000"/>
                            <a:gd name="connsiteY121" fmla="*/ 310 h 10015"/>
                            <a:gd name="connsiteX122" fmla="*/ 8686 w 10000"/>
                            <a:gd name="connsiteY122" fmla="*/ 240 h 10015"/>
                            <a:gd name="connsiteX123" fmla="*/ 8717 w 10000"/>
                            <a:gd name="connsiteY123" fmla="*/ 240 h 10015"/>
                            <a:gd name="connsiteX124" fmla="*/ 8717 w 10000"/>
                            <a:gd name="connsiteY124" fmla="*/ 180 h 10015"/>
                            <a:gd name="connsiteX125" fmla="*/ 9184 w 10000"/>
                            <a:gd name="connsiteY125" fmla="*/ 180 h 10015"/>
                            <a:gd name="connsiteX126" fmla="*/ 9184 w 10000"/>
                            <a:gd name="connsiteY126" fmla="*/ 76 h 10015"/>
                            <a:gd name="connsiteX127" fmla="*/ 9486 w 10000"/>
                            <a:gd name="connsiteY127" fmla="*/ 76 h 10015"/>
                            <a:gd name="connsiteX128" fmla="*/ 9486 w 10000"/>
                            <a:gd name="connsiteY128" fmla="*/ 15 h 10015"/>
                            <a:gd name="connsiteX129" fmla="*/ 9786 w 10000"/>
                            <a:gd name="connsiteY129" fmla="*/ 0 h 10015"/>
                            <a:gd name="connsiteX130" fmla="*/ 10000 w 10000"/>
                            <a:gd name="connsiteY130" fmla="*/ 15 h 10015"/>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9786 w 12197"/>
                            <a:gd name="connsiteY129" fmla="*/ 199 h 10214"/>
                            <a:gd name="connsiteX130" fmla="*/ 12197 w 12197"/>
                            <a:gd name="connsiteY130"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9786 w 12197"/>
                            <a:gd name="connsiteY129" fmla="*/ 199 h 10214"/>
                            <a:gd name="connsiteX130" fmla="*/ 12197 w 12197"/>
                            <a:gd name="connsiteY130"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9786 w 12197"/>
                            <a:gd name="connsiteY129" fmla="*/ 199 h 10214"/>
                            <a:gd name="connsiteX130" fmla="*/ 12197 w 12197"/>
                            <a:gd name="connsiteY130"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9786 w 12197"/>
                            <a:gd name="connsiteY129" fmla="*/ 199 h 10214"/>
                            <a:gd name="connsiteX130" fmla="*/ 12197 w 12197"/>
                            <a:gd name="connsiteY130"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9786 w 12197"/>
                            <a:gd name="connsiteY129" fmla="*/ 199 h 10214"/>
                            <a:gd name="connsiteX130" fmla="*/ 11424 w 12197"/>
                            <a:gd name="connsiteY130" fmla="*/ 266 h 10214"/>
                            <a:gd name="connsiteX131" fmla="*/ 12197 w 12197"/>
                            <a:gd name="connsiteY131"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1424 w 12197"/>
                            <a:gd name="connsiteY130" fmla="*/ 266 h 10214"/>
                            <a:gd name="connsiteX131" fmla="*/ 12197 w 12197"/>
                            <a:gd name="connsiteY131"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2190 w 12197"/>
                            <a:gd name="connsiteY130" fmla="*/ 232 h 10214"/>
                            <a:gd name="connsiteX131" fmla="*/ 12197 w 12197"/>
                            <a:gd name="connsiteY131"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1428 w 12197"/>
                            <a:gd name="connsiteY130" fmla="*/ 255 h 10214"/>
                            <a:gd name="connsiteX131" fmla="*/ 12190 w 12197"/>
                            <a:gd name="connsiteY131" fmla="*/ 232 h 10214"/>
                            <a:gd name="connsiteX132" fmla="*/ 12197 w 12197"/>
                            <a:gd name="connsiteY132"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1428 w 12197"/>
                            <a:gd name="connsiteY130" fmla="*/ 255 h 10214"/>
                            <a:gd name="connsiteX131" fmla="*/ 12190 w 12197"/>
                            <a:gd name="connsiteY131" fmla="*/ 232 h 10214"/>
                            <a:gd name="connsiteX132" fmla="*/ 12197 w 12197"/>
                            <a:gd name="connsiteY132"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1432 w 12197"/>
                            <a:gd name="connsiteY130" fmla="*/ 322 h 10214"/>
                            <a:gd name="connsiteX131" fmla="*/ 11428 w 12197"/>
                            <a:gd name="connsiteY131" fmla="*/ 255 h 10214"/>
                            <a:gd name="connsiteX132" fmla="*/ 12190 w 12197"/>
                            <a:gd name="connsiteY132" fmla="*/ 232 h 10214"/>
                            <a:gd name="connsiteX133" fmla="*/ 12197 w 12197"/>
                            <a:gd name="connsiteY133"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1432 w 12197"/>
                            <a:gd name="connsiteY130" fmla="*/ 322 h 10214"/>
                            <a:gd name="connsiteX131" fmla="*/ 11428 w 12197"/>
                            <a:gd name="connsiteY131" fmla="*/ 255 h 10214"/>
                            <a:gd name="connsiteX132" fmla="*/ 12190 w 12197"/>
                            <a:gd name="connsiteY132" fmla="*/ 232 h 10214"/>
                            <a:gd name="connsiteX133" fmla="*/ 12197 w 12197"/>
                            <a:gd name="connsiteY133"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1432 w 12197"/>
                            <a:gd name="connsiteY130" fmla="*/ 322 h 10214"/>
                            <a:gd name="connsiteX131" fmla="*/ 11428 w 12197"/>
                            <a:gd name="connsiteY131" fmla="*/ 255 h 10214"/>
                            <a:gd name="connsiteX132" fmla="*/ 12190 w 12197"/>
                            <a:gd name="connsiteY132" fmla="*/ 232 h 10214"/>
                            <a:gd name="connsiteX133" fmla="*/ 12197 w 12197"/>
                            <a:gd name="connsiteY133"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1432 w 12197"/>
                            <a:gd name="connsiteY130" fmla="*/ 322 h 10214"/>
                            <a:gd name="connsiteX131" fmla="*/ 11428 w 12197"/>
                            <a:gd name="connsiteY131" fmla="*/ 255 h 10214"/>
                            <a:gd name="connsiteX132" fmla="*/ 12190 w 12197"/>
                            <a:gd name="connsiteY132" fmla="*/ 232 h 10214"/>
                            <a:gd name="connsiteX133" fmla="*/ 12197 w 12197"/>
                            <a:gd name="connsiteY133"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1432 w 12197"/>
                            <a:gd name="connsiteY130" fmla="*/ 322 h 10214"/>
                            <a:gd name="connsiteX131" fmla="*/ 11428 w 12197"/>
                            <a:gd name="connsiteY131" fmla="*/ 188 h 10214"/>
                            <a:gd name="connsiteX132" fmla="*/ 12190 w 12197"/>
                            <a:gd name="connsiteY132" fmla="*/ 232 h 10214"/>
                            <a:gd name="connsiteX133" fmla="*/ 12197 w 12197"/>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32 w 12203"/>
                            <a:gd name="connsiteY130" fmla="*/ 322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32 w 12203"/>
                            <a:gd name="connsiteY130" fmla="*/ 322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19 w 12203"/>
                            <a:gd name="connsiteY130" fmla="*/ 277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19 w 12203"/>
                            <a:gd name="connsiteY130" fmla="*/ 277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19 w 12203"/>
                            <a:gd name="connsiteY130" fmla="*/ 277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23 w 12203"/>
                            <a:gd name="connsiteY130" fmla="*/ 558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23 w 12203"/>
                            <a:gd name="connsiteY130" fmla="*/ 558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23 w 12203"/>
                            <a:gd name="connsiteY130" fmla="*/ 558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23 w 12203"/>
                            <a:gd name="connsiteY130" fmla="*/ 277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23 w 12203"/>
                            <a:gd name="connsiteY130" fmla="*/ 277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23 w 12203"/>
                            <a:gd name="connsiteY130" fmla="*/ 277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282 w 12203"/>
                            <a:gd name="connsiteY92" fmla="*/ 1750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282 w 12203"/>
                            <a:gd name="connsiteY92" fmla="*/ 1750 h 10214"/>
                            <a:gd name="connsiteX93" fmla="*/ 5554 w 12203"/>
                            <a:gd name="connsiteY93" fmla="*/ 1750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563 w 12203"/>
                            <a:gd name="connsiteY96" fmla="*/ 1557 h 10214"/>
                            <a:gd name="connsiteX97" fmla="*/ 5563 w 12203"/>
                            <a:gd name="connsiteY97" fmla="*/ 1427 h 10214"/>
                            <a:gd name="connsiteX98" fmla="*/ 5978 w 12203"/>
                            <a:gd name="connsiteY98" fmla="*/ 1427 h 10214"/>
                            <a:gd name="connsiteX99" fmla="*/ 5978 w 12203"/>
                            <a:gd name="connsiteY99" fmla="*/ 1349 h 10214"/>
                            <a:gd name="connsiteX100" fmla="*/ 6027 w 12203"/>
                            <a:gd name="connsiteY100" fmla="*/ 1349 h 10214"/>
                            <a:gd name="connsiteX101" fmla="*/ 6027 w 12203"/>
                            <a:gd name="connsiteY101" fmla="*/ 1263 h 10214"/>
                            <a:gd name="connsiteX102" fmla="*/ 6371 w 12203"/>
                            <a:gd name="connsiteY102" fmla="*/ 1263 h 10214"/>
                            <a:gd name="connsiteX103" fmla="*/ 6371 w 12203"/>
                            <a:gd name="connsiteY103" fmla="*/ 1202 h 10214"/>
                            <a:gd name="connsiteX104" fmla="*/ 6452 w 12203"/>
                            <a:gd name="connsiteY104" fmla="*/ 1202 h 10214"/>
                            <a:gd name="connsiteX105" fmla="*/ 6452 w 12203"/>
                            <a:gd name="connsiteY105" fmla="*/ 1167 h 10214"/>
                            <a:gd name="connsiteX106" fmla="*/ 7354 w 12203"/>
                            <a:gd name="connsiteY106" fmla="*/ 1167 h 10214"/>
                            <a:gd name="connsiteX107" fmla="*/ 7354 w 12203"/>
                            <a:gd name="connsiteY107" fmla="*/ 1063 h 10214"/>
                            <a:gd name="connsiteX108" fmla="*/ 7445 w 12203"/>
                            <a:gd name="connsiteY108" fmla="*/ 1063 h 10214"/>
                            <a:gd name="connsiteX109" fmla="*/ 7445 w 12203"/>
                            <a:gd name="connsiteY109" fmla="*/ 977 h 10214"/>
                            <a:gd name="connsiteX110" fmla="*/ 7779 w 12203"/>
                            <a:gd name="connsiteY110" fmla="*/ 977 h 10214"/>
                            <a:gd name="connsiteX111" fmla="*/ 7779 w 12203"/>
                            <a:gd name="connsiteY111" fmla="*/ 916 h 10214"/>
                            <a:gd name="connsiteX112" fmla="*/ 7828 w 12203"/>
                            <a:gd name="connsiteY112" fmla="*/ 916 h 10214"/>
                            <a:gd name="connsiteX113" fmla="*/ 7828 w 12203"/>
                            <a:gd name="connsiteY113" fmla="*/ 769 h 10214"/>
                            <a:gd name="connsiteX114" fmla="*/ 7928 w 12203"/>
                            <a:gd name="connsiteY114" fmla="*/ 769 h 10214"/>
                            <a:gd name="connsiteX115" fmla="*/ 7928 w 12203"/>
                            <a:gd name="connsiteY115" fmla="*/ 673 h 10214"/>
                            <a:gd name="connsiteX116" fmla="*/ 8290 w 12203"/>
                            <a:gd name="connsiteY116" fmla="*/ 673 h 10214"/>
                            <a:gd name="connsiteX117" fmla="*/ 8290 w 12203"/>
                            <a:gd name="connsiteY117" fmla="*/ 630 h 10214"/>
                            <a:gd name="connsiteX118" fmla="*/ 8352 w 12203"/>
                            <a:gd name="connsiteY118" fmla="*/ 630 h 10214"/>
                            <a:gd name="connsiteX119" fmla="*/ 8352 w 12203"/>
                            <a:gd name="connsiteY119" fmla="*/ 509 h 10214"/>
                            <a:gd name="connsiteX120" fmla="*/ 8686 w 12203"/>
                            <a:gd name="connsiteY120" fmla="*/ 509 h 10214"/>
                            <a:gd name="connsiteX121" fmla="*/ 8686 w 12203"/>
                            <a:gd name="connsiteY121" fmla="*/ 439 h 10214"/>
                            <a:gd name="connsiteX122" fmla="*/ 8717 w 12203"/>
                            <a:gd name="connsiteY122" fmla="*/ 439 h 10214"/>
                            <a:gd name="connsiteX123" fmla="*/ 8717 w 12203"/>
                            <a:gd name="connsiteY123" fmla="*/ 379 h 10214"/>
                            <a:gd name="connsiteX124" fmla="*/ 9184 w 12203"/>
                            <a:gd name="connsiteY124" fmla="*/ 379 h 10214"/>
                            <a:gd name="connsiteX125" fmla="*/ 9184 w 12203"/>
                            <a:gd name="connsiteY125" fmla="*/ 275 h 10214"/>
                            <a:gd name="connsiteX126" fmla="*/ 9486 w 12203"/>
                            <a:gd name="connsiteY126" fmla="*/ 275 h 10214"/>
                            <a:gd name="connsiteX127" fmla="*/ 9486 w 12203"/>
                            <a:gd name="connsiteY127" fmla="*/ 214 h 10214"/>
                            <a:gd name="connsiteX128" fmla="*/ 10306 w 12203"/>
                            <a:gd name="connsiteY128" fmla="*/ 390 h 10214"/>
                            <a:gd name="connsiteX129" fmla="*/ 10311 w 12203"/>
                            <a:gd name="connsiteY129" fmla="*/ 244 h 10214"/>
                            <a:gd name="connsiteX130" fmla="*/ 11423 w 12203"/>
                            <a:gd name="connsiteY130" fmla="*/ 277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01 w 12203"/>
                            <a:gd name="connsiteY96" fmla="*/ 1546 h 10214"/>
                            <a:gd name="connsiteX97" fmla="*/ 5563 w 12203"/>
                            <a:gd name="connsiteY97" fmla="*/ 1427 h 10214"/>
                            <a:gd name="connsiteX98" fmla="*/ 5978 w 12203"/>
                            <a:gd name="connsiteY98" fmla="*/ 1427 h 10214"/>
                            <a:gd name="connsiteX99" fmla="*/ 5978 w 12203"/>
                            <a:gd name="connsiteY99" fmla="*/ 1349 h 10214"/>
                            <a:gd name="connsiteX100" fmla="*/ 6027 w 12203"/>
                            <a:gd name="connsiteY100" fmla="*/ 1349 h 10214"/>
                            <a:gd name="connsiteX101" fmla="*/ 6027 w 12203"/>
                            <a:gd name="connsiteY101" fmla="*/ 1263 h 10214"/>
                            <a:gd name="connsiteX102" fmla="*/ 6371 w 12203"/>
                            <a:gd name="connsiteY102" fmla="*/ 1263 h 10214"/>
                            <a:gd name="connsiteX103" fmla="*/ 6371 w 12203"/>
                            <a:gd name="connsiteY103" fmla="*/ 1202 h 10214"/>
                            <a:gd name="connsiteX104" fmla="*/ 6452 w 12203"/>
                            <a:gd name="connsiteY104" fmla="*/ 1202 h 10214"/>
                            <a:gd name="connsiteX105" fmla="*/ 6452 w 12203"/>
                            <a:gd name="connsiteY105" fmla="*/ 1167 h 10214"/>
                            <a:gd name="connsiteX106" fmla="*/ 7354 w 12203"/>
                            <a:gd name="connsiteY106" fmla="*/ 1167 h 10214"/>
                            <a:gd name="connsiteX107" fmla="*/ 7354 w 12203"/>
                            <a:gd name="connsiteY107" fmla="*/ 1063 h 10214"/>
                            <a:gd name="connsiteX108" fmla="*/ 7445 w 12203"/>
                            <a:gd name="connsiteY108" fmla="*/ 1063 h 10214"/>
                            <a:gd name="connsiteX109" fmla="*/ 7445 w 12203"/>
                            <a:gd name="connsiteY109" fmla="*/ 977 h 10214"/>
                            <a:gd name="connsiteX110" fmla="*/ 7779 w 12203"/>
                            <a:gd name="connsiteY110" fmla="*/ 977 h 10214"/>
                            <a:gd name="connsiteX111" fmla="*/ 7779 w 12203"/>
                            <a:gd name="connsiteY111" fmla="*/ 916 h 10214"/>
                            <a:gd name="connsiteX112" fmla="*/ 7828 w 12203"/>
                            <a:gd name="connsiteY112" fmla="*/ 916 h 10214"/>
                            <a:gd name="connsiteX113" fmla="*/ 7828 w 12203"/>
                            <a:gd name="connsiteY113" fmla="*/ 769 h 10214"/>
                            <a:gd name="connsiteX114" fmla="*/ 7928 w 12203"/>
                            <a:gd name="connsiteY114" fmla="*/ 769 h 10214"/>
                            <a:gd name="connsiteX115" fmla="*/ 7928 w 12203"/>
                            <a:gd name="connsiteY115" fmla="*/ 673 h 10214"/>
                            <a:gd name="connsiteX116" fmla="*/ 8290 w 12203"/>
                            <a:gd name="connsiteY116" fmla="*/ 673 h 10214"/>
                            <a:gd name="connsiteX117" fmla="*/ 8290 w 12203"/>
                            <a:gd name="connsiteY117" fmla="*/ 630 h 10214"/>
                            <a:gd name="connsiteX118" fmla="*/ 8352 w 12203"/>
                            <a:gd name="connsiteY118" fmla="*/ 630 h 10214"/>
                            <a:gd name="connsiteX119" fmla="*/ 8352 w 12203"/>
                            <a:gd name="connsiteY119" fmla="*/ 509 h 10214"/>
                            <a:gd name="connsiteX120" fmla="*/ 8686 w 12203"/>
                            <a:gd name="connsiteY120" fmla="*/ 509 h 10214"/>
                            <a:gd name="connsiteX121" fmla="*/ 8686 w 12203"/>
                            <a:gd name="connsiteY121" fmla="*/ 439 h 10214"/>
                            <a:gd name="connsiteX122" fmla="*/ 8717 w 12203"/>
                            <a:gd name="connsiteY122" fmla="*/ 439 h 10214"/>
                            <a:gd name="connsiteX123" fmla="*/ 8717 w 12203"/>
                            <a:gd name="connsiteY123" fmla="*/ 379 h 10214"/>
                            <a:gd name="connsiteX124" fmla="*/ 9184 w 12203"/>
                            <a:gd name="connsiteY124" fmla="*/ 379 h 10214"/>
                            <a:gd name="connsiteX125" fmla="*/ 9184 w 12203"/>
                            <a:gd name="connsiteY125" fmla="*/ 275 h 10214"/>
                            <a:gd name="connsiteX126" fmla="*/ 9486 w 12203"/>
                            <a:gd name="connsiteY126" fmla="*/ 275 h 10214"/>
                            <a:gd name="connsiteX127" fmla="*/ 9486 w 12203"/>
                            <a:gd name="connsiteY127" fmla="*/ 214 h 10214"/>
                            <a:gd name="connsiteX128" fmla="*/ 10306 w 12203"/>
                            <a:gd name="connsiteY128" fmla="*/ 390 h 10214"/>
                            <a:gd name="connsiteX129" fmla="*/ 10311 w 12203"/>
                            <a:gd name="connsiteY129" fmla="*/ 244 h 10214"/>
                            <a:gd name="connsiteX130" fmla="*/ 11423 w 12203"/>
                            <a:gd name="connsiteY130" fmla="*/ 277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563 w 12203"/>
                            <a:gd name="connsiteY96" fmla="*/ 1427 h 10214"/>
                            <a:gd name="connsiteX97" fmla="*/ 5978 w 12203"/>
                            <a:gd name="connsiteY97" fmla="*/ 1427 h 10214"/>
                            <a:gd name="connsiteX98" fmla="*/ 5978 w 12203"/>
                            <a:gd name="connsiteY98" fmla="*/ 1349 h 10214"/>
                            <a:gd name="connsiteX99" fmla="*/ 6027 w 12203"/>
                            <a:gd name="connsiteY99" fmla="*/ 1349 h 10214"/>
                            <a:gd name="connsiteX100" fmla="*/ 6027 w 12203"/>
                            <a:gd name="connsiteY100" fmla="*/ 1263 h 10214"/>
                            <a:gd name="connsiteX101" fmla="*/ 6371 w 12203"/>
                            <a:gd name="connsiteY101" fmla="*/ 1263 h 10214"/>
                            <a:gd name="connsiteX102" fmla="*/ 6371 w 12203"/>
                            <a:gd name="connsiteY102" fmla="*/ 1202 h 10214"/>
                            <a:gd name="connsiteX103" fmla="*/ 6452 w 12203"/>
                            <a:gd name="connsiteY103" fmla="*/ 1202 h 10214"/>
                            <a:gd name="connsiteX104" fmla="*/ 6452 w 12203"/>
                            <a:gd name="connsiteY104" fmla="*/ 1167 h 10214"/>
                            <a:gd name="connsiteX105" fmla="*/ 7354 w 12203"/>
                            <a:gd name="connsiteY105" fmla="*/ 1167 h 10214"/>
                            <a:gd name="connsiteX106" fmla="*/ 7354 w 12203"/>
                            <a:gd name="connsiteY106" fmla="*/ 1063 h 10214"/>
                            <a:gd name="connsiteX107" fmla="*/ 7445 w 12203"/>
                            <a:gd name="connsiteY107" fmla="*/ 1063 h 10214"/>
                            <a:gd name="connsiteX108" fmla="*/ 7445 w 12203"/>
                            <a:gd name="connsiteY108" fmla="*/ 977 h 10214"/>
                            <a:gd name="connsiteX109" fmla="*/ 7779 w 12203"/>
                            <a:gd name="connsiteY109" fmla="*/ 977 h 10214"/>
                            <a:gd name="connsiteX110" fmla="*/ 7779 w 12203"/>
                            <a:gd name="connsiteY110" fmla="*/ 916 h 10214"/>
                            <a:gd name="connsiteX111" fmla="*/ 7828 w 12203"/>
                            <a:gd name="connsiteY111" fmla="*/ 916 h 10214"/>
                            <a:gd name="connsiteX112" fmla="*/ 7828 w 12203"/>
                            <a:gd name="connsiteY112" fmla="*/ 769 h 10214"/>
                            <a:gd name="connsiteX113" fmla="*/ 7928 w 12203"/>
                            <a:gd name="connsiteY113" fmla="*/ 769 h 10214"/>
                            <a:gd name="connsiteX114" fmla="*/ 7928 w 12203"/>
                            <a:gd name="connsiteY114" fmla="*/ 673 h 10214"/>
                            <a:gd name="connsiteX115" fmla="*/ 8290 w 12203"/>
                            <a:gd name="connsiteY115" fmla="*/ 673 h 10214"/>
                            <a:gd name="connsiteX116" fmla="*/ 8290 w 12203"/>
                            <a:gd name="connsiteY116" fmla="*/ 630 h 10214"/>
                            <a:gd name="connsiteX117" fmla="*/ 8352 w 12203"/>
                            <a:gd name="connsiteY117" fmla="*/ 630 h 10214"/>
                            <a:gd name="connsiteX118" fmla="*/ 8352 w 12203"/>
                            <a:gd name="connsiteY118" fmla="*/ 509 h 10214"/>
                            <a:gd name="connsiteX119" fmla="*/ 8686 w 12203"/>
                            <a:gd name="connsiteY119" fmla="*/ 509 h 10214"/>
                            <a:gd name="connsiteX120" fmla="*/ 8686 w 12203"/>
                            <a:gd name="connsiteY120" fmla="*/ 439 h 10214"/>
                            <a:gd name="connsiteX121" fmla="*/ 8717 w 12203"/>
                            <a:gd name="connsiteY121" fmla="*/ 439 h 10214"/>
                            <a:gd name="connsiteX122" fmla="*/ 8717 w 12203"/>
                            <a:gd name="connsiteY122" fmla="*/ 379 h 10214"/>
                            <a:gd name="connsiteX123" fmla="*/ 9184 w 12203"/>
                            <a:gd name="connsiteY123" fmla="*/ 379 h 10214"/>
                            <a:gd name="connsiteX124" fmla="*/ 9184 w 12203"/>
                            <a:gd name="connsiteY124" fmla="*/ 275 h 10214"/>
                            <a:gd name="connsiteX125" fmla="*/ 9486 w 12203"/>
                            <a:gd name="connsiteY125" fmla="*/ 275 h 10214"/>
                            <a:gd name="connsiteX126" fmla="*/ 9486 w 12203"/>
                            <a:gd name="connsiteY126" fmla="*/ 214 h 10214"/>
                            <a:gd name="connsiteX127" fmla="*/ 10306 w 12203"/>
                            <a:gd name="connsiteY127" fmla="*/ 390 h 10214"/>
                            <a:gd name="connsiteX128" fmla="*/ 10311 w 12203"/>
                            <a:gd name="connsiteY128" fmla="*/ 244 h 10214"/>
                            <a:gd name="connsiteX129" fmla="*/ 11423 w 12203"/>
                            <a:gd name="connsiteY129" fmla="*/ 277 h 10214"/>
                            <a:gd name="connsiteX130" fmla="*/ 11428 w 12203"/>
                            <a:gd name="connsiteY130" fmla="*/ 188 h 10214"/>
                            <a:gd name="connsiteX131" fmla="*/ 12203 w 12203"/>
                            <a:gd name="connsiteY131" fmla="*/ 187 h 10214"/>
                            <a:gd name="connsiteX132" fmla="*/ 12197 w 12203"/>
                            <a:gd name="connsiteY132"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978 w 12203"/>
                            <a:gd name="connsiteY96" fmla="*/ 1427 h 10214"/>
                            <a:gd name="connsiteX97" fmla="*/ 5978 w 12203"/>
                            <a:gd name="connsiteY97" fmla="*/ 134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978 w 12203"/>
                            <a:gd name="connsiteY96" fmla="*/ 1427 h 10214"/>
                            <a:gd name="connsiteX97" fmla="*/ 5978 w 12203"/>
                            <a:gd name="connsiteY97" fmla="*/ 134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978 w 12203"/>
                            <a:gd name="connsiteY96" fmla="*/ 1427 h 10214"/>
                            <a:gd name="connsiteX97" fmla="*/ 5978 w 12203"/>
                            <a:gd name="connsiteY97" fmla="*/ 134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978 w 12203"/>
                            <a:gd name="connsiteY96" fmla="*/ 1427 h 10214"/>
                            <a:gd name="connsiteX97" fmla="*/ 5978 w 12203"/>
                            <a:gd name="connsiteY97" fmla="*/ 134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8 w 12203"/>
                            <a:gd name="connsiteY96" fmla="*/ 1506 h 10214"/>
                            <a:gd name="connsiteX97" fmla="*/ 5978 w 12203"/>
                            <a:gd name="connsiteY97" fmla="*/ 134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4 w 12203"/>
                            <a:gd name="connsiteY96" fmla="*/ 1337 h 10214"/>
                            <a:gd name="connsiteX97" fmla="*/ 5978 w 12203"/>
                            <a:gd name="connsiteY97" fmla="*/ 134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4 w 12203"/>
                            <a:gd name="connsiteY96" fmla="*/ 1337 h 10214"/>
                            <a:gd name="connsiteX97" fmla="*/ 5978 w 12203"/>
                            <a:gd name="connsiteY97" fmla="*/ 134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5978 w 12203"/>
                            <a:gd name="connsiteY97" fmla="*/ 134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27 w 12203"/>
                            <a:gd name="connsiteY98" fmla="*/ 1349 h 10214"/>
                            <a:gd name="connsiteX99" fmla="*/ 6371 w 12203"/>
                            <a:gd name="connsiteY99" fmla="*/ 1263 h 10214"/>
                            <a:gd name="connsiteX100" fmla="*/ 6371 w 12203"/>
                            <a:gd name="connsiteY100" fmla="*/ 1202 h 10214"/>
                            <a:gd name="connsiteX101" fmla="*/ 6452 w 12203"/>
                            <a:gd name="connsiteY101" fmla="*/ 1202 h 10214"/>
                            <a:gd name="connsiteX102" fmla="*/ 6452 w 12203"/>
                            <a:gd name="connsiteY102" fmla="*/ 1167 h 10214"/>
                            <a:gd name="connsiteX103" fmla="*/ 7354 w 12203"/>
                            <a:gd name="connsiteY103" fmla="*/ 1167 h 10214"/>
                            <a:gd name="connsiteX104" fmla="*/ 7354 w 12203"/>
                            <a:gd name="connsiteY104" fmla="*/ 1063 h 10214"/>
                            <a:gd name="connsiteX105" fmla="*/ 7445 w 12203"/>
                            <a:gd name="connsiteY105" fmla="*/ 1063 h 10214"/>
                            <a:gd name="connsiteX106" fmla="*/ 7445 w 12203"/>
                            <a:gd name="connsiteY106" fmla="*/ 977 h 10214"/>
                            <a:gd name="connsiteX107" fmla="*/ 7779 w 12203"/>
                            <a:gd name="connsiteY107" fmla="*/ 977 h 10214"/>
                            <a:gd name="connsiteX108" fmla="*/ 7779 w 12203"/>
                            <a:gd name="connsiteY108" fmla="*/ 916 h 10214"/>
                            <a:gd name="connsiteX109" fmla="*/ 7828 w 12203"/>
                            <a:gd name="connsiteY109" fmla="*/ 916 h 10214"/>
                            <a:gd name="connsiteX110" fmla="*/ 7828 w 12203"/>
                            <a:gd name="connsiteY110" fmla="*/ 769 h 10214"/>
                            <a:gd name="connsiteX111" fmla="*/ 7928 w 12203"/>
                            <a:gd name="connsiteY111" fmla="*/ 769 h 10214"/>
                            <a:gd name="connsiteX112" fmla="*/ 7928 w 12203"/>
                            <a:gd name="connsiteY112" fmla="*/ 673 h 10214"/>
                            <a:gd name="connsiteX113" fmla="*/ 8290 w 12203"/>
                            <a:gd name="connsiteY113" fmla="*/ 673 h 10214"/>
                            <a:gd name="connsiteX114" fmla="*/ 8290 w 12203"/>
                            <a:gd name="connsiteY114" fmla="*/ 630 h 10214"/>
                            <a:gd name="connsiteX115" fmla="*/ 8352 w 12203"/>
                            <a:gd name="connsiteY115" fmla="*/ 630 h 10214"/>
                            <a:gd name="connsiteX116" fmla="*/ 8352 w 12203"/>
                            <a:gd name="connsiteY116" fmla="*/ 509 h 10214"/>
                            <a:gd name="connsiteX117" fmla="*/ 8686 w 12203"/>
                            <a:gd name="connsiteY117" fmla="*/ 509 h 10214"/>
                            <a:gd name="connsiteX118" fmla="*/ 8686 w 12203"/>
                            <a:gd name="connsiteY118" fmla="*/ 439 h 10214"/>
                            <a:gd name="connsiteX119" fmla="*/ 8717 w 12203"/>
                            <a:gd name="connsiteY119" fmla="*/ 439 h 10214"/>
                            <a:gd name="connsiteX120" fmla="*/ 8717 w 12203"/>
                            <a:gd name="connsiteY120" fmla="*/ 379 h 10214"/>
                            <a:gd name="connsiteX121" fmla="*/ 9184 w 12203"/>
                            <a:gd name="connsiteY121" fmla="*/ 379 h 10214"/>
                            <a:gd name="connsiteX122" fmla="*/ 9184 w 12203"/>
                            <a:gd name="connsiteY122" fmla="*/ 275 h 10214"/>
                            <a:gd name="connsiteX123" fmla="*/ 9486 w 12203"/>
                            <a:gd name="connsiteY123" fmla="*/ 275 h 10214"/>
                            <a:gd name="connsiteX124" fmla="*/ 9486 w 12203"/>
                            <a:gd name="connsiteY124" fmla="*/ 214 h 10214"/>
                            <a:gd name="connsiteX125" fmla="*/ 10306 w 12203"/>
                            <a:gd name="connsiteY125" fmla="*/ 390 h 10214"/>
                            <a:gd name="connsiteX126" fmla="*/ 10311 w 12203"/>
                            <a:gd name="connsiteY126" fmla="*/ 244 h 10214"/>
                            <a:gd name="connsiteX127" fmla="*/ 11423 w 12203"/>
                            <a:gd name="connsiteY127" fmla="*/ 277 h 10214"/>
                            <a:gd name="connsiteX128" fmla="*/ 11428 w 12203"/>
                            <a:gd name="connsiteY128" fmla="*/ 188 h 10214"/>
                            <a:gd name="connsiteX129" fmla="*/ 12203 w 12203"/>
                            <a:gd name="connsiteY129" fmla="*/ 187 h 10214"/>
                            <a:gd name="connsiteX130" fmla="*/ 12197 w 12203"/>
                            <a:gd name="connsiteY130"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371 w 12203"/>
                            <a:gd name="connsiteY99" fmla="*/ 1263 h 10214"/>
                            <a:gd name="connsiteX100" fmla="*/ 6371 w 12203"/>
                            <a:gd name="connsiteY100" fmla="*/ 1202 h 10214"/>
                            <a:gd name="connsiteX101" fmla="*/ 6452 w 12203"/>
                            <a:gd name="connsiteY101" fmla="*/ 1202 h 10214"/>
                            <a:gd name="connsiteX102" fmla="*/ 6452 w 12203"/>
                            <a:gd name="connsiteY102" fmla="*/ 1167 h 10214"/>
                            <a:gd name="connsiteX103" fmla="*/ 7354 w 12203"/>
                            <a:gd name="connsiteY103" fmla="*/ 1167 h 10214"/>
                            <a:gd name="connsiteX104" fmla="*/ 7354 w 12203"/>
                            <a:gd name="connsiteY104" fmla="*/ 1063 h 10214"/>
                            <a:gd name="connsiteX105" fmla="*/ 7445 w 12203"/>
                            <a:gd name="connsiteY105" fmla="*/ 1063 h 10214"/>
                            <a:gd name="connsiteX106" fmla="*/ 7445 w 12203"/>
                            <a:gd name="connsiteY106" fmla="*/ 977 h 10214"/>
                            <a:gd name="connsiteX107" fmla="*/ 7779 w 12203"/>
                            <a:gd name="connsiteY107" fmla="*/ 977 h 10214"/>
                            <a:gd name="connsiteX108" fmla="*/ 7779 w 12203"/>
                            <a:gd name="connsiteY108" fmla="*/ 916 h 10214"/>
                            <a:gd name="connsiteX109" fmla="*/ 7828 w 12203"/>
                            <a:gd name="connsiteY109" fmla="*/ 916 h 10214"/>
                            <a:gd name="connsiteX110" fmla="*/ 7828 w 12203"/>
                            <a:gd name="connsiteY110" fmla="*/ 769 h 10214"/>
                            <a:gd name="connsiteX111" fmla="*/ 7928 w 12203"/>
                            <a:gd name="connsiteY111" fmla="*/ 769 h 10214"/>
                            <a:gd name="connsiteX112" fmla="*/ 7928 w 12203"/>
                            <a:gd name="connsiteY112" fmla="*/ 673 h 10214"/>
                            <a:gd name="connsiteX113" fmla="*/ 8290 w 12203"/>
                            <a:gd name="connsiteY113" fmla="*/ 673 h 10214"/>
                            <a:gd name="connsiteX114" fmla="*/ 8290 w 12203"/>
                            <a:gd name="connsiteY114" fmla="*/ 630 h 10214"/>
                            <a:gd name="connsiteX115" fmla="*/ 8352 w 12203"/>
                            <a:gd name="connsiteY115" fmla="*/ 630 h 10214"/>
                            <a:gd name="connsiteX116" fmla="*/ 8352 w 12203"/>
                            <a:gd name="connsiteY116" fmla="*/ 509 h 10214"/>
                            <a:gd name="connsiteX117" fmla="*/ 8686 w 12203"/>
                            <a:gd name="connsiteY117" fmla="*/ 509 h 10214"/>
                            <a:gd name="connsiteX118" fmla="*/ 8686 w 12203"/>
                            <a:gd name="connsiteY118" fmla="*/ 439 h 10214"/>
                            <a:gd name="connsiteX119" fmla="*/ 8717 w 12203"/>
                            <a:gd name="connsiteY119" fmla="*/ 439 h 10214"/>
                            <a:gd name="connsiteX120" fmla="*/ 8717 w 12203"/>
                            <a:gd name="connsiteY120" fmla="*/ 379 h 10214"/>
                            <a:gd name="connsiteX121" fmla="*/ 9184 w 12203"/>
                            <a:gd name="connsiteY121" fmla="*/ 379 h 10214"/>
                            <a:gd name="connsiteX122" fmla="*/ 9184 w 12203"/>
                            <a:gd name="connsiteY122" fmla="*/ 275 h 10214"/>
                            <a:gd name="connsiteX123" fmla="*/ 9486 w 12203"/>
                            <a:gd name="connsiteY123" fmla="*/ 275 h 10214"/>
                            <a:gd name="connsiteX124" fmla="*/ 9486 w 12203"/>
                            <a:gd name="connsiteY124" fmla="*/ 214 h 10214"/>
                            <a:gd name="connsiteX125" fmla="*/ 10306 w 12203"/>
                            <a:gd name="connsiteY125" fmla="*/ 390 h 10214"/>
                            <a:gd name="connsiteX126" fmla="*/ 10311 w 12203"/>
                            <a:gd name="connsiteY126" fmla="*/ 244 h 10214"/>
                            <a:gd name="connsiteX127" fmla="*/ 11423 w 12203"/>
                            <a:gd name="connsiteY127" fmla="*/ 277 h 10214"/>
                            <a:gd name="connsiteX128" fmla="*/ 11428 w 12203"/>
                            <a:gd name="connsiteY128" fmla="*/ 188 h 10214"/>
                            <a:gd name="connsiteX129" fmla="*/ 12203 w 12203"/>
                            <a:gd name="connsiteY129" fmla="*/ 187 h 10214"/>
                            <a:gd name="connsiteX130" fmla="*/ 12197 w 12203"/>
                            <a:gd name="connsiteY130"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371 w 12203"/>
                            <a:gd name="connsiteY100" fmla="*/ 1202 h 10214"/>
                            <a:gd name="connsiteX101" fmla="*/ 6452 w 12203"/>
                            <a:gd name="connsiteY101" fmla="*/ 1202 h 10214"/>
                            <a:gd name="connsiteX102" fmla="*/ 6452 w 12203"/>
                            <a:gd name="connsiteY102" fmla="*/ 1167 h 10214"/>
                            <a:gd name="connsiteX103" fmla="*/ 7354 w 12203"/>
                            <a:gd name="connsiteY103" fmla="*/ 1167 h 10214"/>
                            <a:gd name="connsiteX104" fmla="*/ 7354 w 12203"/>
                            <a:gd name="connsiteY104" fmla="*/ 1063 h 10214"/>
                            <a:gd name="connsiteX105" fmla="*/ 7445 w 12203"/>
                            <a:gd name="connsiteY105" fmla="*/ 1063 h 10214"/>
                            <a:gd name="connsiteX106" fmla="*/ 7445 w 12203"/>
                            <a:gd name="connsiteY106" fmla="*/ 977 h 10214"/>
                            <a:gd name="connsiteX107" fmla="*/ 7779 w 12203"/>
                            <a:gd name="connsiteY107" fmla="*/ 977 h 10214"/>
                            <a:gd name="connsiteX108" fmla="*/ 7779 w 12203"/>
                            <a:gd name="connsiteY108" fmla="*/ 916 h 10214"/>
                            <a:gd name="connsiteX109" fmla="*/ 7828 w 12203"/>
                            <a:gd name="connsiteY109" fmla="*/ 916 h 10214"/>
                            <a:gd name="connsiteX110" fmla="*/ 7828 w 12203"/>
                            <a:gd name="connsiteY110" fmla="*/ 769 h 10214"/>
                            <a:gd name="connsiteX111" fmla="*/ 7928 w 12203"/>
                            <a:gd name="connsiteY111" fmla="*/ 769 h 10214"/>
                            <a:gd name="connsiteX112" fmla="*/ 7928 w 12203"/>
                            <a:gd name="connsiteY112" fmla="*/ 673 h 10214"/>
                            <a:gd name="connsiteX113" fmla="*/ 8290 w 12203"/>
                            <a:gd name="connsiteY113" fmla="*/ 673 h 10214"/>
                            <a:gd name="connsiteX114" fmla="*/ 8290 w 12203"/>
                            <a:gd name="connsiteY114" fmla="*/ 630 h 10214"/>
                            <a:gd name="connsiteX115" fmla="*/ 8352 w 12203"/>
                            <a:gd name="connsiteY115" fmla="*/ 630 h 10214"/>
                            <a:gd name="connsiteX116" fmla="*/ 8352 w 12203"/>
                            <a:gd name="connsiteY116" fmla="*/ 509 h 10214"/>
                            <a:gd name="connsiteX117" fmla="*/ 8686 w 12203"/>
                            <a:gd name="connsiteY117" fmla="*/ 509 h 10214"/>
                            <a:gd name="connsiteX118" fmla="*/ 8686 w 12203"/>
                            <a:gd name="connsiteY118" fmla="*/ 439 h 10214"/>
                            <a:gd name="connsiteX119" fmla="*/ 8717 w 12203"/>
                            <a:gd name="connsiteY119" fmla="*/ 439 h 10214"/>
                            <a:gd name="connsiteX120" fmla="*/ 8717 w 12203"/>
                            <a:gd name="connsiteY120" fmla="*/ 379 h 10214"/>
                            <a:gd name="connsiteX121" fmla="*/ 9184 w 12203"/>
                            <a:gd name="connsiteY121" fmla="*/ 379 h 10214"/>
                            <a:gd name="connsiteX122" fmla="*/ 9184 w 12203"/>
                            <a:gd name="connsiteY122" fmla="*/ 275 h 10214"/>
                            <a:gd name="connsiteX123" fmla="*/ 9486 w 12203"/>
                            <a:gd name="connsiteY123" fmla="*/ 275 h 10214"/>
                            <a:gd name="connsiteX124" fmla="*/ 9486 w 12203"/>
                            <a:gd name="connsiteY124" fmla="*/ 214 h 10214"/>
                            <a:gd name="connsiteX125" fmla="*/ 10306 w 12203"/>
                            <a:gd name="connsiteY125" fmla="*/ 390 h 10214"/>
                            <a:gd name="connsiteX126" fmla="*/ 10311 w 12203"/>
                            <a:gd name="connsiteY126" fmla="*/ 244 h 10214"/>
                            <a:gd name="connsiteX127" fmla="*/ 11423 w 12203"/>
                            <a:gd name="connsiteY127" fmla="*/ 277 h 10214"/>
                            <a:gd name="connsiteX128" fmla="*/ 11428 w 12203"/>
                            <a:gd name="connsiteY128" fmla="*/ 188 h 10214"/>
                            <a:gd name="connsiteX129" fmla="*/ 12203 w 12203"/>
                            <a:gd name="connsiteY129" fmla="*/ 187 h 10214"/>
                            <a:gd name="connsiteX130" fmla="*/ 12197 w 12203"/>
                            <a:gd name="connsiteY130"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354 w 12203"/>
                            <a:gd name="connsiteY102" fmla="*/ 1167 h 10214"/>
                            <a:gd name="connsiteX103" fmla="*/ 7354 w 12203"/>
                            <a:gd name="connsiteY103" fmla="*/ 1063 h 10214"/>
                            <a:gd name="connsiteX104" fmla="*/ 7445 w 12203"/>
                            <a:gd name="connsiteY104" fmla="*/ 1063 h 10214"/>
                            <a:gd name="connsiteX105" fmla="*/ 7445 w 12203"/>
                            <a:gd name="connsiteY105" fmla="*/ 977 h 10214"/>
                            <a:gd name="connsiteX106" fmla="*/ 7779 w 12203"/>
                            <a:gd name="connsiteY106" fmla="*/ 977 h 10214"/>
                            <a:gd name="connsiteX107" fmla="*/ 7779 w 12203"/>
                            <a:gd name="connsiteY107" fmla="*/ 916 h 10214"/>
                            <a:gd name="connsiteX108" fmla="*/ 7828 w 12203"/>
                            <a:gd name="connsiteY108" fmla="*/ 916 h 10214"/>
                            <a:gd name="connsiteX109" fmla="*/ 7828 w 12203"/>
                            <a:gd name="connsiteY109" fmla="*/ 769 h 10214"/>
                            <a:gd name="connsiteX110" fmla="*/ 7928 w 12203"/>
                            <a:gd name="connsiteY110" fmla="*/ 769 h 10214"/>
                            <a:gd name="connsiteX111" fmla="*/ 7928 w 12203"/>
                            <a:gd name="connsiteY111" fmla="*/ 673 h 10214"/>
                            <a:gd name="connsiteX112" fmla="*/ 8290 w 12203"/>
                            <a:gd name="connsiteY112" fmla="*/ 673 h 10214"/>
                            <a:gd name="connsiteX113" fmla="*/ 8290 w 12203"/>
                            <a:gd name="connsiteY113" fmla="*/ 630 h 10214"/>
                            <a:gd name="connsiteX114" fmla="*/ 8352 w 12203"/>
                            <a:gd name="connsiteY114" fmla="*/ 630 h 10214"/>
                            <a:gd name="connsiteX115" fmla="*/ 8352 w 12203"/>
                            <a:gd name="connsiteY115" fmla="*/ 509 h 10214"/>
                            <a:gd name="connsiteX116" fmla="*/ 8686 w 12203"/>
                            <a:gd name="connsiteY116" fmla="*/ 509 h 10214"/>
                            <a:gd name="connsiteX117" fmla="*/ 8686 w 12203"/>
                            <a:gd name="connsiteY117" fmla="*/ 439 h 10214"/>
                            <a:gd name="connsiteX118" fmla="*/ 8717 w 12203"/>
                            <a:gd name="connsiteY118" fmla="*/ 439 h 10214"/>
                            <a:gd name="connsiteX119" fmla="*/ 8717 w 12203"/>
                            <a:gd name="connsiteY119" fmla="*/ 379 h 10214"/>
                            <a:gd name="connsiteX120" fmla="*/ 9184 w 12203"/>
                            <a:gd name="connsiteY120" fmla="*/ 379 h 10214"/>
                            <a:gd name="connsiteX121" fmla="*/ 9184 w 12203"/>
                            <a:gd name="connsiteY121" fmla="*/ 275 h 10214"/>
                            <a:gd name="connsiteX122" fmla="*/ 9486 w 12203"/>
                            <a:gd name="connsiteY122" fmla="*/ 275 h 10214"/>
                            <a:gd name="connsiteX123" fmla="*/ 9486 w 12203"/>
                            <a:gd name="connsiteY123" fmla="*/ 214 h 10214"/>
                            <a:gd name="connsiteX124" fmla="*/ 10306 w 12203"/>
                            <a:gd name="connsiteY124" fmla="*/ 390 h 10214"/>
                            <a:gd name="connsiteX125" fmla="*/ 10311 w 12203"/>
                            <a:gd name="connsiteY125" fmla="*/ 244 h 10214"/>
                            <a:gd name="connsiteX126" fmla="*/ 11423 w 12203"/>
                            <a:gd name="connsiteY126" fmla="*/ 277 h 10214"/>
                            <a:gd name="connsiteX127" fmla="*/ 11428 w 12203"/>
                            <a:gd name="connsiteY127" fmla="*/ 188 h 10214"/>
                            <a:gd name="connsiteX128" fmla="*/ 12203 w 12203"/>
                            <a:gd name="connsiteY128" fmla="*/ 187 h 10214"/>
                            <a:gd name="connsiteX129" fmla="*/ 12197 w 12203"/>
                            <a:gd name="connsiteY129"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354 w 12203"/>
                            <a:gd name="connsiteY102" fmla="*/ 1167 h 10214"/>
                            <a:gd name="connsiteX103" fmla="*/ 7354 w 12203"/>
                            <a:gd name="connsiteY103" fmla="*/ 1063 h 10214"/>
                            <a:gd name="connsiteX104" fmla="*/ 7445 w 12203"/>
                            <a:gd name="connsiteY104" fmla="*/ 1063 h 10214"/>
                            <a:gd name="connsiteX105" fmla="*/ 7445 w 12203"/>
                            <a:gd name="connsiteY105" fmla="*/ 977 h 10214"/>
                            <a:gd name="connsiteX106" fmla="*/ 7779 w 12203"/>
                            <a:gd name="connsiteY106" fmla="*/ 977 h 10214"/>
                            <a:gd name="connsiteX107" fmla="*/ 7779 w 12203"/>
                            <a:gd name="connsiteY107" fmla="*/ 916 h 10214"/>
                            <a:gd name="connsiteX108" fmla="*/ 7828 w 12203"/>
                            <a:gd name="connsiteY108" fmla="*/ 916 h 10214"/>
                            <a:gd name="connsiteX109" fmla="*/ 7828 w 12203"/>
                            <a:gd name="connsiteY109" fmla="*/ 769 h 10214"/>
                            <a:gd name="connsiteX110" fmla="*/ 7928 w 12203"/>
                            <a:gd name="connsiteY110" fmla="*/ 769 h 10214"/>
                            <a:gd name="connsiteX111" fmla="*/ 7928 w 12203"/>
                            <a:gd name="connsiteY111" fmla="*/ 673 h 10214"/>
                            <a:gd name="connsiteX112" fmla="*/ 8290 w 12203"/>
                            <a:gd name="connsiteY112" fmla="*/ 673 h 10214"/>
                            <a:gd name="connsiteX113" fmla="*/ 8290 w 12203"/>
                            <a:gd name="connsiteY113" fmla="*/ 630 h 10214"/>
                            <a:gd name="connsiteX114" fmla="*/ 8352 w 12203"/>
                            <a:gd name="connsiteY114" fmla="*/ 630 h 10214"/>
                            <a:gd name="connsiteX115" fmla="*/ 8352 w 12203"/>
                            <a:gd name="connsiteY115" fmla="*/ 509 h 10214"/>
                            <a:gd name="connsiteX116" fmla="*/ 8686 w 12203"/>
                            <a:gd name="connsiteY116" fmla="*/ 509 h 10214"/>
                            <a:gd name="connsiteX117" fmla="*/ 8686 w 12203"/>
                            <a:gd name="connsiteY117" fmla="*/ 439 h 10214"/>
                            <a:gd name="connsiteX118" fmla="*/ 8717 w 12203"/>
                            <a:gd name="connsiteY118" fmla="*/ 439 h 10214"/>
                            <a:gd name="connsiteX119" fmla="*/ 8717 w 12203"/>
                            <a:gd name="connsiteY119" fmla="*/ 379 h 10214"/>
                            <a:gd name="connsiteX120" fmla="*/ 9184 w 12203"/>
                            <a:gd name="connsiteY120" fmla="*/ 379 h 10214"/>
                            <a:gd name="connsiteX121" fmla="*/ 9184 w 12203"/>
                            <a:gd name="connsiteY121" fmla="*/ 275 h 10214"/>
                            <a:gd name="connsiteX122" fmla="*/ 9486 w 12203"/>
                            <a:gd name="connsiteY122" fmla="*/ 275 h 10214"/>
                            <a:gd name="connsiteX123" fmla="*/ 9486 w 12203"/>
                            <a:gd name="connsiteY123" fmla="*/ 214 h 10214"/>
                            <a:gd name="connsiteX124" fmla="*/ 10306 w 12203"/>
                            <a:gd name="connsiteY124" fmla="*/ 390 h 10214"/>
                            <a:gd name="connsiteX125" fmla="*/ 10311 w 12203"/>
                            <a:gd name="connsiteY125" fmla="*/ 244 h 10214"/>
                            <a:gd name="connsiteX126" fmla="*/ 11423 w 12203"/>
                            <a:gd name="connsiteY126" fmla="*/ 277 h 10214"/>
                            <a:gd name="connsiteX127" fmla="*/ 11428 w 12203"/>
                            <a:gd name="connsiteY127" fmla="*/ 188 h 10214"/>
                            <a:gd name="connsiteX128" fmla="*/ 12203 w 12203"/>
                            <a:gd name="connsiteY128" fmla="*/ 187 h 10214"/>
                            <a:gd name="connsiteX129" fmla="*/ 12197 w 12203"/>
                            <a:gd name="connsiteY129"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354 w 12203"/>
                            <a:gd name="connsiteY103" fmla="*/ 1063 h 10214"/>
                            <a:gd name="connsiteX104" fmla="*/ 7445 w 12203"/>
                            <a:gd name="connsiteY104" fmla="*/ 1063 h 10214"/>
                            <a:gd name="connsiteX105" fmla="*/ 7445 w 12203"/>
                            <a:gd name="connsiteY105" fmla="*/ 977 h 10214"/>
                            <a:gd name="connsiteX106" fmla="*/ 7779 w 12203"/>
                            <a:gd name="connsiteY106" fmla="*/ 977 h 10214"/>
                            <a:gd name="connsiteX107" fmla="*/ 7779 w 12203"/>
                            <a:gd name="connsiteY107" fmla="*/ 916 h 10214"/>
                            <a:gd name="connsiteX108" fmla="*/ 7828 w 12203"/>
                            <a:gd name="connsiteY108" fmla="*/ 916 h 10214"/>
                            <a:gd name="connsiteX109" fmla="*/ 7828 w 12203"/>
                            <a:gd name="connsiteY109" fmla="*/ 769 h 10214"/>
                            <a:gd name="connsiteX110" fmla="*/ 7928 w 12203"/>
                            <a:gd name="connsiteY110" fmla="*/ 769 h 10214"/>
                            <a:gd name="connsiteX111" fmla="*/ 7928 w 12203"/>
                            <a:gd name="connsiteY111" fmla="*/ 673 h 10214"/>
                            <a:gd name="connsiteX112" fmla="*/ 8290 w 12203"/>
                            <a:gd name="connsiteY112" fmla="*/ 673 h 10214"/>
                            <a:gd name="connsiteX113" fmla="*/ 8290 w 12203"/>
                            <a:gd name="connsiteY113" fmla="*/ 630 h 10214"/>
                            <a:gd name="connsiteX114" fmla="*/ 8352 w 12203"/>
                            <a:gd name="connsiteY114" fmla="*/ 630 h 10214"/>
                            <a:gd name="connsiteX115" fmla="*/ 8352 w 12203"/>
                            <a:gd name="connsiteY115" fmla="*/ 509 h 10214"/>
                            <a:gd name="connsiteX116" fmla="*/ 8686 w 12203"/>
                            <a:gd name="connsiteY116" fmla="*/ 509 h 10214"/>
                            <a:gd name="connsiteX117" fmla="*/ 8686 w 12203"/>
                            <a:gd name="connsiteY117" fmla="*/ 439 h 10214"/>
                            <a:gd name="connsiteX118" fmla="*/ 8717 w 12203"/>
                            <a:gd name="connsiteY118" fmla="*/ 439 h 10214"/>
                            <a:gd name="connsiteX119" fmla="*/ 8717 w 12203"/>
                            <a:gd name="connsiteY119" fmla="*/ 379 h 10214"/>
                            <a:gd name="connsiteX120" fmla="*/ 9184 w 12203"/>
                            <a:gd name="connsiteY120" fmla="*/ 379 h 10214"/>
                            <a:gd name="connsiteX121" fmla="*/ 9184 w 12203"/>
                            <a:gd name="connsiteY121" fmla="*/ 275 h 10214"/>
                            <a:gd name="connsiteX122" fmla="*/ 9486 w 12203"/>
                            <a:gd name="connsiteY122" fmla="*/ 275 h 10214"/>
                            <a:gd name="connsiteX123" fmla="*/ 9486 w 12203"/>
                            <a:gd name="connsiteY123" fmla="*/ 214 h 10214"/>
                            <a:gd name="connsiteX124" fmla="*/ 10306 w 12203"/>
                            <a:gd name="connsiteY124" fmla="*/ 390 h 10214"/>
                            <a:gd name="connsiteX125" fmla="*/ 10311 w 12203"/>
                            <a:gd name="connsiteY125" fmla="*/ 244 h 10214"/>
                            <a:gd name="connsiteX126" fmla="*/ 11423 w 12203"/>
                            <a:gd name="connsiteY126" fmla="*/ 277 h 10214"/>
                            <a:gd name="connsiteX127" fmla="*/ 11428 w 12203"/>
                            <a:gd name="connsiteY127" fmla="*/ 188 h 10214"/>
                            <a:gd name="connsiteX128" fmla="*/ 12203 w 12203"/>
                            <a:gd name="connsiteY128" fmla="*/ 187 h 10214"/>
                            <a:gd name="connsiteX129" fmla="*/ 12197 w 12203"/>
                            <a:gd name="connsiteY129"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779 w 12203"/>
                            <a:gd name="connsiteY106" fmla="*/ 977 h 10214"/>
                            <a:gd name="connsiteX107" fmla="*/ 7779 w 12203"/>
                            <a:gd name="connsiteY107" fmla="*/ 916 h 10214"/>
                            <a:gd name="connsiteX108" fmla="*/ 7828 w 12203"/>
                            <a:gd name="connsiteY108" fmla="*/ 916 h 10214"/>
                            <a:gd name="connsiteX109" fmla="*/ 7828 w 12203"/>
                            <a:gd name="connsiteY109" fmla="*/ 769 h 10214"/>
                            <a:gd name="connsiteX110" fmla="*/ 7928 w 12203"/>
                            <a:gd name="connsiteY110" fmla="*/ 769 h 10214"/>
                            <a:gd name="connsiteX111" fmla="*/ 7928 w 12203"/>
                            <a:gd name="connsiteY111" fmla="*/ 673 h 10214"/>
                            <a:gd name="connsiteX112" fmla="*/ 8290 w 12203"/>
                            <a:gd name="connsiteY112" fmla="*/ 673 h 10214"/>
                            <a:gd name="connsiteX113" fmla="*/ 8290 w 12203"/>
                            <a:gd name="connsiteY113" fmla="*/ 630 h 10214"/>
                            <a:gd name="connsiteX114" fmla="*/ 8352 w 12203"/>
                            <a:gd name="connsiteY114" fmla="*/ 630 h 10214"/>
                            <a:gd name="connsiteX115" fmla="*/ 8352 w 12203"/>
                            <a:gd name="connsiteY115" fmla="*/ 509 h 10214"/>
                            <a:gd name="connsiteX116" fmla="*/ 8686 w 12203"/>
                            <a:gd name="connsiteY116" fmla="*/ 509 h 10214"/>
                            <a:gd name="connsiteX117" fmla="*/ 8686 w 12203"/>
                            <a:gd name="connsiteY117" fmla="*/ 439 h 10214"/>
                            <a:gd name="connsiteX118" fmla="*/ 8717 w 12203"/>
                            <a:gd name="connsiteY118" fmla="*/ 439 h 10214"/>
                            <a:gd name="connsiteX119" fmla="*/ 8717 w 12203"/>
                            <a:gd name="connsiteY119" fmla="*/ 379 h 10214"/>
                            <a:gd name="connsiteX120" fmla="*/ 9184 w 12203"/>
                            <a:gd name="connsiteY120" fmla="*/ 379 h 10214"/>
                            <a:gd name="connsiteX121" fmla="*/ 9184 w 12203"/>
                            <a:gd name="connsiteY121" fmla="*/ 275 h 10214"/>
                            <a:gd name="connsiteX122" fmla="*/ 9486 w 12203"/>
                            <a:gd name="connsiteY122" fmla="*/ 275 h 10214"/>
                            <a:gd name="connsiteX123" fmla="*/ 9486 w 12203"/>
                            <a:gd name="connsiteY123" fmla="*/ 214 h 10214"/>
                            <a:gd name="connsiteX124" fmla="*/ 10306 w 12203"/>
                            <a:gd name="connsiteY124" fmla="*/ 390 h 10214"/>
                            <a:gd name="connsiteX125" fmla="*/ 10311 w 12203"/>
                            <a:gd name="connsiteY125" fmla="*/ 244 h 10214"/>
                            <a:gd name="connsiteX126" fmla="*/ 11423 w 12203"/>
                            <a:gd name="connsiteY126" fmla="*/ 277 h 10214"/>
                            <a:gd name="connsiteX127" fmla="*/ 11428 w 12203"/>
                            <a:gd name="connsiteY127" fmla="*/ 188 h 10214"/>
                            <a:gd name="connsiteX128" fmla="*/ 12203 w 12203"/>
                            <a:gd name="connsiteY128" fmla="*/ 187 h 10214"/>
                            <a:gd name="connsiteX129" fmla="*/ 12197 w 12203"/>
                            <a:gd name="connsiteY129"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779 w 12203"/>
                            <a:gd name="connsiteY107" fmla="*/ 916 h 10214"/>
                            <a:gd name="connsiteX108" fmla="*/ 7828 w 12203"/>
                            <a:gd name="connsiteY108" fmla="*/ 916 h 10214"/>
                            <a:gd name="connsiteX109" fmla="*/ 7828 w 12203"/>
                            <a:gd name="connsiteY109" fmla="*/ 769 h 10214"/>
                            <a:gd name="connsiteX110" fmla="*/ 7928 w 12203"/>
                            <a:gd name="connsiteY110" fmla="*/ 769 h 10214"/>
                            <a:gd name="connsiteX111" fmla="*/ 7928 w 12203"/>
                            <a:gd name="connsiteY111" fmla="*/ 673 h 10214"/>
                            <a:gd name="connsiteX112" fmla="*/ 8290 w 12203"/>
                            <a:gd name="connsiteY112" fmla="*/ 673 h 10214"/>
                            <a:gd name="connsiteX113" fmla="*/ 8290 w 12203"/>
                            <a:gd name="connsiteY113" fmla="*/ 630 h 10214"/>
                            <a:gd name="connsiteX114" fmla="*/ 8352 w 12203"/>
                            <a:gd name="connsiteY114" fmla="*/ 630 h 10214"/>
                            <a:gd name="connsiteX115" fmla="*/ 8352 w 12203"/>
                            <a:gd name="connsiteY115" fmla="*/ 509 h 10214"/>
                            <a:gd name="connsiteX116" fmla="*/ 8686 w 12203"/>
                            <a:gd name="connsiteY116" fmla="*/ 509 h 10214"/>
                            <a:gd name="connsiteX117" fmla="*/ 8686 w 12203"/>
                            <a:gd name="connsiteY117" fmla="*/ 439 h 10214"/>
                            <a:gd name="connsiteX118" fmla="*/ 8717 w 12203"/>
                            <a:gd name="connsiteY118" fmla="*/ 439 h 10214"/>
                            <a:gd name="connsiteX119" fmla="*/ 8717 w 12203"/>
                            <a:gd name="connsiteY119" fmla="*/ 379 h 10214"/>
                            <a:gd name="connsiteX120" fmla="*/ 9184 w 12203"/>
                            <a:gd name="connsiteY120" fmla="*/ 379 h 10214"/>
                            <a:gd name="connsiteX121" fmla="*/ 9184 w 12203"/>
                            <a:gd name="connsiteY121" fmla="*/ 275 h 10214"/>
                            <a:gd name="connsiteX122" fmla="*/ 9486 w 12203"/>
                            <a:gd name="connsiteY122" fmla="*/ 275 h 10214"/>
                            <a:gd name="connsiteX123" fmla="*/ 9486 w 12203"/>
                            <a:gd name="connsiteY123" fmla="*/ 214 h 10214"/>
                            <a:gd name="connsiteX124" fmla="*/ 10306 w 12203"/>
                            <a:gd name="connsiteY124" fmla="*/ 390 h 10214"/>
                            <a:gd name="connsiteX125" fmla="*/ 10311 w 12203"/>
                            <a:gd name="connsiteY125" fmla="*/ 244 h 10214"/>
                            <a:gd name="connsiteX126" fmla="*/ 11423 w 12203"/>
                            <a:gd name="connsiteY126" fmla="*/ 277 h 10214"/>
                            <a:gd name="connsiteX127" fmla="*/ 11428 w 12203"/>
                            <a:gd name="connsiteY127" fmla="*/ 188 h 10214"/>
                            <a:gd name="connsiteX128" fmla="*/ 12203 w 12203"/>
                            <a:gd name="connsiteY128" fmla="*/ 187 h 10214"/>
                            <a:gd name="connsiteX129" fmla="*/ 12197 w 12203"/>
                            <a:gd name="connsiteY129"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828 w 12203"/>
                            <a:gd name="connsiteY107" fmla="*/ 916 h 10214"/>
                            <a:gd name="connsiteX108" fmla="*/ 7828 w 12203"/>
                            <a:gd name="connsiteY108" fmla="*/ 769 h 10214"/>
                            <a:gd name="connsiteX109" fmla="*/ 7928 w 12203"/>
                            <a:gd name="connsiteY109" fmla="*/ 769 h 10214"/>
                            <a:gd name="connsiteX110" fmla="*/ 7928 w 12203"/>
                            <a:gd name="connsiteY110" fmla="*/ 673 h 10214"/>
                            <a:gd name="connsiteX111" fmla="*/ 8290 w 12203"/>
                            <a:gd name="connsiteY111" fmla="*/ 673 h 10214"/>
                            <a:gd name="connsiteX112" fmla="*/ 8290 w 12203"/>
                            <a:gd name="connsiteY112" fmla="*/ 630 h 10214"/>
                            <a:gd name="connsiteX113" fmla="*/ 8352 w 12203"/>
                            <a:gd name="connsiteY113" fmla="*/ 630 h 10214"/>
                            <a:gd name="connsiteX114" fmla="*/ 8352 w 12203"/>
                            <a:gd name="connsiteY114" fmla="*/ 509 h 10214"/>
                            <a:gd name="connsiteX115" fmla="*/ 8686 w 12203"/>
                            <a:gd name="connsiteY115" fmla="*/ 509 h 10214"/>
                            <a:gd name="connsiteX116" fmla="*/ 8686 w 12203"/>
                            <a:gd name="connsiteY116" fmla="*/ 439 h 10214"/>
                            <a:gd name="connsiteX117" fmla="*/ 8717 w 12203"/>
                            <a:gd name="connsiteY117" fmla="*/ 439 h 10214"/>
                            <a:gd name="connsiteX118" fmla="*/ 8717 w 12203"/>
                            <a:gd name="connsiteY118" fmla="*/ 379 h 10214"/>
                            <a:gd name="connsiteX119" fmla="*/ 9184 w 12203"/>
                            <a:gd name="connsiteY119" fmla="*/ 379 h 10214"/>
                            <a:gd name="connsiteX120" fmla="*/ 9184 w 12203"/>
                            <a:gd name="connsiteY120" fmla="*/ 275 h 10214"/>
                            <a:gd name="connsiteX121" fmla="*/ 9486 w 12203"/>
                            <a:gd name="connsiteY121" fmla="*/ 275 h 10214"/>
                            <a:gd name="connsiteX122" fmla="*/ 9486 w 12203"/>
                            <a:gd name="connsiteY122" fmla="*/ 214 h 10214"/>
                            <a:gd name="connsiteX123" fmla="*/ 10306 w 12203"/>
                            <a:gd name="connsiteY123" fmla="*/ 390 h 10214"/>
                            <a:gd name="connsiteX124" fmla="*/ 10311 w 12203"/>
                            <a:gd name="connsiteY124" fmla="*/ 244 h 10214"/>
                            <a:gd name="connsiteX125" fmla="*/ 11423 w 12203"/>
                            <a:gd name="connsiteY125" fmla="*/ 277 h 10214"/>
                            <a:gd name="connsiteX126" fmla="*/ 11428 w 12203"/>
                            <a:gd name="connsiteY126" fmla="*/ 188 h 10214"/>
                            <a:gd name="connsiteX127" fmla="*/ 12203 w 12203"/>
                            <a:gd name="connsiteY127" fmla="*/ 187 h 10214"/>
                            <a:gd name="connsiteX128" fmla="*/ 12197 w 12203"/>
                            <a:gd name="connsiteY128"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828 w 12203"/>
                            <a:gd name="connsiteY107" fmla="*/ 769 h 10214"/>
                            <a:gd name="connsiteX108" fmla="*/ 7928 w 12203"/>
                            <a:gd name="connsiteY108" fmla="*/ 769 h 10214"/>
                            <a:gd name="connsiteX109" fmla="*/ 7928 w 12203"/>
                            <a:gd name="connsiteY109" fmla="*/ 673 h 10214"/>
                            <a:gd name="connsiteX110" fmla="*/ 8290 w 12203"/>
                            <a:gd name="connsiteY110" fmla="*/ 673 h 10214"/>
                            <a:gd name="connsiteX111" fmla="*/ 8290 w 12203"/>
                            <a:gd name="connsiteY111" fmla="*/ 630 h 10214"/>
                            <a:gd name="connsiteX112" fmla="*/ 8352 w 12203"/>
                            <a:gd name="connsiteY112" fmla="*/ 630 h 10214"/>
                            <a:gd name="connsiteX113" fmla="*/ 8352 w 12203"/>
                            <a:gd name="connsiteY113" fmla="*/ 509 h 10214"/>
                            <a:gd name="connsiteX114" fmla="*/ 8686 w 12203"/>
                            <a:gd name="connsiteY114" fmla="*/ 509 h 10214"/>
                            <a:gd name="connsiteX115" fmla="*/ 8686 w 12203"/>
                            <a:gd name="connsiteY115" fmla="*/ 439 h 10214"/>
                            <a:gd name="connsiteX116" fmla="*/ 8717 w 12203"/>
                            <a:gd name="connsiteY116" fmla="*/ 439 h 10214"/>
                            <a:gd name="connsiteX117" fmla="*/ 8717 w 12203"/>
                            <a:gd name="connsiteY117" fmla="*/ 379 h 10214"/>
                            <a:gd name="connsiteX118" fmla="*/ 9184 w 12203"/>
                            <a:gd name="connsiteY118" fmla="*/ 379 h 10214"/>
                            <a:gd name="connsiteX119" fmla="*/ 9184 w 12203"/>
                            <a:gd name="connsiteY119" fmla="*/ 275 h 10214"/>
                            <a:gd name="connsiteX120" fmla="*/ 9486 w 12203"/>
                            <a:gd name="connsiteY120" fmla="*/ 275 h 10214"/>
                            <a:gd name="connsiteX121" fmla="*/ 9486 w 12203"/>
                            <a:gd name="connsiteY121" fmla="*/ 214 h 10214"/>
                            <a:gd name="connsiteX122" fmla="*/ 10306 w 12203"/>
                            <a:gd name="connsiteY122" fmla="*/ 390 h 10214"/>
                            <a:gd name="connsiteX123" fmla="*/ 10311 w 12203"/>
                            <a:gd name="connsiteY123" fmla="*/ 244 h 10214"/>
                            <a:gd name="connsiteX124" fmla="*/ 11423 w 12203"/>
                            <a:gd name="connsiteY124" fmla="*/ 277 h 10214"/>
                            <a:gd name="connsiteX125" fmla="*/ 11428 w 12203"/>
                            <a:gd name="connsiteY125" fmla="*/ 188 h 10214"/>
                            <a:gd name="connsiteX126" fmla="*/ 12203 w 12203"/>
                            <a:gd name="connsiteY126" fmla="*/ 187 h 10214"/>
                            <a:gd name="connsiteX127" fmla="*/ 12197 w 12203"/>
                            <a:gd name="connsiteY127"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28 w 12203"/>
                            <a:gd name="connsiteY107" fmla="*/ 769 h 10214"/>
                            <a:gd name="connsiteX108" fmla="*/ 7928 w 12203"/>
                            <a:gd name="connsiteY108" fmla="*/ 673 h 10214"/>
                            <a:gd name="connsiteX109" fmla="*/ 8290 w 12203"/>
                            <a:gd name="connsiteY109" fmla="*/ 673 h 10214"/>
                            <a:gd name="connsiteX110" fmla="*/ 8290 w 12203"/>
                            <a:gd name="connsiteY110" fmla="*/ 630 h 10214"/>
                            <a:gd name="connsiteX111" fmla="*/ 8352 w 12203"/>
                            <a:gd name="connsiteY111" fmla="*/ 630 h 10214"/>
                            <a:gd name="connsiteX112" fmla="*/ 8352 w 12203"/>
                            <a:gd name="connsiteY112" fmla="*/ 509 h 10214"/>
                            <a:gd name="connsiteX113" fmla="*/ 8686 w 12203"/>
                            <a:gd name="connsiteY113" fmla="*/ 509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28 w 12203"/>
                            <a:gd name="connsiteY107" fmla="*/ 769 h 10214"/>
                            <a:gd name="connsiteX108" fmla="*/ 7928 w 12203"/>
                            <a:gd name="connsiteY108" fmla="*/ 673 h 10214"/>
                            <a:gd name="connsiteX109" fmla="*/ 8290 w 12203"/>
                            <a:gd name="connsiteY109" fmla="*/ 673 h 10214"/>
                            <a:gd name="connsiteX110" fmla="*/ 8290 w 12203"/>
                            <a:gd name="connsiteY110" fmla="*/ 630 h 10214"/>
                            <a:gd name="connsiteX111" fmla="*/ 8352 w 12203"/>
                            <a:gd name="connsiteY111" fmla="*/ 630 h 10214"/>
                            <a:gd name="connsiteX112" fmla="*/ 8352 w 12203"/>
                            <a:gd name="connsiteY112" fmla="*/ 509 h 10214"/>
                            <a:gd name="connsiteX113" fmla="*/ 8686 w 12203"/>
                            <a:gd name="connsiteY113" fmla="*/ 509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7928 w 12203"/>
                            <a:gd name="connsiteY108" fmla="*/ 673 h 10214"/>
                            <a:gd name="connsiteX109" fmla="*/ 8290 w 12203"/>
                            <a:gd name="connsiteY109" fmla="*/ 673 h 10214"/>
                            <a:gd name="connsiteX110" fmla="*/ 8290 w 12203"/>
                            <a:gd name="connsiteY110" fmla="*/ 630 h 10214"/>
                            <a:gd name="connsiteX111" fmla="*/ 8352 w 12203"/>
                            <a:gd name="connsiteY111" fmla="*/ 630 h 10214"/>
                            <a:gd name="connsiteX112" fmla="*/ 8352 w 12203"/>
                            <a:gd name="connsiteY112" fmla="*/ 509 h 10214"/>
                            <a:gd name="connsiteX113" fmla="*/ 8686 w 12203"/>
                            <a:gd name="connsiteY113" fmla="*/ 509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290 w 12203"/>
                            <a:gd name="connsiteY109" fmla="*/ 673 h 10214"/>
                            <a:gd name="connsiteX110" fmla="*/ 8290 w 12203"/>
                            <a:gd name="connsiteY110" fmla="*/ 630 h 10214"/>
                            <a:gd name="connsiteX111" fmla="*/ 8352 w 12203"/>
                            <a:gd name="connsiteY111" fmla="*/ 630 h 10214"/>
                            <a:gd name="connsiteX112" fmla="*/ 8352 w 12203"/>
                            <a:gd name="connsiteY112" fmla="*/ 509 h 10214"/>
                            <a:gd name="connsiteX113" fmla="*/ 8686 w 12203"/>
                            <a:gd name="connsiteY113" fmla="*/ 509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290 w 12203"/>
                            <a:gd name="connsiteY110" fmla="*/ 630 h 10214"/>
                            <a:gd name="connsiteX111" fmla="*/ 8352 w 12203"/>
                            <a:gd name="connsiteY111" fmla="*/ 630 h 10214"/>
                            <a:gd name="connsiteX112" fmla="*/ 8352 w 12203"/>
                            <a:gd name="connsiteY112" fmla="*/ 509 h 10214"/>
                            <a:gd name="connsiteX113" fmla="*/ 8686 w 12203"/>
                            <a:gd name="connsiteY113" fmla="*/ 509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352 w 12203"/>
                            <a:gd name="connsiteY111" fmla="*/ 630 h 10214"/>
                            <a:gd name="connsiteX112" fmla="*/ 8352 w 12203"/>
                            <a:gd name="connsiteY112" fmla="*/ 509 h 10214"/>
                            <a:gd name="connsiteX113" fmla="*/ 8686 w 12203"/>
                            <a:gd name="connsiteY113" fmla="*/ 509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352 w 12203"/>
                            <a:gd name="connsiteY112" fmla="*/ 509 h 10214"/>
                            <a:gd name="connsiteX113" fmla="*/ 8686 w 12203"/>
                            <a:gd name="connsiteY113" fmla="*/ 509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686 w 12203"/>
                            <a:gd name="connsiteY113" fmla="*/ 509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8717 w 12203"/>
                            <a:gd name="connsiteY115" fmla="*/ 439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534 w 12203"/>
                            <a:gd name="connsiteY104" fmla="*/ 1142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42 h 10214"/>
                            <a:gd name="connsiteX104" fmla="*/ 7534 w 12203"/>
                            <a:gd name="connsiteY104" fmla="*/ 1142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42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42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42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616 w 12203"/>
                            <a:gd name="connsiteY117" fmla="*/ 432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616 w 12203"/>
                            <a:gd name="connsiteY117" fmla="*/ 432 h 10214"/>
                            <a:gd name="connsiteX118" fmla="*/ 9626 w 12203"/>
                            <a:gd name="connsiteY118" fmla="*/ 331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616 w 12203"/>
                            <a:gd name="connsiteY117" fmla="*/ 432 h 10214"/>
                            <a:gd name="connsiteX118" fmla="*/ 9486 w 12203"/>
                            <a:gd name="connsiteY118" fmla="*/ 214 h 10214"/>
                            <a:gd name="connsiteX119" fmla="*/ 10306 w 12203"/>
                            <a:gd name="connsiteY119" fmla="*/ 390 h 10214"/>
                            <a:gd name="connsiteX120" fmla="*/ 10311 w 12203"/>
                            <a:gd name="connsiteY120" fmla="*/ 244 h 10214"/>
                            <a:gd name="connsiteX121" fmla="*/ 11423 w 12203"/>
                            <a:gd name="connsiteY121" fmla="*/ 277 h 10214"/>
                            <a:gd name="connsiteX122" fmla="*/ 11428 w 12203"/>
                            <a:gd name="connsiteY122" fmla="*/ 188 h 10214"/>
                            <a:gd name="connsiteX123" fmla="*/ 12203 w 12203"/>
                            <a:gd name="connsiteY123" fmla="*/ 187 h 10214"/>
                            <a:gd name="connsiteX124" fmla="*/ 12197 w 12203"/>
                            <a:gd name="connsiteY12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616 w 12203"/>
                            <a:gd name="connsiteY117" fmla="*/ 432 h 10214"/>
                            <a:gd name="connsiteX118" fmla="*/ 9630 w 12203"/>
                            <a:gd name="connsiteY118" fmla="*/ 248 h 10214"/>
                            <a:gd name="connsiteX119" fmla="*/ 10306 w 12203"/>
                            <a:gd name="connsiteY119" fmla="*/ 390 h 10214"/>
                            <a:gd name="connsiteX120" fmla="*/ 10311 w 12203"/>
                            <a:gd name="connsiteY120" fmla="*/ 244 h 10214"/>
                            <a:gd name="connsiteX121" fmla="*/ 11423 w 12203"/>
                            <a:gd name="connsiteY121" fmla="*/ 277 h 10214"/>
                            <a:gd name="connsiteX122" fmla="*/ 11428 w 12203"/>
                            <a:gd name="connsiteY122" fmla="*/ 188 h 10214"/>
                            <a:gd name="connsiteX123" fmla="*/ 12203 w 12203"/>
                            <a:gd name="connsiteY123" fmla="*/ 187 h 10214"/>
                            <a:gd name="connsiteX124" fmla="*/ 12197 w 12203"/>
                            <a:gd name="connsiteY12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616 w 12203"/>
                            <a:gd name="connsiteY117" fmla="*/ 432 h 10214"/>
                            <a:gd name="connsiteX118" fmla="*/ 9630 w 12203"/>
                            <a:gd name="connsiteY118" fmla="*/ 248 h 10214"/>
                            <a:gd name="connsiteX119" fmla="*/ 10306 w 12203"/>
                            <a:gd name="connsiteY119" fmla="*/ 390 h 10214"/>
                            <a:gd name="connsiteX120" fmla="*/ 10311 w 12203"/>
                            <a:gd name="connsiteY120" fmla="*/ 244 h 10214"/>
                            <a:gd name="connsiteX121" fmla="*/ 11423 w 12203"/>
                            <a:gd name="connsiteY121" fmla="*/ 277 h 10214"/>
                            <a:gd name="connsiteX122" fmla="*/ 11428 w 12203"/>
                            <a:gd name="connsiteY122" fmla="*/ 188 h 10214"/>
                            <a:gd name="connsiteX123" fmla="*/ 12203 w 12203"/>
                            <a:gd name="connsiteY123" fmla="*/ 187 h 10214"/>
                            <a:gd name="connsiteX124" fmla="*/ 12197 w 12203"/>
                            <a:gd name="connsiteY12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616 w 12203"/>
                            <a:gd name="connsiteY117" fmla="*/ 432 h 10214"/>
                            <a:gd name="connsiteX118" fmla="*/ 9630 w 12203"/>
                            <a:gd name="connsiteY118" fmla="*/ 248 h 10214"/>
                            <a:gd name="connsiteX119" fmla="*/ 10306 w 12203"/>
                            <a:gd name="connsiteY119" fmla="*/ 390 h 10214"/>
                            <a:gd name="connsiteX120" fmla="*/ 10311 w 12203"/>
                            <a:gd name="connsiteY120" fmla="*/ 244 h 10214"/>
                            <a:gd name="connsiteX121" fmla="*/ 11423 w 12203"/>
                            <a:gd name="connsiteY121" fmla="*/ 277 h 10214"/>
                            <a:gd name="connsiteX122" fmla="*/ 11428 w 12203"/>
                            <a:gd name="connsiteY122" fmla="*/ 188 h 10214"/>
                            <a:gd name="connsiteX123" fmla="*/ 12203 w 12203"/>
                            <a:gd name="connsiteY123" fmla="*/ 187 h 10214"/>
                            <a:gd name="connsiteX124" fmla="*/ 12197 w 12203"/>
                            <a:gd name="connsiteY12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616 w 12203"/>
                            <a:gd name="connsiteY117" fmla="*/ 432 h 10214"/>
                            <a:gd name="connsiteX118" fmla="*/ 9605 w 12203"/>
                            <a:gd name="connsiteY118" fmla="*/ 304 h 10214"/>
                            <a:gd name="connsiteX119" fmla="*/ 10306 w 12203"/>
                            <a:gd name="connsiteY119" fmla="*/ 390 h 10214"/>
                            <a:gd name="connsiteX120" fmla="*/ 10311 w 12203"/>
                            <a:gd name="connsiteY120" fmla="*/ 244 h 10214"/>
                            <a:gd name="connsiteX121" fmla="*/ 11423 w 12203"/>
                            <a:gd name="connsiteY121" fmla="*/ 277 h 10214"/>
                            <a:gd name="connsiteX122" fmla="*/ 11428 w 12203"/>
                            <a:gd name="connsiteY122" fmla="*/ 188 h 10214"/>
                            <a:gd name="connsiteX123" fmla="*/ 12203 w 12203"/>
                            <a:gd name="connsiteY123" fmla="*/ 187 h 10214"/>
                            <a:gd name="connsiteX124" fmla="*/ 12197 w 12203"/>
                            <a:gd name="connsiteY12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616 w 12203"/>
                            <a:gd name="connsiteY117" fmla="*/ 432 h 10214"/>
                            <a:gd name="connsiteX118" fmla="*/ 9605 w 12203"/>
                            <a:gd name="connsiteY118" fmla="*/ 304 h 10214"/>
                            <a:gd name="connsiteX119" fmla="*/ 10306 w 12203"/>
                            <a:gd name="connsiteY119" fmla="*/ 334 h 10214"/>
                            <a:gd name="connsiteX120" fmla="*/ 10311 w 12203"/>
                            <a:gd name="connsiteY120" fmla="*/ 244 h 10214"/>
                            <a:gd name="connsiteX121" fmla="*/ 11423 w 12203"/>
                            <a:gd name="connsiteY121" fmla="*/ 277 h 10214"/>
                            <a:gd name="connsiteX122" fmla="*/ 11428 w 12203"/>
                            <a:gd name="connsiteY122" fmla="*/ 188 h 10214"/>
                            <a:gd name="connsiteX123" fmla="*/ 12203 w 12203"/>
                            <a:gd name="connsiteY123" fmla="*/ 187 h 10214"/>
                            <a:gd name="connsiteX124" fmla="*/ 12197 w 12203"/>
                            <a:gd name="connsiteY12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591 w 12203"/>
                            <a:gd name="connsiteY117" fmla="*/ 398 h 10214"/>
                            <a:gd name="connsiteX118" fmla="*/ 9605 w 12203"/>
                            <a:gd name="connsiteY118" fmla="*/ 304 h 10214"/>
                            <a:gd name="connsiteX119" fmla="*/ 10306 w 12203"/>
                            <a:gd name="connsiteY119" fmla="*/ 334 h 10214"/>
                            <a:gd name="connsiteX120" fmla="*/ 10311 w 12203"/>
                            <a:gd name="connsiteY120" fmla="*/ 244 h 10214"/>
                            <a:gd name="connsiteX121" fmla="*/ 11423 w 12203"/>
                            <a:gd name="connsiteY121" fmla="*/ 277 h 10214"/>
                            <a:gd name="connsiteX122" fmla="*/ 11428 w 12203"/>
                            <a:gd name="connsiteY122" fmla="*/ 188 h 10214"/>
                            <a:gd name="connsiteX123" fmla="*/ 12203 w 12203"/>
                            <a:gd name="connsiteY123" fmla="*/ 187 h 10214"/>
                            <a:gd name="connsiteX124" fmla="*/ 12197 w 12203"/>
                            <a:gd name="connsiteY12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23 w 12203"/>
                            <a:gd name="connsiteY115" fmla="*/ 495 h 10214"/>
                            <a:gd name="connsiteX116" fmla="*/ 9341 w 12203"/>
                            <a:gd name="connsiteY116" fmla="*/ 357 h 10214"/>
                            <a:gd name="connsiteX117" fmla="*/ 9591 w 12203"/>
                            <a:gd name="connsiteY117" fmla="*/ 398 h 10214"/>
                            <a:gd name="connsiteX118" fmla="*/ 9605 w 12203"/>
                            <a:gd name="connsiteY118" fmla="*/ 304 h 10214"/>
                            <a:gd name="connsiteX119" fmla="*/ 10306 w 12203"/>
                            <a:gd name="connsiteY119" fmla="*/ 334 h 10214"/>
                            <a:gd name="connsiteX120" fmla="*/ 10311 w 12203"/>
                            <a:gd name="connsiteY120" fmla="*/ 244 h 10214"/>
                            <a:gd name="connsiteX121" fmla="*/ 11423 w 12203"/>
                            <a:gd name="connsiteY121" fmla="*/ 277 h 10214"/>
                            <a:gd name="connsiteX122" fmla="*/ 11428 w 12203"/>
                            <a:gd name="connsiteY122" fmla="*/ 188 h 10214"/>
                            <a:gd name="connsiteX123" fmla="*/ 12203 w 12203"/>
                            <a:gd name="connsiteY123" fmla="*/ 187 h 10214"/>
                            <a:gd name="connsiteX124" fmla="*/ 12197 w 12203"/>
                            <a:gd name="connsiteY124" fmla="*/ 0 h 102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Lst>
                          <a:rect l="l" t="t" r="r" b="b"/>
                          <a:pathLst>
                            <a:path w="12203" h="10214">
                              <a:moveTo>
                                <a:pt x="0" y="10214"/>
                              </a:moveTo>
                              <a:lnTo>
                                <a:pt x="451" y="10214"/>
                              </a:lnTo>
                              <a:lnTo>
                                <a:pt x="451" y="10093"/>
                              </a:lnTo>
                              <a:lnTo>
                                <a:pt x="912" y="10093"/>
                              </a:lnTo>
                              <a:lnTo>
                                <a:pt x="912" y="9616"/>
                              </a:lnTo>
                              <a:lnTo>
                                <a:pt x="925" y="9616"/>
                              </a:lnTo>
                              <a:lnTo>
                                <a:pt x="925" y="8715"/>
                              </a:lnTo>
                              <a:lnTo>
                                <a:pt x="949" y="8715"/>
                              </a:lnTo>
                              <a:lnTo>
                                <a:pt x="949" y="8386"/>
                              </a:lnTo>
                              <a:lnTo>
                                <a:pt x="998" y="8386"/>
                              </a:lnTo>
                              <a:lnTo>
                                <a:pt x="998" y="8221"/>
                              </a:lnTo>
                              <a:lnTo>
                                <a:pt x="1228" y="8221"/>
                              </a:lnTo>
                              <a:lnTo>
                                <a:pt x="1228" y="8134"/>
                              </a:lnTo>
                              <a:lnTo>
                                <a:pt x="1356" y="8134"/>
                              </a:lnTo>
                              <a:lnTo>
                                <a:pt x="1356" y="7684"/>
                              </a:lnTo>
                              <a:lnTo>
                                <a:pt x="1405" y="7684"/>
                              </a:lnTo>
                              <a:lnTo>
                                <a:pt x="1405" y="7008"/>
                              </a:lnTo>
                              <a:lnTo>
                                <a:pt x="1431" y="7008"/>
                              </a:lnTo>
                              <a:lnTo>
                                <a:pt x="1431" y="6904"/>
                              </a:lnTo>
                              <a:lnTo>
                                <a:pt x="1788" y="6904"/>
                              </a:lnTo>
                              <a:lnTo>
                                <a:pt x="1788" y="6618"/>
                              </a:lnTo>
                              <a:lnTo>
                                <a:pt x="1838" y="6618"/>
                              </a:lnTo>
                              <a:lnTo>
                                <a:pt x="1838" y="6306"/>
                              </a:lnTo>
                              <a:lnTo>
                                <a:pt x="1874" y="6306"/>
                              </a:lnTo>
                              <a:lnTo>
                                <a:pt x="1874" y="6081"/>
                              </a:lnTo>
                              <a:lnTo>
                                <a:pt x="1900" y="6081"/>
                              </a:lnTo>
                              <a:lnTo>
                                <a:pt x="1900" y="5873"/>
                              </a:lnTo>
                              <a:lnTo>
                                <a:pt x="1937" y="5873"/>
                              </a:lnTo>
                              <a:lnTo>
                                <a:pt x="1937" y="5829"/>
                              </a:lnTo>
                              <a:lnTo>
                                <a:pt x="2028" y="5829"/>
                              </a:lnTo>
                              <a:lnTo>
                                <a:pt x="2028" y="5751"/>
                              </a:lnTo>
                              <a:lnTo>
                                <a:pt x="2271" y="5751"/>
                              </a:lnTo>
                              <a:lnTo>
                                <a:pt x="2271" y="5604"/>
                              </a:lnTo>
                              <a:lnTo>
                                <a:pt x="2294" y="5604"/>
                              </a:lnTo>
                              <a:lnTo>
                                <a:pt x="2294" y="5465"/>
                              </a:lnTo>
                              <a:lnTo>
                                <a:pt x="2320" y="5465"/>
                              </a:lnTo>
                              <a:lnTo>
                                <a:pt x="2320" y="5257"/>
                              </a:lnTo>
                              <a:lnTo>
                                <a:pt x="2338" y="5257"/>
                              </a:lnTo>
                              <a:lnTo>
                                <a:pt x="2338" y="5093"/>
                              </a:lnTo>
                              <a:lnTo>
                                <a:pt x="2362" y="5093"/>
                              </a:lnTo>
                              <a:lnTo>
                                <a:pt x="2362" y="4885"/>
                              </a:lnTo>
                              <a:lnTo>
                                <a:pt x="2393" y="4885"/>
                              </a:lnTo>
                              <a:lnTo>
                                <a:pt x="2393" y="4824"/>
                              </a:lnTo>
                              <a:lnTo>
                                <a:pt x="2690" y="4824"/>
                              </a:lnTo>
                              <a:lnTo>
                                <a:pt x="2690" y="4720"/>
                              </a:lnTo>
                              <a:lnTo>
                                <a:pt x="2750" y="4720"/>
                              </a:lnTo>
                              <a:lnTo>
                                <a:pt x="2750" y="4616"/>
                              </a:lnTo>
                              <a:lnTo>
                                <a:pt x="2782" y="4616"/>
                              </a:lnTo>
                              <a:lnTo>
                                <a:pt x="2782" y="4521"/>
                              </a:lnTo>
                              <a:lnTo>
                                <a:pt x="2808" y="4521"/>
                              </a:lnTo>
                              <a:lnTo>
                                <a:pt x="2808" y="4391"/>
                              </a:lnTo>
                              <a:lnTo>
                                <a:pt x="2881" y="4391"/>
                              </a:lnTo>
                              <a:lnTo>
                                <a:pt x="2881" y="4252"/>
                              </a:lnTo>
                              <a:lnTo>
                                <a:pt x="3152" y="4252"/>
                              </a:lnTo>
                              <a:lnTo>
                                <a:pt x="3152" y="4165"/>
                              </a:lnTo>
                              <a:lnTo>
                                <a:pt x="3233" y="4165"/>
                              </a:lnTo>
                              <a:lnTo>
                                <a:pt x="3233" y="4105"/>
                              </a:lnTo>
                              <a:lnTo>
                                <a:pt x="3256" y="4105"/>
                              </a:lnTo>
                              <a:lnTo>
                                <a:pt x="3256" y="3923"/>
                              </a:lnTo>
                              <a:lnTo>
                                <a:pt x="3332" y="3923"/>
                              </a:lnTo>
                              <a:lnTo>
                                <a:pt x="3332" y="3836"/>
                              </a:lnTo>
                              <a:lnTo>
                                <a:pt x="3621" y="3836"/>
                              </a:lnTo>
                              <a:lnTo>
                                <a:pt x="3621" y="3776"/>
                              </a:lnTo>
                              <a:lnTo>
                                <a:pt x="3644" y="3776"/>
                              </a:lnTo>
                              <a:lnTo>
                                <a:pt x="3644" y="3698"/>
                              </a:lnTo>
                              <a:lnTo>
                                <a:pt x="3689" y="3698"/>
                              </a:lnTo>
                              <a:lnTo>
                                <a:pt x="3689" y="3238"/>
                              </a:lnTo>
                              <a:lnTo>
                                <a:pt x="3720" y="3238"/>
                              </a:lnTo>
                              <a:lnTo>
                                <a:pt x="3720" y="3100"/>
                              </a:lnTo>
                              <a:lnTo>
                                <a:pt x="3757" y="3100"/>
                              </a:lnTo>
                              <a:lnTo>
                                <a:pt x="3757" y="2952"/>
                              </a:lnTo>
                              <a:lnTo>
                                <a:pt x="4077" y="2952"/>
                              </a:lnTo>
                              <a:lnTo>
                                <a:pt x="4077" y="2892"/>
                              </a:lnTo>
                              <a:lnTo>
                                <a:pt x="4121" y="2892"/>
                              </a:lnTo>
                              <a:lnTo>
                                <a:pt x="4121" y="2788"/>
                              </a:lnTo>
                              <a:lnTo>
                                <a:pt x="4150" y="2788"/>
                              </a:lnTo>
                              <a:lnTo>
                                <a:pt x="4150" y="2666"/>
                              </a:lnTo>
                              <a:lnTo>
                                <a:pt x="4181" y="2666"/>
                              </a:lnTo>
                              <a:lnTo>
                                <a:pt x="4181" y="2580"/>
                              </a:lnTo>
                              <a:lnTo>
                                <a:pt x="4213" y="2580"/>
                              </a:lnTo>
                              <a:lnTo>
                                <a:pt x="4213" y="2502"/>
                              </a:lnTo>
                              <a:lnTo>
                                <a:pt x="4330" y="2502"/>
                              </a:lnTo>
                              <a:lnTo>
                                <a:pt x="4330" y="2441"/>
                              </a:lnTo>
                              <a:lnTo>
                                <a:pt x="4559" y="2441"/>
                              </a:lnTo>
                              <a:lnTo>
                                <a:pt x="4559" y="2337"/>
                              </a:lnTo>
                              <a:lnTo>
                                <a:pt x="4619" y="2337"/>
                              </a:lnTo>
                              <a:lnTo>
                                <a:pt x="4619" y="2190"/>
                              </a:lnTo>
                              <a:lnTo>
                                <a:pt x="4651" y="2190"/>
                              </a:lnTo>
                              <a:lnTo>
                                <a:pt x="4651" y="2054"/>
                              </a:lnTo>
                              <a:lnTo>
                                <a:pt x="5033" y="2076"/>
                              </a:lnTo>
                              <a:cubicBezTo>
                                <a:pt x="5034" y="2013"/>
                                <a:pt x="5036" y="1951"/>
                                <a:pt x="5037" y="1888"/>
                              </a:cubicBezTo>
                              <a:lnTo>
                                <a:pt x="5274" y="1877"/>
                              </a:lnTo>
                              <a:cubicBezTo>
                                <a:pt x="5277" y="1835"/>
                                <a:pt x="5279" y="1792"/>
                                <a:pt x="5282" y="1750"/>
                              </a:cubicBezTo>
                              <a:cubicBezTo>
                                <a:pt x="5258" y="1746"/>
                                <a:pt x="5578" y="1754"/>
                                <a:pt x="5554" y="1750"/>
                              </a:cubicBezTo>
                              <a:cubicBezTo>
                                <a:pt x="5558" y="1712"/>
                                <a:pt x="5563" y="1673"/>
                                <a:pt x="5567" y="1635"/>
                              </a:cubicBezTo>
                              <a:lnTo>
                                <a:pt x="5627" y="1590"/>
                              </a:lnTo>
                              <a:cubicBezTo>
                                <a:pt x="5623" y="1506"/>
                                <a:pt x="5614" y="1590"/>
                                <a:pt x="5610" y="1506"/>
                              </a:cubicBezTo>
                              <a:lnTo>
                                <a:pt x="6054" y="1529"/>
                              </a:lnTo>
                              <a:lnTo>
                                <a:pt x="6057" y="1349"/>
                              </a:lnTo>
                              <a:lnTo>
                                <a:pt x="6443" y="1353"/>
                              </a:lnTo>
                              <a:cubicBezTo>
                                <a:pt x="6446" y="1303"/>
                                <a:pt x="6449" y="1252"/>
                                <a:pt x="6452" y="1202"/>
                              </a:cubicBezTo>
                              <a:lnTo>
                                <a:pt x="6452" y="1167"/>
                              </a:lnTo>
                              <a:lnTo>
                                <a:pt x="7439" y="1178"/>
                              </a:lnTo>
                              <a:cubicBezTo>
                                <a:pt x="7442" y="1140"/>
                                <a:pt x="7444" y="1146"/>
                                <a:pt x="7447" y="1108"/>
                              </a:cubicBezTo>
                              <a:cubicBezTo>
                                <a:pt x="7476" y="1089"/>
                                <a:pt x="7505" y="1105"/>
                                <a:pt x="7534" y="1086"/>
                              </a:cubicBezTo>
                              <a:lnTo>
                                <a:pt x="7534" y="966"/>
                              </a:lnTo>
                              <a:lnTo>
                                <a:pt x="7902" y="977"/>
                              </a:lnTo>
                              <a:cubicBezTo>
                                <a:pt x="7911" y="908"/>
                                <a:pt x="7902" y="905"/>
                                <a:pt x="7911" y="836"/>
                              </a:cubicBezTo>
                              <a:cubicBezTo>
                                <a:pt x="7917" y="782"/>
                                <a:pt x="8002" y="839"/>
                                <a:pt x="8008" y="785"/>
                              </a:cubicBezTo>
                              <a:cubicBezTo>
                                <a:pt x="8012" y="759"/>
                                <a:pt x="8015" y="733"/>
                                <a:pt x="8019" y="707"/>
                              </a:cubicBezTo>
                              <a:lnTo>
                                <a:pt x="8387" y="754"/>
                              </a:lnTo>
                              <a:cubicBezTo>
                                <a:pt x="8375" y="713"/>
                                <a:pt x="8457" y="738"/>
                                <a:pt x="8445" y="697"/>
                              </a:cubicBezTo>
                              <a:cubicBezTo>
                                <a:pt x="8414" y="634"/>
                                <a:pt x="8540" y="662"/>
                                <a:pt x="8509" y="599"/>
                              </a:cubicBezTo>
                              <a:lnTo>
                                <a:pt x="8805" y="621"/>
                              </a:lnTo>
                              <a:cubicBezTo>
                                <a:pt x="8816" y="575"/>
                                <a:pt x="8827" y="530"/>
                                <a:pt x="8838" y="484"/>
                              </a:cubicBezTo>
                              <a:lnTo>
                                <a:pt x="9323" y="495"/>
                              </a:lnTo>
                              <a:cubicBezTo>
                                <a:pt x="9321" y="445"/>
                                <a:pt x="9343" y="407"/>
                                <a:pt x="9341" y="357"/>
                              </a:cubicBezTo>
                              <a:lnTo>
                                <a:pt x="9591" y="398"/>
                              </a:lnTo>
                              <a:cubicBezTo>
                                <a:pt x="9596" y="337"/>
                                <a:pt x="9600" y="365"/>
                                <a:pt x="9605" y="304"/>
                              </a:cubicBezTo>
                              <a:lnTo>
                                <a:pt x="10306" y="334"/>
                              </a:lnTo>
                              <a:cubicBezTo>
                                <a:pt x="10308" y="285"/>
                                <a:pt x="10125" y="253"/>
                                <a:pt x="10311" y="244"/>
                              </a:cubicBezTo>
                              <a:cubicBezTo>
                                <a:pt x="10497" y="235"/>
                                <a:pt x="11420" y="262"/>
                                <a:pt x="11423" y="277"/>
                              </a:cubicBezTo>
                              <a:cubicBezTo>
                                <a:pt x="11425" y="247"/>
                                <a:pt x="11426" y="218"/>
                                <a:pt x="11428" y="188"/>
                              </a:cubicBezTo>
                              <a:cubicBezTo>
                                <a:pt x="11558" y="173"/>
                                <a:pt x="11949" y="195"/>
                                <a:pt x="12203" y="187"/>
                              </a:cubicBezTo>
                              <a:cubicBezTo>
                                <a:pt x="12201" y="125"/>
                                <a:pt x="12199" y="62"/>
                                <a:pt x="12197" y="0"/>
                              </a:cubicBezTo>
                            </a:path>
                          </a:pathLst>
                        </a:custGeom>
                        <a:noFill/>
                        <a:ln w="12700" cap="flat">
                          <a:solidFill>
                            <a:sysClr val="windowText" lastClr="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71920B36" w14:textId="77777777" w:rsidR="00BA70C6" w:rsidRDefault="00BA70C6" w:rsidP="00D758DD">
                            <w:pPr>
                              <w:rPr>
                                <w:rFonts w:ascii="Arial" w:hAnsi="Arial" w:cs="Arial"/>
                                <w:lang w:val="de-CH"/>
                              </w:rPr>
                            </w:pPr>
                          </w:p>
                          <w:p w14:paraId="0AC513D3" w14:textId="77777777" w:rsidR="00BA70C6" w:rsidRPr="00414B83" w:rsidRDefault="00BA70C6" w:rsidP="00D758DD">
                            <w:pPr>
                              <w:rPr>
                                <w:rFonts w:ascii="Arial" w:hAnsi="Arial" w:cs="Arial"/>
                                <w:lang w:val="de-CH"/>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8F6503B" id="Freeform 74" o:spid="_x0000_s1064" style="position:absolute;left:0;text-align:left;margin-left:38.25pt;margin-top:101.5pt;width:444.9pt;height:150.6pt;z-index:2517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03,1021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" adj="-11796480,,5400" path="m,10214r451,l451,10093r461,l912,9616r13,l925,8715r24,l949,8386r49,l998,8221r230,l1228,8134r128,l1356,7684r49,l1405,7008r26,l1431,6904r357,l1788,6618r50,l1838,6306r36,l1874,6081r26,l1900,5873r37,l1937,5829r91,l2028,5751r243,l2271,5604r23,l2294,5465r26,l2320,5257r18,l2338,5093r24,l2362,4885r31,l2393,4824r297,l2690,4720r60,l2750,4616r32,l2782,4521r26,l2808,4391r73,l2881,4252r271,l3152,4165r81,l3233,4105r23,l3256,3923r76,l3332,3836r289,l3621,3776r23,l3644,3698r45,l3689,3238r31,l3720,3100r37,l3757,2952r320,l4077,2892r44,l4121,2788r29,l4150,2666r31,l4181,2580r32,l4213,2502r117,l4330,2441r229,l4559,2337r60,l4619,2190r32,l4651,2054r382,22c5034,2013,5036,1951,5037,1888r237,-11c5277,1835,5279,1792,5282,1750v-24,-4,296,4,272,c5558,1712,5563,1673,5567,1635r60,-45c5623,1506,5614,1590,5610,1506r444,23l6057,1349r386,4c6446,1303,6449,1252,6452,1202r,-35l7439,1178v3,-38,5,-32,8,-70c7476,1089,7505,1105,7534,1086r,-120l7902,977v9,-69,,-72,9,-141c7917,782,8002,839,8008,785v4,-26,7,-52,11,-78l8387,754v-12,-41,70,-16,58,-57c8414,634,8540,662,8509,599r296,22c8816,575,8827,530,8838,484r485,11c9321,445,9343,407,9341,357r250,41c9596,337,9600,365,9605,304r701,30c10308,285,10125,253,10311,244v186,-9,1109,18,1112,33c11425,247,11426,218,11428,188v130,-15,521,7,775,-1c12201,125,12199,62,12197,e" filled="f" strokecolor="windowText" strokeweight="1pt">
                <v:stroke dashstyle="1 1" joinstyle="miter"/>
                <v:formulas/>
                <v:path arrowok="t" o:connecttype="custom" o:connectlocs="0,1912620;208822,1912620;208822,1889962;422274,1889962;422274,1800642;428293,1800642;428293,1631925;439406,1631925;439406,1570318;462094,1570318;462094,1539421;568588,1539421;568588,1523130;627855,1523130;627855,1438865;650543,1438865;650543,1312281;662581,1312281;662581,1292807;827879,1292807;827879,1239252;851030,1239252;851030,1180828;867699,1180828;867699,1138696;879738,1138696;879738,1099747;896869,1099747;896869,1091508;939004,1091508;939004,1076902;1051518,1076902;1051518,1049376;1062167,1049376;1062167,1023347;1074206,1023347;1074206,984398;1082540,984398;1082540,953688;1093653,953688;1093653,914739;1108006,914739;1108006,903317;1245523,903317;1245523,883842;1273304,883842;1273304,864368;1288121,864368;1288121,846579;1300159,846579;1300159,822236;1333960,822236;1333960,796207;1459438,796207;1459438,779916;1496943,779916;1496943,768681;1507592,768681;1507592,734600;1542782,734600;1542782,718309;1676595,718309;1676595,707074;1687244,707074;1687244,692468;1708080,692468;1708080,606331;1722433,606331;1722433,580490;1739565,580490;1739565,552776;1887732,552776;1887732,541541;1908104,541541;1908104,522066;1921532,522066;1921532,499221;1935886,499221;1935886,483117;1950702,483117;1950702,468511;2004876,468511;2004876,457089;2110907,457089;2110907,437614;2138688,437614;2138688,410088;2153505,410088;2153505,384621;2330378,388741;2332230,353537;2441966,351477;2445670,327696;2571612,327696;2577631,306162;2605412,297735;2597541,282006;2803122,286313;2804511,252607;2983236,253356;2987403,225080;2987403,218526;3444404,220586;3448108,207478;3488391,203359;3488391,180888;3658782,182948;3662949,156545;3707862,146995;3712955,132389;3883347,141190;3910202,130517;3939835,112166;4076889,116285;4092169,90631;4316733,92691;4325067,66850;4440822,74527;4447305,56925;4771882,62543;4774197,45690;5289075,51870;5291390,35204;5650230,35017;5647452,0" o:connectangles="0,0,0,0,0,0,0,0,0,0,0,0,0,0,0,0,0,0,0,0,0,0,0,0,0,0,0,0,0,0,0,0,0,0,0,0,0,0,0,0,0,0,0,0,0,0,0,0,0,0,0,0,0,0,0,0,0,0,0,0,0,0,0,0,0,0,0,0,0,0,0,0,0,0,0,0,0,0,0,0,0,0,0,0,0,0,0,0,0,0,0,0,0,0,0,0,0,0,0,0,0,0,0,0,0,0,0,0,0,0,0,0,0,0,0,0,0,0,0,0,0,0,0,0,0" textboxrect="0,0,12203,10214"/>
                <v:textbox>
                  <w:txbxContent>
                    <w:p w14:paraId="71920B36" w14:textId="77777777" w:rsidR="00BA70C6" w:rsidRDefault="00BA70C6" w:rsidP="00D758DD">
                      <w:pPr>
                        <w:rPr>
                          <w:rFonts w:ascii="Arial" w:hAnsi="Arial" w:cs="Arial"/>
                          <w:lang w:val="de-CH"/>
                        </w:rPr>
                      </w:pPr>
                    </w:p>
                    <w:p w14:paraId="0AC513D3" w14:textId="77777777" w:rsidR="00BA70C6" w:rsidRPr="00414B83" w:rsidRDefault="00BA70C6" w:rsidP="00D758DD">
                      <w:pPr>
                        <w:rPr>
                          <w:rFonts w:ascii="Arial" w:hAnsi="Arial" w:cs="Arial"/>
                          <w:lang w:val="de-CH"/>
                        </w:rPr>
                      </w:pPr>
                    </w:p>
                  </w:txbxContent>
                </v:textbox>
              </v:shape>
            </w:pict>
          </mc:Fallback>
        </mc:AlternateContent>
      </w:r>
      <w:r w:rsidRPr="00C7709B">
        <w:rPr>
          <w:noProof/>
          <w:lang w:val="en-US" w:eastAsia="en-US"/>
        </w:rPr>
        <mc:AlternateContent>
          <mc:Choice Requires="wps">
            <w:drawing>
              <wp:anchor distT="0" distB="0" distL="114300" distR="114300" simplePos="0" relativeHeight="251743744" behindDoc="0" locked="0" layoutInCell="1" allowOverlap="1" wp14:anchorId="2F990AD0" wp14:editId="1D409280">
                <wp:simplePos x="0" y="0"/>
                <wp:positionH relativeFrom="column">
                  <wp:posOffset>547370</wp:posOffset>
                </wp:positionH>
                <wp:positionV relativeFrom="paragraph">
                  <wp:posOffset>1344930</wp:posOffset>
                </wp:positionV>
                <wp:extent cx="937260" cy="383540"/>
                <wp:effectExtent l="0" t="0" r="0" b="0"/>
                <wp:wrapNone/>
                <wp:docPr id="883" name="Text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383540"/>
                        </a:xfrm>
                        <a:prstGeom prst="rect">
                          <a:avLst/>
                        </a:prstGeom>
                        <a:noFill/>
                      </wps:spPr>
                      <wps:txbx>
                        <w:txbxContent>
                          <w:p w14:paraId="321CD601" w14:textId="77777777" w:rsidR="00BA70C6" w:rsidRPr="000B25F1" w:rsidRDefault="00BA70C6" w:rsidP="00D758DD">
                            <w:pPr>
                              <w:pStyle w:val="NormalWeb"/>
                              <w:spacing w:before="0" w:beforeAutospacing="0" w:after="0" w:afterAutospacing="0"/>
                              <w:jc w:val="center"/>
                              <w:rPr>
                                <w:rFonts w:ascii="Arial" w:hAnsi="Arial" w:cs="Arial"/>
                              </w:rPr>
                            </w:pPr>
                            <w:r w:rsidRPr="003019F8">
                              <w:rPr>
                                <w:rFonts w:ascii="Arial" w:hAnsi="Arial" w:cs="Arial"/>
                                <w:color w:val="000000"/>
                                <w:kern w:val="24"/>
                                <w:sz w:val="16"/>
                                <w:szCs w:val="16"/>
                              </w:rPr>
                              <w:t xml:space="preserve">55%;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0,</w:t>
                            </w:r>
                            <w:r w:rsidRPr="003019F8">
                              <w:rPr>
                                <w:rFonts w:ascii="Arial" w:hAnsi="Arial" w:cs="Arial"/>
                                <w:color w:val="000000"/>
                                <w:kern w:val="24"/>
                                <w:sz w:val="16"/>
                                <w:szCs w:val="16"/>
                              </w:rPr>
                              <w:t>0001</w:t>
                            </w:r>
                          </w:p>
                          <w:p w14:paraId="174A9F7C" w14:textId="77777777" w:rsidR="00BA70C6" w:rsidRPr="000B25F1" w:rsidRDefault="00BA70C6" w:rsidP="00D758DD">
                            <w:pPr>
                              <w:pStyle w:val="NormalWeb"/>
                              <w:spacing w:before="0" w:beforeAutospacing="0" w:after="0" w:afterAutospacing="0"/>
                              <w:jc w:val="center"/>
                              <w:rPr>
                                <w:rFonts w:ascii="Arial" w:hAnsi="Arial" w:cs="Arial"/>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F990AD0" id="TextBox 290" o:spid="_x0000_s1065" type="#_x0000_t202" style="position:absolute;left:0;text-align:left;margin-left:43.1pt;margin-top:105.9pt;width:73.8pt;height:30.2pt;z-index:2517437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" filled="f" stroked="f">
                <v:textbox style="mso-fit-shape-to-text:t">
                  <w:txbxContent>
                    <w:p w14:paraId="321CD601" w14:textId="77777777" w:rsidR="00BA70C6" w:rsidRPr="000B25F1" w:rsidRDefault="00BA70C6" w:rsidP="00D758DD">
                      <w:pPr>
                        <w:pStyle w:val="NormalWeb"/>
                        <w:spacing w:before="0" w:beforeAutospacing="0" w:after="0" w:afterAutospacing="0"/>
                        <w:jc w:val="center"/>
                        <w:rPr>
                          <w:rFonts w:ascii="Arial" w:hAnsi="Arial" w:cs="Arial"/>
                        </w:rPr>
                      </w:pPr>
                      <w:r w:rsidRPr="003019F8">
                        <w:rPr>
                          <w:rFonts w:ascii="Arial" w:hAnsi="Arial" w:cs="Arial"/>
                          <w:color w:val="000000"/>
                          <w:kern w:val="24"/>
                          <w:sz w:val="16"/>
                          <w:szCs w:val="16"/>
                        </w:rPr>
                        <w:t xml:space="preserve">55%;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0,</w:t>
                      </w:r>
                      <w:r w:rsidRPr="003019F8">
                        <w:rPr>
                          <w:rFonts w:ascii="Arial" w:hAnsi="Arial" w:cs="Arial"/>
                          <w:color w:val="000000"/>
                          <w:kern w:val="24"/>
                          <w:sz w:val="16"/>
                          <w:szCs w:val="16"/>
                        </w:rPr>
                        <w:t>0001</w:t>
                      </w:r>
                    </w:p>
                    <w:p w14:paraId="174A9F7C" w14:textId="77777777" w:rsidR="00BA70C6" w:rsidRPr="000B25F1" w:rsidRDefault="00BA70C6" w:rsidP="00D758DD">
                      <w:pPr>
                        <w:pStyle w:val="NormalWeb"/>
                        <w:spacing w:before="0" w:beforeAutospacing="0" w:after="0" w:afterAutospacing="0"/>
                        <w:jc w:val="center"/>
                        <w:rPr>
                          <w:rFonts w:ascii="Arial" w:hAnsi="Arial" w:cs="Arial"/>
                        </w:rPr>
                      </w:pPr>
                    </w:p>
                  </w:txbxContent>
                </v:textbox>
              </v:shape>
            </w:pict>
          </mc:Fallback>
        </mc:AlternateContent>
      </w:r>
      <w:r w:rsidRPr="00C7709B">
        <w:rPr>
          <w:noProof/>
          <w:lang w:val="en-US" w:eastAsia="en-US"/>
        </w:rPr>
        <mc:AlternateContent>
          <mc:Choice Requires="wps">
            <w:drawing>
              <wp:anchor distT="0" distB="0" distL="114300" distR="114300" simplePos="0" relativeHeight="251745792" behindDoc="0" locked="0" layoutInCell="1" allowOverlap="1" wp14:anchorId="5140F02C" wp14:editId="434AA040">
                <wp:simplePos x="0" y="0"/>
                <wp:positionH relativeFrom="column">
                  <wp:posOffset>1488440</wp:posOffset>
                </wp:positionH>
                <wp:positionV relativeFrom="paragraph">
                  <wp:posOffset>839470</wp:posOffset>
                </wp:positionV>
                <wp:extent cx="937260" cy="208280"/>
                <wp:effectExtent l="0" t="0" r="0" b="0"/>
                <wp:wrapNone/>
                <wp:docPr id="882" name="Text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8280"/>
                        </a:xfrm>
                        <a:prstGeom prst="rect">
                          <a:avLst/>
                        </a:prstGeom>
                        <a:noFill/>
                      </wps:spPr>
                      <wps:txbx>
                        <w:txbxContent>
                          <w:p w14:paraId="1DF6B088" w14:textId="77777777" w:rsidR="00BA70C6" w:rsidRPr="000B25F1" w:rsidRDefault="00BA70C6" w:rsidP="00D758DD">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 xml:space="preserve">71%;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0,</w:t>
                            </w:r>
                            <w:r w:rsidRPr="003019F8">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140F02C" id="TextBox 291" o:spid="_x0000_s1066" type="#_x0000_t202" style="position:absolute;left:0;text-align:left;margin-left:117.2pt;margin-top:66.1pt;width:73.8pt;height:16.4pt;z-index:251745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" filled="f" stroked="f">
                <v:textbox style="mso-fit-shape-to-text:t">
                  <w:txbxContent>
                    <w:p w14:paraId="1DF6B088" w14:textId="77777777" w:rsidR="00BA70C6" w:rsidRPr="000B25F1" w:rsidRDefault="00BA70C6" w:rsidP="00D758DD">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 xml:space="preserve">71%;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0,</w:t>
                      </w:r>
                      <w:r w:rsidRPr="003019F8">
                        <w:rPr>
                          <w:rFonts w:ascii="Arial" w:hAnsi="Arial" w:cs="Arial"/>
                          <w:color w:val="000000"/>
                          <w:kern w:val="24"/>
                          <w:sz w:val="16"/>
                          <w:szCs w:val="16"/>
                        </w:rPr>
                        <w:t>0001</w:t>
                      </w:r>
                    </w:p>
                  </w:txbxContent>
                </v:textbox>
              </v:shape>
            </w:pict>
          </mc:Fallback>
        </mc:AlternateContent>
      </w:r>
      <w:r w:rsidRPr="00C7709B">
        <w:rPr>
          <w:noProof/>
          <w:lang w:val="en-US" w:eastAsia="en-US"/>
        </w:rPr>
        <mc:AlternateContent>
          <mc:Choice Requires="wps">
            <w:drawing>
              <wp:anchor distT="0" distB="0" distL="114300" distR="114300" simplePos="0" relativeHeight="251746816" behindDoc="0" locked="0" layoutInCell="1" allowOverlap="1" wp14:anchorId="20F2900B" wp14:editId="148CB2D7">
                <wp:simplePos x="0" y="0"/>
                <wp:positionH relativeFrom="column">
                  <wp:posOffset>2430780</wp:posOffset>
                </wp:positionH>
                <wp:positionV relativeFrom="paragraph">
                  <wp:posOffset>765810</wp:posOffset>
                </wp:positionV>
                <wp:extent cx="937260" cy="383540"/>
                <wp:effectExtent l="0" t="0" r="0" b="0"/>
                <wp:wrapNone/>
                <wp:docPr id="881" name="Text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383540"/>
                        </a:xfrm>
                        <a:prstGeom prst="rect">
                          <a:avLst/>
                        </a:prstGeom>
                        <a:noFill/>
                      </wps:spPr>
                      <wps:txbx>
                        <w:txbxContent>
                          <w:p w14:paraId="59C795DD" w14:textId="77777777" w:rsidR="00BA70C6" w:rsidRPr="000B25F1" w:rsidRDefault="00BA70C6" w:rsidP="00D758DD">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 xml:space="preserve">73%;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0,</w:t>
                            </w:r>
                            <w:r w:rsidRPr="003019F8">
                              <w:rPr>
                                <w:rFonts w:ascii="Arial" w:hAnsi="Arial" w:cs="Arial"/>
                                <w:color w:val="000000"/>
                                <w:kern w:val="24"/>
                                <w:sz w:val="16"/>
                                <w:szCs w:val="16"/>
                              </w:rPr>
                              <w:t>0001</w:t>
                            </w:r>
                          </w:p>
                          <w:p w14:paraId="58CD1381" w14:textId="77777777" w:rsidR="00BA70C6" w:rsidRPr="000B25F1" w:rsidRDefault="00BA70C6" w:rsidP="00D758DD">
                            <w:pPr>
                              <w:pStyle w:val="NormalWeb"/>
                              <w:spacing w:before="0" w:beforeAutospacing="0" w:after="0" w:afterAutospacing="0"/>
                              <w:jc w:val="right"/>
                              <w:rPr>
                                <w:rFonts w:ascii="Arial" w:hAnsi="Arial" w:cs="Arial"/>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0F2900B" id="TextBox 292" o:spid="_x0000_s1067" type="#_x0000_t202" style="position:absolute;left:0;text-align:left;margin-left:191.4pt;margin-top:60.3pt;width:73.8pt;height:30.2pt;z-index:251746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" filled="f" stroked="f">
                <v:textbox style="mso-fit-shape-to-text:t">
                  <w:txbxContent>
                    <w:p w14:paraId="59C795DD" w14:textId="77777777" w:rsidR="00BA70C6" w:rsidRPr="000B25F1" w:rsidRDefault="00BA70C6" w:rsidP="00D758DD">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 xml:space="preserve">73%;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0,</w:t>
                      </w:r>
                      <w:r w:rsidRPr="003019F8">
                        <w:rPr>
                          <w:rFonts w:ascii="Arial" w:hAnsi="Arial" w:cs="Arial"/>
                          <w:color w:val="000000"/>
                          <w:kern w:val="24"/>
                          <w:sz w:val="16"/>
                          <w:szCs w:val="16"/>
                        </w:rPr>
                        <w:t>0001</w:t>
                      </w:r>
                    </w:p>
                    <w:p w14:paraId="58CD1381" w14:textId="77777777" w:rsidR="00BA70C6" w:rsidRPr="000B25F1" w:rsidRDefault="00BA70C6" w:rsidP="00D758DD">
                      <w:pPr>
                        <w:pStyle w:val="NormalWeb"/>
                        <w:spacing w:before="0" w:beforeAutospacing="0" w:after="0" w:afterAutospacing="0"/>
                        <w:jc w:val="right"/>
                        <w:rPr>
                          <w:rFonts w:ascii="Arial" w:hAnsi="Arial" w:cs="Arial"/>
                        </w:rPr>
                      </w:pPr>
                    </w:p>
                  </w:txbxContent>
                </v:textbox>
              </v:shape>
            </w:pict>
          </mc:Fallback>
        </mc:AlternateContent>
      </w:r>
      <w:r w:rsidRPr="00C7709B">
        <w:rPr>
          <w:noProof/>
          <w:lang w:val="en-US" w:eastAsia="en-US"/>
        </w:rPr>
        <mc:AlternateContent>
          <mc:Choice Requires="wps">
            <w:drawing>
              <wp:anchor distT="0" distB="0" distL="114300" distR="114300" simplePos="0" relativeHeight="251748864" behindDoc="0" locked="0" layoutInCell="1" allowOverlap="1" wp14:anchorId="74B5A876" wp14:editId="780CA635">
                <wp:simplePos x="0" y="0"/>
                <wp:positionH relativeFrom="column">
                  <wp:posOffset>3377565</wp:posOffset>
                </wp:positionH>
                <wp:positionV relativeFrom="paragraph">
                  <wp:posOffset>661035</wp:posOffset>
                </wp:positionV>
                <wp:extent cx="937260" cy="208280"/>
                <wp:effectExtent l="0" t="0" r="0" b="0"/>
                <wp:wrapNone/>
                <wp:docPr id="880" name="Text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8280"/>
                        </a:xfrm>
                        <a:prstGeom prst="rect">
                          <a:avLst/>
                        </a:prstGeom>
                        <a:noFill/>
                      </wps:spPr>
                      <wps:txbx>
                        <w:txbxContent>
                          <w:p w14:paraId="0AA8E134" w14:textId="77777777" w:rsidR="00BA70C6" w:rsidRPr="000B25F1" w:rsidRDefault="00BA70C6" w:rsidP="00D758DD">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 xml:space="preserve">76%;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0,</w:t>
                            </w:r>
                            <w:r w:rsidRPr="003019F8">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4B5A876" id="TextBox 293" o:spid="_x0000_s1068" type="#_x0000_t202" style="position:absolute;left:0;text-align:left;margin-left:265.95pt;margin-top:52.05pt;width:73.8pt;height:16.4pt;z-index:251748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" filled="f" stroked="f">
                <v:textbox style="mso-fit-shape-to-text:t">
                  <w:txbxContent>
                    <w:p w14:paraId="0AA8E134" w14:textId="77777777" w:rsidR="00BA70C6" w:rsidRPr="000B25F1" w:rsidRDefault="00BA70C6" w:rsidP="00D758DD">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 xml:space="preserve">76%;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0,</w:t>
                      </w:r>
                      <w:r w:rsidRPr="003019F8">
                        <w:rPr>
                          <w:rFonts w:ascii="Arial" w:hAnsi="Arial" w:cs="Arial"/>
                          <w:color w:val="000000"/>
                          <w:kern w:val="24"/>
                          <w:sz w:val="16"/>
                          <w:szCs w:val="16"/>
                        </w:rPr>
                        <w:t>0001</w:t>
                      </w:r>
                    </w:p>
                  </w:txbxContent>
                </v:textbox>
              </v:shape>
            </w:pict>
          </mc:Fallback>
        </mc:AlternateContent>
      </w:r>
      <w:r w:rsidRPr="00C7709B">
        <w:rPr>
          <w:noProof/>
          <w:lang w:val="en-US" w:eastAsia="en-US"/>
        </w:rPr>
        <mc:AlternateContent>
          <mc:Choice Requires="wps">
            <w:drawing>
              <wp:anchor distT="0" distB="0" distL="114300" distR="114300" simplePos="0" relativeHeight="251749888" behindDoc="0" locked="0" layoutInCell="1" allowOverlap="1" wp14:anchorId="18513C76" wp14:editId="7F89426C">
                <wp:simplePos x="0" y="0"/>
                <wp:positionH relativeFrom="column">
                  <wp:posOffset>4325620</wp:posOffset>
                </wp:positionH>
                <wp:positionV relativeFrom="paragraph">
                  <wp:posOffset>636270</wp:posOffset>
                </wp:positionV>
                <wp:extent cx="937260" cy="208280"/>
                <wp:effectExtent l="0" t="0" r="0" b="0"/>
                <wp:wrapNone/>
                <wp:docPr id="879" name="Text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8280"/>
                        </a:xfrm>
                        <a:prstGeom prst="rect">
                          <a:avLst/>
                        </a:prstGeom>
                        <a:noFill/>
                      </wps:spPr>
                      <wps:txbx>
                        <w:txbxContent>
                          <w:p w14:paraId="67C29925" w14:textId="77777777" w:rsidR="00BA70C6" w:rsidRPr="000B25F1" w:rsidRDefault="00BA70C6" w:rsidP="00D758DD">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 xml:space="preserve">77%;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0,</w:t>
                            </w:r>
                            <w:r w:rsidRPr="003019F8">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8513C76" id="TextBox 294" o:spid="_x0000_s1069" type="#_x0000_t202" style="position:absolute;left:0;text-align:left;margin-left:340.6pt;margin-top:50.1pt;width:73.8pt;height:16.4pt;z-index:251749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" filled="f" stroked="f">
                <v:textbox style="mso-fit-shape-to-text:t">
                  <w:txbxContent>
                    <w:p w14:paraId="67C29925" w14:textId="77777777" w:rsidR="00BA70C6" w:rsidRPr="000B25F1" w:rsidRDefault="00BA70C6" w:rsidP="00D758DD">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 xml:space="preserve">77%;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0,</w:t>
                      </w:r>
                      <w:r w:rsidRPr="003019F8">
                        <w:rPr>
                          <w:rFonts w:ascii="Arial" w:hAnsi="Arial" w:cs="Arial"/>
                          <w:color w:val="000000"/>
                          <w:kern w:val="24"/>
                          <w:sz w:val="16"/>
                          <w:szCs w:val="16"/>
                        </w:rPr>
                        <w:t>0001</w:t>
                      </w:r>
                    </w:p>
                  </w:txbxContent>
                </v:textbox>
              </v:shape>
            </w:pict>
          </mc:Fallback>
        </mc:AlternateContent>
      </w:r>
      <w:r w:rsidRPr="00C7709B">
        <w:rPr>
          <w:noProof/>
          <w:lang w:val="en-US" w:eastAsia="en-US"/>
        </w:rPr>
        <mc:AlternateContent>
          <mc:Choice Requires="wps">
            <w:drawing>
              <wp:anchor distT="0" distB="0" distL="114300" distR="114300" simplePos="0" relativeHeight="251751936" behindDoc="0" locked="0" layoutInCell="1" allowOverlap="1" wp14:anchorId="4FC614FB" wp14:editId="7D1FC2D0">
                <wp:simplePos x="0" y="0"/>
                <wp:positionH relativeFrom="column">
                  <wp:posOffset>4791710</wp:posOffset>
                </wp:positionH>
                <wp:positionV relativeFrom="paragraph">
                  <wp:posOffset>1379855</wp:posOffset>
                </wp:positionV>
                <wp:extent cx="386715" cy="208280"/>
                <wp:effectExtent l="0" t="0" r="0" b="0"/>
                <wp:wrapNone/>
                <wp:docPr id="878" name="Text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208280"/>
                        </a:xfrm>
                        <a:prstGeom prst="rect">
                          <a:avLst/>
                        </a:prstGeom>
                        <a:noFill/>
                      </wps:spPr>
                      <wps:txbx>
                        <w:txbxContent>
                          <w:p w14:paraId="7AD030C8"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60%</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FC614FB" id="TextBox 295" o:spid="_x0000_s1070" type="#_x0000_t202" style="position:absolute;left:0;text-align:left;margin-left:377.3pt;margin-top:108.65pt;width:30.45pt;height:16.4pt;z-index:251751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" filled="f" stroked="f">
                <v:textbox style="mso-fit-shape-to-text:t">
                  <w:txbxContent>
                    <w:p w14:paraId="7AD030C8"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60%</w:t>
                      </w:r>
                    </w:p>
                  </w:txbxContent>
                </v:textbox>
              </v:shape>
            </w:pict>
          </mc:Fallback>
        </mc:AlternateContent>
      </w:r>
      <w:r w:rsidRPr="00C7709B">
        <w:rPr>
          <w:noProof/>
          <w:lang w:val="en-US" w:eastAsia="en-US"/>
        </w:rPr>
        <mc:AlternateContent>
          <mc:Choice Requires="wps">
            <w:drawing>
              <wp:anchor distT="0" distB="0" distL="114300" distR="114300" simplePos="0" relativeHeight="251752960" behindDoc="0" locked="0" layoutInCell="1" allowOverlap="1" wp14:anchorId="46819967" wp14:editId="74E6D75C">
                <wp:simplePos x="0" y="0"/>
                <wp:positionH relativeFrom="column">
                  <wp:posOffset>3843655</wp:posOffset>
                </wp:positionH>
                <wp:positionV relativeFrom="paragraph">
                  <wp:posOffset>1522095</wp:posOffset>
                </wp:positionV>
                <wp:extent cx="386715" cy="208280"/>
                <wp:effectExtent l="0" t="0" r="0" b="0"/>
                <wp:wrapNone/>
                <wp:docPr id="877" name="Text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208280"/>
                        </a:xfrm>
                        <a:prstGeom prst="rect">
                          <a:avLst/>
                        </a:prstGeom>
                        <a:noFill/>
                      </wps:spPr>
                      <wps:txbx>
                        <w:txbxContent>
                          <w:p w14:paraId="4D233EC9"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56%</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6819967" id="TextBox 296" o:spid="_x0000_s1071" type="#_x0000_t202" style="position:absolute;left:0;text-align:left;margin-left:302.65pt;margin-top:119.85pt;width:30.45pt;height:16.4pt;z-index:251752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" filled="f" stroked="f">
                <v:textbox style="mso-fit-shape-to-text:t">
                  <w:txbxContent>
                    <w:p w14:paraId="4D233EC9"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56%</w:t>
                      </w:r>
                    </w:p>
                  </w:txbxContent>
                </v:textbox>
              </v:shape>
            </w:pict>
          </mc:Fallback>
        </mc:AlternateContent>
      </w:r>
      <w:r w:rsidRPr="00C7709B">
        <w:rPr>
          <w:noProof/>
          <w:lang w:val="en-US" w:eastAsia="en-US"/>
        </w:rPr>
        <mc:AlternateContent>
          <mc:Choice Requires="wps">
            <w:drawing>
              <wp:anchor distT="0" distB="0" distL="114300" distR="114300" simplePos="0" relativeHeight="251755008" behindDoc="0" locked="0" layoutInCell="1" allowOverlap="1" wp14:anchorId="56E0E78C" wp14:editId="0D1FBAE8">
                <wp:simplePos x="0" y="0"/>
                <wp:positionH relativeFrom="column">
                  <wp:posOffset>2896870</wp:posOffset>
                </wp:positionH>
                <wp:positionV relativeFrom="paragraph">
                  <wp:posOffset>1634490</wp:posOffset>
                </wp:positionV>
                <wp:extent cx="386715" cy="368935"/>
                <wp:effectExtent l="0" t="0" r="0" b="0"/>
                <wp:wrapNone/>
                <wp:docPr id="876" name="Text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368935"/>
                        </a:xfrm>
                        <a:prstGeom prst="rect">
                          <a:avLst/>
                        </a:prstGeom>
                        <a:noFill/>
                      </wps:spPr>
                      <wps:txbx>
                        <w:txbxContent>
                          <w:p w14:paraId="34D74F65" w14:textId="77777777" w:rsidR="00BA70C6" w:rsidRPr="00B54717" w:rsidRDefault="00BA70C6" w:rsidP="00D758DD">
                            <w:pPr>
                              <w:pStyle w:val="NormalWeb"/>
                              <w:spacing w:before="0" w:beforeAutospacing="0" w:after="0" w:afterAutospacing="0"/>
                              <w:rPr>
                                <w:rFonts w:ascii="Times New Roman" w:hAnsi="Times New Roman"/>
                                <w:sz w:val="22"/>
                                <w:szCs w:val="22"/>
                              </w:rPr>
                            </w:pPr>
                            <w:r>
                              <w:rPr>
                                <w:rFonts w:ascii="Arial" w:hAnsi="Arial" w:cs="Arial"/>
                                <w:color w:val="000000"/>
                                <w:kern w:val="24"/>
                                <w:sz w:val="16"/>
                                <w:szCs w:val="16"/>
                              </w:rPr>
                              <w:t>53%</w:t>
                            </w:r>
                          </w:p>
                          <w:p w14:paraId="430D9262" w14:textId="77777777" w:rsidR="00BA70C6" w:rsidRPr="00B54717" w:rsidRDefault="00BA70C6" w:rsidP="00D758DD">
                            <w:pPr>
                              <w:pStyle w:val="NormalWeb"/>
                              <w:spacing w:before="0" w:beforeAutospacing="0" w:after="0" w:afterAutospacing="0"/>
                              <w:rPr>
                                <w:rFonts w:ascii="Times New Roman" w:hAnsi="Times New Roman"/>
                                <w:sz w:val="22"/>
                                <w:szCs w:val="22"/>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6E0E78C" id="TextBox 297" o:spid="_x0000_s1072" type="#_x0000_t202" style="position:absolute;left:0;text-align:left;margin-left:228.1pt;margin-top:128.7pt;width:30.45pt;height:29.05pt;z-index:251755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" filled="f" stroked="f">
                <v:textbox style="mso-fit-shape-to-text:t">
                  <w:txbxContent>
                    <w:p w14:paraId="34D74F65" w14:textId="77777777" w:rsidR="00BA70C6" w:rsidRPr="00B54717" w:rsidRDefault="00BA70C6" w:rsidP="00D758DD">
                      <w:pPr>
                        <w:pStyle w:val="NormalWeb"/>
                        <w:spacing w:before="0" w:beforeAutospacing="0" w:after="0" w:afterAutospacing="0"/>
                        <w:rPr>
                          <w:rFonts w:ascii="Times New Roman" w:hAnsi="Times New Roman"/>
                          <w:sz w:val="22"/>
                          <w:szCs w:val="22"/>
                        </w:rPr>
                      </w:pPr>
                      <w:r>
                        <w:rPr>
                          <w:rFonts w:ascii="Arial" w:hAnsi="Arial" w:cs="Arial"/>
                          <w:color w:val="000000"/>
                          <w:kern w:val="24"/>
                          <w:sz w:val="16"/>
                          <w:szCs w:val="16"/>
                        </w:rPr>
                        <w:t>53%</w:t>
                      </w:r>
                    </w:p>
                    <w:p w14:paraId="430D9262" w14:textId="77777777" w:rsidR="00BA70C6" w:rsidRPr="00B54717" w:rsidRDefault="00BA70C6" w:rsidP="00D758DD">
                      <w:pPr>
                        <w:pStyle w:val="NormalWeb"/>
                        <w:spacing w:before="0" w:beforeAutospacing="0" w:after="0" w:afterAutospacing="0"/>
                        <w:rPr>
                          <w:rFonts w:ascii="Times New Roman" w:hAnsi="Times New Roman"/>
                          <w:sz w:val="22"/>
                          <w:szCs w:val="22"/>
                        </w:rPr>
                      </w:pPr>
                    </w:p>
                  </w:txbxContent>
                </v:textbox>
              </v:shape>
            </w:pict>
          </mc:Fallback>
        </mc:AlternateContent>
      </w:r>
      <w:r w:rsidRPr="00C7709B">
        <w:rPr>
          <w:noProof/>
          <w:lang w:val="en-US" w:eastAsia="en-US"/>
        </w:rPr>
        <mc:AlternateContent>
          <mc:Choice Requires="wps">
            <w:drawing>
              <wp:anchor distT="0" distB="0" distL="114300" distR="114300" simplePos="0" relativeHeight="251756032" behindDoc="0" locked="0" layoutInCell="1" allowOverlap="1" wp14:anchorId="15520FFB" wp14:editId="083BBE6B">
                <wp:simplePos x="0" y="0"/>
                <wp:positionH relativeFrom="column">
                  <wp:posOffset>1954530</wp:posOffset>
                </wp:positionH>
                <wp:positionV relativeFrom="paragraph">
                  <wp:posOffset>2019300</wp:posOffset>
                </wp:positionV>
                <wp:extent cx="386715" cy="208280"/>
                <wp:effectExtent l="0" t="0" r="0" b="0"/>
                <wp:wrapNone/>
                <wp:docPr id="875" name="Text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208280"/>
                        </a:xfrm>
                        <a:prstGeom prst="rect">
                          <a:avLst/>
                        </a:prstGeom>
                        <a:noFill/>
                      </wps:spPr>
                      <wps:txbx>
                        <w:txbxContent>
                          <w:p w14:paraId="23A3DF30"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44%</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5520FFB" id="TextBox 298" o:spid="_x0000_s1073" type="#_x0000_t202" style="position:absolute;left:0;text-align:left;margin-left:153.9pt;margin-top:159pt;width:30.45pt;height:16.4pt;z-index:251756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" filled="f" stroked="f">
                <v:textbox style="mso-fit-shape-to-text:t">
                  <w:txbxContent>
                    <w:p w14:paraId="23A3DF30"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44%</w:t>
                      </w:r>
                    </w:p>
                  </w:txbxContent>
                </v:textbox>
              </v:shape>
            </w:pict>
          </mc:Fallback>
        </mc:AlternateContent>
      </w:r>
      <w:r w:rsidRPr="00C7709B">
        <w:rPr>
          <w:noProof/>
          <w:lang w:val="en-US" w:eastAsia="en-US"/>
        </w:rPr>
        <mc:AlternateContent>
          <mc:Choice Requires="wps">
            <w:drawing>
              <wp:anchor distT="0" distB="0" distL="114300" distR="114300" simplePos="0" relativeHeight="251758080" behindDoc="0" locked="0" layoutInCell="1" allowOverlap="1" wp14:anchorId="7704C51E" wp14:editId="0D0AFD39">
                <wp:simplePos x="0" y="0"/>
                <wp:positionH relativeFrom="column">
                  <wp:posOffset>1081405</wp:posOffset>
                </wp:positionH>
                <wp:positionV relativeFrom="paragraph">
                  <wp:posOffset>2570480</wp:posOffset>
                </wp:positionV>
                <wp:extent cx="386715" cy="383540"/>
                <wp:effectExtent l="0" t="0" r="0" b="0"/>
                <wp:wrapNone/>
                <wp:docPr id="874" name="Text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383540"/>
                        </a:xfrm>
                        <a:prstGeom prst="rect">
                          <a:avLst/>
                        </a:prstGeom>
                        <a:noFill/>
                      </wps:spPr>
                      <wps:txbx>
                        <w:txbxContent>
                          <w:p w14:paraId="42B91231"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27%</w:t>
                            </w:r>
                          </w:p>
                          <w:p w14:paraId="50FBAB4E" w14:textId="77777777" w:rsidR="00BA70C6" w:rsidRPr="000B25F1" w:rsidRDefault="00BA70C6" w:rsidP="00D758DD">
                            <w:pPr>
                              <w:pStyle w:val="NormalWeb"/>
                              <w:spacing w:before="0" w:beforeAutospacing="0" w:after="0" w:afterAutospacing="0"/>
                              <w:jc w:val="right"/>
                              <w:rPr>
                                <w:rFonts w:ascii="Arial" w:hAnsi="Arial" w:cs="Arial"/>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704C51E" id="TextBox 299" o:spid="_x0000_s1074" type="#_x0000_t202" style="position:absolute;left:0;text-align:left;margin-left:85.15pt;margin-top:202.4pt;width:30.45pt;height:30.2pt;z-index:251758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" filled="f" stroked="f">
                <v:textbox style="mso-fit-shape-to-text:t">
                  <w:txbxContent>
                    <w:p w14:paraId="42B91231"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27%</w:t>
                      </w:r>
                    </w:p>
                    <w:p w14:paraId="50FBAB4E" w14:textId="77777777" w:rsidR="00BA70C6" w:rsidRPr="000B25F1" w:rsidRDefault="00BA70C6" w:rsidP="00D758DD">
                      <w:pPr>
                        <w:pStyle w:val="NormalWeb"/>
                        <w:spacing w:before="0" w:beforeAutospacing="0" w:after="0" w:afterAutospacing="0"/>
                        <w:jc w:val="right"/>
                        <w:rPr>
                          <w:rFonts w:ascii="Arial" w:hAnsi="Arial" w:cs="Arial"/>
                        </w:rPr>
                      </w:pPr>
                    </w:p>
                  </w:txbxContent>
                </v:textbox>
              </v:shape>
            </w:pict>
          </mc:Fallback>
        </mc:AlternateContent>
      </w:r>
      <w:r w:rsidRPr="00C7709B">
        <w:rPr>
          <w:noProof/>
          <w:lang w:val="en-US" w:eastAsia="en-US"/>
        </w:rPr>
        <mc:AlternateContent>
          <mc:Choice Requires="wps">
            <w:drawing>
              <wp:anchor distT="0" distB="0" distL="114300" distR="114300" simplePos="0" relativeHeight="251761152" behindDoc="0" locked="0" layoutInCell="1" allowOverlap="1" wp14:anchorId="79A127C7" wp14:editId="368006B6">
                <wp:simplePos x="0" y="0"/>
                <wp:positionH relativeFrom="column">
                  <wp:posOffset>2430780</wp:posOffset>
                </wp:positionH>
                <wp:positionV relativeFrom="paragraph">
                  <wp:posOffset>1124585</wp:posOffset>
                </wp:positionV>
                <wp:extent cx="937260" cy="208280"/>
                <wp:effectExtent l="0" t="0" r="0" b="0"/>
                <wp:wrapNone/>
                <wp:docPr id="873" name="Text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8280"/>
                        </a:xfrm>
                        <a:prstGeom prst="rect">
                          <a:avLst/>
                        </a:prstGeom>
                        <a:noFill/>
                      </wps:spPr>
                      <wps:txbx>
                        <w:txbxContent>
                          <w:p w14:paraId="1068C87A" w14:textId="77777777" w:rsidR="00BA70C6" w:rsidRPr="000B25F1" w:rsidRDefault="00BA70C6" w:rsidP="00D758DD">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 xml:space="preserve">70%;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0,</w:t>
                            </w:r>
                            <w:r w:rsidRPr="003019F8">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9A127C7" id="TextBox 301" o:spid="_x0000_s1075" type="#_x0000_t202" style="position:absolute;left:0;text-align:left;margin-left:191.4pt;margin-top:88.55pt;width:73.8pt;height:16.4pt;z-index:251761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" filled="f" stroked="f">
                <v:textbox style="mso-fit-shape-to-text:t">
                  <w:txbxContent>
                    <w:p w14:paraId="1068C87A" w14:textId="77777777" w:rsidR="00BA70C6" w:rsidRPr="000B25F1" w:rsidRDefault="00BA70C6" w:rsidP="00D758DD">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 xml:space="preserve">70%;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0,</w:t>
                      </w:r>
                      <w:r w:rsidRPr="003019F8">
                        <w:rPr>
                          <w:rFonts w:ascii="Arial" w:hAnsi="Arial" w:cs="Arial"/>
                          <w:color w:val="000000"/>
                          <w:kern w:val="24"/>
                          <w:sz w:val="16"/>
                          <w:szCs w:val="16"/>
                        </w:rPr>
                        <w:t>0001</w:t>
                      </w:r>
                    </w:p>
                  </w:txbxContent>
                </v:textbox>
              </v:shape>
            </w:pict>
          </mc:Fallback>
        </mc:AlternateContent>
      </w:r>
      <w:r w:rsidRPr="00C7709B">
        <w:rPr>
          <w:noProof/>
          <w:lang w:val="en-US" w:eastAsia="en-US"/>
        </w:rPr>
        <mc:AlternateContent>
          <mc:Choice Requires="wps">
            <w:drawing>
              <wp:anchor distT="0" distB="0" distL="114300" distR="114300" simplePos="0" relativeHeight="251762176" behindDoc="0" locked="0" layoutInCell="1" allowOverlap="1" wp14:anchorId="688E530D" wp14:editId="3714F8E2">
                <wp:simplePos x="0" y="0"/>
                <wp:positionH relativeFrom="column">
                  <wp:posOffset>3377565</wp:posOffset>
                </wp:positionH>
                <wp:positionV relativeFrom="paragraph">
                  <wp:posOffset>1036320</wp:posOffset>
                </wp:positionV>
                <wp:extent cx="937260" cy="208280"/>
                <wp:effectExtent l="0" t="0" r="0" b="0"/>
                <wp:wrapNone/>
                <wp:docPr id="872" name="Text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8280"/>
                        </a:xfrm>
                        <a:prstGeom prst="rect">
                          <a:avLst/>
                        </a:prstGeom>
                        <a:noFill/>
                      </wps:spPr>
                      <wps:txbx>
                        <w:txbxContent>
                          <w:p w14:paraId="07E01527" w14:textId="77777777" w:rsidR="00BA70C6" w:rsidRPr="000B25F1" w:rsidRDefault="00BA70C6" w:rsidP="00D758DD">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 xml:space="preserve">73%;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0,</w:t>
                            </w:r>
                            <w:r w:rsidRPr="003019F8">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88E530D" id="TextBox 302" o:spid="_x0000_s1076" type="#_x0000_t202" style="position:absolute;left:0;text-align:left;margin-left:265.95pt;margin-top:81.6pt;width:73.8pt;height:16.4pt;z-index:251762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" filled="f" stroked="f">
                <v:textbox style="mso-fit-shape-to-text:t">
                  <w:txbxContent>
                    <w:p w14:paraId="07E01527" w14:textId="77777777" w:rsidR="00BA70C6" w:rsidRPr="000B25F1" w:rsidRDefault="00BA70C6" w:rsidP="00D758DD">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 xml:space="preserve">73%;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0,</w:t>
                      </w:r>
                      <w:r w:rsidRPr="003019F8">
                        <w:rPr>
                          <w:rFonts w:ascii="Arial" w:hAnsi="Arial" w:cs="Arial"/>
                          <w:color w:val="000000"/>
                          <w:kern w:val="24"/>
                          <w:sz w:val="16"/>
                          <w:szCs w:val="16"/>
                        </w:rPr>
                        <w:t>0001</w:t>
                      </w:r>
                    </w:p>
                  </w:txbxContent>
                </v:textbox>
              </v:shape>
            </w:pict>
          </mc:Fallback>
        </mc:AlternateContent>
      </w:r>
      <w:r w:rsidRPr="00C7709B">
        <w:rPr>
          <w:noProof/>
          <w:lang w:val="en-US" w:eastAsia="en-US"/>
        </w:rPr>
        <mc:AlternateContent>
          <mc:Choice Requires="wps">
            <w:drawing>
              <wp:anchor distT="0" distB="0" distL="114300" distR="114300" simplePos="0" relativeHeight="251764224" behindDoc="0" locked="0" layoutInCell="1" allowOverlap="1" wp14:anchorId="3A9CC3CE" wp14:editId="2B10772D">
                <wp:simplePos x="0" y="0"/>
                <wp:positionH relativeFrom="column">
                  <wp:posOffset>4325620</wp:posOffset>
                </wp:positionH>
                <wp:positionV relativeFrom="paragraph">
                  <wp:posOffset>911225</wp:posOffset>
                </wp:positionV>
                <wp:extent cx="937260" cy="208280"/>
                <wp:effectExtent l="0" t="0" r="0" b="0"/>
                <wp:wrapNone/>
                <wp:docPr id="871" name="Text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8280"/>
                        </a:xfrm>
                        <a:prstGeom prst="rect">
                          <a:avLst/>
                        </a:prstGeom>
                        <a:noFill/>
                      </wps:spPr>
                      <wps:txbx>
                        <w:txbxContent>
                          <w:p w14:paraId="7965F996" w14:textId="77777777" w:rsidR="00BA70C6" w:rsidRPr="000B25F1" w:rsidRDefault="00BA70C6" w:rsidP="00D758DD">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 xml:space="preserve">77%;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0,</w:t>
                            </w:r>
                            <w:r w:rsidRPr="003019F8">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A9CC3CE" id="TextBox 303" o:spid="_x0000_s1077" type="#_x0000_t202" style="position:absolute;left:0;text-align:left;margin-left:340.6pt;margin-top:71.75pt;width:73.8pt;height:16.4pt;z-index:251764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" filled="f" stroked="f">
                <v:textbox style="mso-fit-shape-to-text:t">
                  <w:txbxContent>
                    <w:p w14:paraId="7965F996" w14:textId="77777777" w:rsidR="00BA70C6" w:rsidRPr="000B25F1" w:rsidRDefault="00BA70C6" w:rsidP="00D758DD">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 xml:space="preserve">77%;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0,</w:t>
                      </w:r>
                      <w:r w:rsidRPr="003019F8">
                        <w:rPr>
                          <w:rFonts w:ascii="Arial" w:hAnsi="Arial" w:cs="Arial"/>
                          <w:color w:val="000000"/>
                          <w:kern w:val="24"/>
                          <w:sz w:val="16"/>
                          <w:szCs w:val="16"/>
                        </w:rPr>
                        <w:t>0001</w:t>
                      </w:r>
                    </w:p>
                  </w:txbxContent>
                </v:textbox>
              </v:shape>
            </w:pict>
          </mc:Fallback>
        </mc:AlternateContent>
      </w:r>
      <w:r w:rsidRPr="00C7709B">
        <w:rPr>
          <w:noProof/>
          <w:lang w:val="en-US" w:eastAsia="en-US"/>
        </w:rPr>
        <mc:AlternateContent>
          <mc:Choice Requires="wps">
            <w:drawing>
              <wp:anchor distT="0" distB="0" distL="114300" distR="114300" simplePos="0" relativeHeight="251779584" behindDoc="0" locked="0" layoutInCell="1" allowOverlap="1" wp14:anchorId="31B8BBCF" wp14:editId="1709D276">
                <wp:simplePos x="0" y="0"/>
                <wp:positionH relativeFrom="column">
                  <wp:posOffset>5266055</wp:posOffset>
                </wp:positionH>
                <wp:positionV relativeFrom="paragraph">
                  <wp:posOffset>576580</wp:posOffset>
                </wp:positionV>
                <wp:extent cx="937260" cy="208280"/>
                <wp:effectExtent l="0" t="0" r="0" b="0"/>
                <wp:wrapNone/>
                <wp:docPr id="870" name="TextBox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8280"/>
                        </a:xfrm>
                        <a:prstGeom prst="rect">
                          <a:avLst/>
                        </a:prstGeom>
                        <a:noFill/>
                      </wps:spPr>
                      <wps:txbx>
                        <w:txbxContent>
                          <w:p w14:paraId="1B9676CA" w14:textId="77777777" w:rsidR="00BA70C6" w:rsidRPr="000B25F1" w:rsidRDefault="00BA70C6" w:rsidP="00D758DD">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 xml:space="preserve">79%;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0,</w:t>
                            </w:r>
                            <w:r w:rsidRPr="003019F8">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1B8BBCF" id="TextBox 334" o:spid="_x0000_s1078" type="#_x0000_t202" style="position:absolute;left:0;text-align:left;margin-left:414.65pt;margin-top:45.4pt;width:73.8pt;height:16.4pt;z-index:251779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" filled="f" stroked="f">
                <v:textbox style="mso-fit-shape-to-text:t">
                  <w:txbxContent>
                    <w:p w14:paraId="1B9676CA" w14:textId="77777777" w:rsidR="00BA70C6" w:rsidRPr="000B25F1" w:rsidRDefault="00BA70C6" w:rsidP="00D758DD">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 xml:space="preserve">79%;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0,</w:t>
                      </w:r>
                      <w:r w:rsidRPr="003019F8">
                        <w:rPr>
                          <w:rFonts w:ascii="Arial" w:hAnsi="Arial" w:cs="Arial"/>
                          <w:color w:val="000000"/>
                          <w:kern w:val="24"/>
                          <w:sz w:val="16"/>
                          <w:szCs w:val="16"/>
                        </w:rPr>
                        <w:t>0001</w:t>
                      </w:r>
                    </w:p>
                  </w:txbxContent>
                </v:textbox>
              </v:shape>
            </w:pict>
          </mc:Fallback>
        </mc:AlternateContent>
      </w:r>
      <w:r w:rsidRPr="00C7709B">
        <w:rPr>
          <w:noProof/>
          <w:lang w:val="en-US" w:eastAsia="en-US"/>
        </w:rPr>
        <mc:AlternateContent>
          <mc:Choice Requires="wps">
            <w:drawing>
              <wp:anchor distT="0" distB="0" distL="114300" distR="114300" simplePos="0" relativeHeight="251782656" behindDoc="0" locked="0" layoutInCell="1" allowOverlap="1" wp14:anchorId="6EDBBFAC" wp14:editId="7F551C45">
                <wp:simplePos x="0" y="0"/>
                <wp:positionH relativeFrom="column">
                  <wp:posOffset>5266055</wp:posOffset>
                </wp:positionH>
                <wp:positionV relativeFrom="paragraph">
                  <wp:posOffset>852170</wp:posOffset>
                </wp:positionV>
                <wp:extent cx="937260" cy="383540"/>
                <wp:effectExtent l="0" t="0" r="0" b="0"/>
                <wp:wrapNone/>
                <wp:docPr id="869" name="Text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383540"/>
                        </a:xfrm>
                        <a:prstGeom prst="rect">
                          <a:avLst/>
                        </a:prstGeom>
                        <a:noFill/>
                      </wps:spPr>
                      <wps:txbx>
                        <w:txbxContent>
                          <w:p w14:paraId="2732F58C" w14:textId="77777777" w:rsidR="00BA70C6" w:rsidRPr="000B25F1" w:rsidRDefault="00BA70C6" w:rsidP="00D758DD">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 xml:space="preserve">77%;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0,</w:t>
                            </w:r>
                            <w:r w:rsidRPr="003019F8">
                              <w:rPr>
                                <w:rFonts w:ascii="Arial" w:hAnsi="Arial" w:cs="Arial"/>
                                <w:color w:val="000000"/>
                                <w:kern w:val="24"/>
                                <w:sz w:val="16"/>
                                <w:szCs w:val="16"/>
                              </w:rPr>
                              <w:t>0001</w:t>
                            </w:r>
                          </w:p>
                          <w:p w14:paraId="6902BF5E" w14:textId="77777777" w:rsidR="00BA70C6" w:rsidRPr="000B25F1" w:rsidRDefault="00BA70C6" w:rsidP="00D758DD">
                            <w:pPr>
                              <w:pStyle w:val="NormalWeb"/>
                              <w:spacing w:before="0" w:beforeAutospacing="0" w:after="0" w:afterAutospacing="0"/>
                              <w:jc w:val="right"/>
                              <w:rPr>
                                <w:rFonts w:ascii="Arial" w:hAnsi="Arial" w:cs="Arial"/>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EDBBFAC" id="TextBox 336" o:spid="_x0000_s1079" type="#_x0000_t202" style="position:absolute;left:0;text-align:left;margin-left:414.65pt;margin-top:67.1pt;width:73.8pt;height:30.2pt;z-index:251782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" filled="f" stroked="f">
                <v:textbox style="mso-fit-shape-to-text:t">
                  <w:txbxContent>
                    <w:p w14:paraId="2732F58C" w14:textId="77777777" w:rsidR="00BA70C6" w:rsidRPr="000B25F1" w:rsidRDefault="00BA70C6" w:rsidP="00D758DD">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 xml:space="preserve">77%;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0,</w:t>
                      </w:r>
                      <w:r w:rsidRPr="003019F8">
                        <w:rPr>
                          <w:rFonts w:ascii="Arial" w:hAnsi="Arial" w:cs="Arial"/>
                          <w:color w:val="000000"/>
                          <w:kern w:val="24"/>
                          <w:sz w:val="16"/>
                          <w:szCs w:val="16"/>
                        </w:rPr>
                        <w:t>0001</w:t>
                      </w:r>
                    </w:p>
                    <w:p w14:paraId="6902BF5E" w14:textId="77777777" w:rsidR="00BA70C6" w:rsidRPr="000B25F1" w:rsidRDefault="00BA70C6" w:rsidP="00D758DD">
                      <w:pPr>
                        <w:pStyle w:val="NormalWeb"/>
                        <w:spacing w:before="0" w:beforeAutospacing="0" w:after="0" w:afterAutospacing="0"/>
                        <w:jc w:val="right"/>
                        <w:rPr>
                          <w:rFonts w:ascii="Arial" w:hAnsi="Arial" w:cs="Arial"/>
                        </w:rPr>
                      </w:pPr>
                    </w:p>
                  </w:txbxContent>
                </v:textbox>
              </v:shape>
            </w:pict>
          </mc:Fallback>
        </mc:AlternateContent>
      </w:r>
    </w:p>
    <w:p w14:paraId="1E216DA5" w14:textId="77777777" w:rsidR="00D758DD" w:rsidRPr="00C7709B" w:rsidRDefault="00D758DD" w:rsidP="00391310">
      <w:pPr>
        <w:pStyle w:val="Text"/>
        <w:keepNext/>
        <w:widowControl w:val="0"/>
        <w:spacing w:before="0"/>
        <w:ind w:left="1134" w:hanging="1134"/>
        <w:jc w:val="left"/>
        <w:rPr>
          <w:b/>
          <w:color w:val="000000"/>
          <w:sz w:val="22"/>
          <w:szCs w:val="22"/>
          <w:lang w:val="pl-PL"/>
        </w:rPr>
      </w:pPr>
    </w:p>
    <w:p w14:paraId="0378181B" w14:textId="77777777" w:rsidR="00D758DD" w:rsidRPr="00C7709B" w:rsidRDefault="00D758DD" w:rsidP="00391310">
      <w:pPr>
        <w:pStyle w:val="Text"/>
        <w:keepNext/>
        <w:widowControl w:val="0"/>
        <w:spacing w:before="0"/>
        <w:ind w:left="1134" w:hanging="1134"/>
        <w:jc w:val="left"/>
        <w:rPr>
          <w:b/>
          <w:color w:val="000000"/>
          <w:sz w:val="22"/>
          <w:szCs w:val="22"/>
          <w:lang w:val="pl-PL"/>
        </w:rPr>
      </w:pPr>
    </w:p>
    <w:p w14:paraId="31416A06" w14:textId="77777777" w:rsidR="00D758DD" w:rsidRPr="00C7709B" w:rsidRDefault="00D758DD" w:rsidP="00391310">
      <w:pPr>
        <w:pStyle w:val="Text"/>
        <w:keepNext/>
        <w:widowControl w:val="0"/>
        <w:spacing w:before="0"/>
        <w:ind w:left="1134" w:hanging="1134"/>
        <w:jc w:val="left"/>
        <w:rPr>
          <w:b/>
          <w:color w:val="000000"/>
          <w:sz w:val="22"/>
          <w:szCs w:val="22"/>
          <w:lang w:val="pl-PL"/>
        </w:rPr>
      </w:pPr>
    </w:p>
    <w:p w14:paraId="358D3415" w14:textId="77777777" w:rsidR="00D758DD" w:rsidRPr="00C7709B" w:rsidRDefault="00D758DD" w:rsidP="00391310">
      <w:pPr>
        <w:pStyle w:val="Text"/>
        <w:keepNext/>
        <w:widowControl w:val="0"/>
        <w:spacing w:before="0"/>
        <w:ind w:left="1134" w:hanging="1134"/>
        <w:jc w:val="left"/>
        <w:rPr>
          <w:b/>
          <w:color w:val="000000"/>
          <w:sz w:val="22"/>
          <w:szCs w:val="22"/>
          <w:lang w:val="pl-PL"/>
        </w:rPr>
      </w:pPr>
    </w:p>
    <w:p w14:paraId="0513E38C" w14:textId="77777777" w:rsidR="00D758DD" w:rsidRPr="00C7709B" w:rsidRDefault="00D758DD" w:rsidP="00391310">
      <w:pPr>
        <w:pStyle w:val="Text"/>
        <w:keepNext/>
        <w:widowControl w:val="0"/>
        <w:spacing w:before="0"/>
        <w:ind w:left="1134" w:hanging="1134"/>
        <w:jc w:val="left"/>
        <w:rPr>
          <w:b/>
          <w:color w:val="000000"/>
          <w:sz w:val="22"/>
          <w:szCs w:val="22"/>
          <w:lang w:val="pl-PL"/>
        </w:rPr>
      </w:pPr>
    </w:p>
    <w:p w14:paraId="670D2422" w14:textId="77777777" w:rsidR="00D758DD" w:rsidRPr="00C7709B" w:rsidRDefault="00D758DD" w:rsidP="00391310">
      <w:pPr>
        <w:pStyle w:val="Text"/>
        <w:keepNext/>
        <w:widowControl w:val="0"/>
        <w:spacing w:before="0"/>
        <w:ind w:left="1134" w:hanging="1134"/>
        <w:jc w:val="left"/>
        <w:rPr>
          <w:b/>
          <w:color w:val="000000"/>
          <w:sz w:val="22"/>
          <w:szCs w:val="22"/>
          <w:lang w:val="pl-PL"/>
        </w:rPr>
      </w:pPr>
    </w:p>
    <w:p w14:paraId="7E3027FB" w14:textId="77777777" w:rsidR="00D758DD" w:rsidRPr="00C7709B" w:rsidRDefault="00D758DD" w:rsidP="00391310">
      <w:pPr>
        <w:pStyle w:val="Text"/>
        <w:keepNext/>
        <w:widowControl w:val="0"/>
        <w:spacing w:before="0"/>
        <w:ind w:left="1134" w:hanging="1134"/>
        <w:jc w:val="left"/>
        <w:rPr>
          <w:b/>
          <w:color w:val="000000"/>
          <w:sz w:val="22"/>
          <w:szCs w:val="22"/>
          <w:lang w:val="pl-PL"/>
        </w:rPr>
      </w:pPr>
    </w:p>
    <w:p w14:paraId="187ABD26" w14:textId="02DAE863" w:rsidR="00D758DD" w:rsidRPr="00C7709B" w:rsidRDefault="00CA3011" w:rsidP="00391310">
      <w:pPr>
        <w:pStyle w:val="Text"/>
        <w:keepNext/>
        <w:widowControl w:val="0"/>
        <w:spacing w:before="0"/>
        <w:ind w:left="1134" w:hanging="1134"/>
        <w:jc w:val="left"/>
        <w:rPr>
          <w:b/>
          <w:color w:val="000000"/>
          <w:sz w:val="22"/>
          <w:szCs w:val="22"/>
          <w:lang w:val="pl-PL"/>
        </w:rPr>
      </w:pPr>
      <w:r w:rsidRPr="00C7709B">
        <w:rPr>
          <w:noProof/>
        </w:rPr>
        <mc:AlternateContent>
          <mc:Choice Requires="wps">
            <w:drawing>
              <wp:anchor distT="0" distB="0" distL="114300" distR="114300" simplePos="0" relativeHeight="251780608" behindDoc="0" locked="0" layoutInCell="1" allowOverlap="1" wp14:anchorId="7F2A8DC1" wp14:editId="1E8D2DB6">
                <wp:simplePos x="0" y="0"/>
                <wp:positionH relativeFrom="column">
                  <wp:posOffset>5725795</wp:posOffset>
                </wp:positionH>
                <wp:positionV relativeFrom="paragraph">
                  <wp:posOffset>4445</wp:posOffset>
                </wp:positionV>
                <wp:extent cx="393700" cy="208280"/>
                <wp:effectExtent l="0" t="0" r="0" b="0"/>
                <wp:wrapNone/>
                <wp:docPr id="868" name="Text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6939FF"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61%</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7F2A8DC1" id="TextBox 335" o:spid="_x0000_s1080" type="#_x0000_t202" style="position:absolute;left:0;text-align:left;margin-left:450.85pt;margin-top:.35pt;width:31pt;height:16.4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" filled="f" stroked="f">
                <v:textbox style="mso-fit-shape-to-text:t">
                  <w:txbxContent>
                    <w:p w14:paraId="726939FF"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61%</w:t>
                      </w:r>
                    </w:p>
                  </w:txbxContent>
                </v:textbox>
              </v:shape>
            </w:pict>
          </mc:Fallback>
        </mc:AlternateContent>
      </w:r>
    </w:p>
    <w:p w14:paraId="37B7231C" w14:textId="77777777" w:rsidR="00D758DD" w:rsidRPr="00C7709B" w:rsidRDefault="00D758DD" w:rsidP="00391310">
      <w:pPr>
        <w:pStyle w:val="Text"/>
        <w:keepNext/>
        <w:widowControl w:val="0"/>
        <w:spacing w:before="0"/>
        <w:ind w:left="1134" w:hanging="1134"/>
        <w:jc w:val="left"/>
        <w:rPr>
          <w:b/>
          <w:color w:val="000000"/>
          <w:sz w:val="22"/>
          <w:szCs w:val="22"/>
          <w:lang w:val="pl-PL"/>
        </w:rPr>
      </w:pPr>
    </w:p>
    <w:p w14:paraId="07CACDE1" w14:textId="77777777" w:rsidR="00D758DD" w:rsidRPr="00C7709B" w:rsidRDefault="00D758DD" w:rsidP="00391310">
      <w:pPr>
        <w:pStyle w:val="Text"/>
        <w:keepNext/>
        <w:widowControl w:val="0"/>
        <w:spacing w:before="0"/>
        <w:ind w:left="1134" w:hanging="1134"/>
        <w:jc w:val="left"/>
        <w:rPr>
          <w:b/>
          <w:color w:val="000000"/>
          <w:sz w:val="22"/>
          <w:szCs w:val="22"/>
          <w:lang w:val="pl-PL"/>
        </w:rPr>
      </w:pPr>
    </w:p>
    <w:p w14:paraId="0A48E903" w14:textId="77777777" w:rsidR="00D758DD" w:rsidRPr="00C7709B" w:rsidRDefault="00D758DD" w:rsidP="00391310">
      <w:pPr>
        <w:pStyle w:val="Text"/>
        <w:keepNext/>
        <w:widowControl w:val="0"/>
        <w:spacing w:before="0"/>
        <w:ind w:left="1134" w:hanging="1134"/>
        <w:jc w:val="left"/>
        <w:rPr>
          <w:b/>
          <w:color w:val="000000"/>
          <w:sz w:val="22"/>
          <w:szCs w:val="22"/>
          <w:lang w:val="pl-PL"/>
        </w:rPr>
      </w:pPr>
    </w:p>
    <w:p w14:paraId="2A1FDB61" w14:textId="77777777" w:rsidR="00D758DD" w:rsidRPr="00C7709B" w:rsidRDefault="00D758DD" w:rsidP="00391310">
      <w:pPr>
        <w:pStyle w:val="Text"/>
        <w:keepNext/>
        <w:widowControl w:val="0"/>
        <w:spacing w:before="0"/>
        <w:ind w:left="1134" w:hanging="1134"/>
        <w:jc w:val="left"/>
        <w:rPr>
          <w:b/>
          <w:color w:val="000000"/>
          <w:sz w:val="22"/>
          <w:szCs w:val="22"/>
          <w:lang w:val="pl-PL"/>
        </w:rPr>
      </w:pPr>
    </w:p>
    <w:p w14:paraId="232FD010" w14:textId="77777777" w:rsidR="00D758DD" w:rsidRPr="00C7709B" w:rsidRDefault="00D758DD" w:rsidP="00391310">
      <w:pPr>
        <w:pStyle w:val="Text"/>
        <w:keepNext/>
        <w:widowControl w:val="0"/>
        <w:spacing w:before="0"/>
        <w:ind w:left="1134" w:hanging="1134"/>
        <w:jc w:val="left"/>
        <w:rPr>
          <w:b/>
          <w:color w:val="000000"/>
          <w:sz w:val="22"/>
          <w:szCs w:val="22"/>
          <w:lang w:val="pl-PL"/>
        </w:rPr>
      </w:pPr>
    </w:p>
    <w:p w14:paraId="7C4DB5A6" w14:textId="77777777" w:rsidR="00D758DD" w:rsidRPr="00C7709B" w:rsidRDefault="00D758DD" w:rsidP="00391310">
      <w:pPr>
        <w:pStyle w:val="Text"/>
        <w:keepNext/>
        <w:widowControl w:val="0"/>
        <w:spacing w:before="0"/>
        <w:ind w:left="1134" w:hanging="1134"/>
        <w:jc w:val="left"/>
        <w:rPr>
          <w:b/>
          <w:color w:val="000000"/>
          <w:sz w:val="22"/>
          <w:szCs w:val="22"/>
          <w:lang w:val="pl-PL"/>
        </w:rPr>
      </w:pPr>
    </w:p>
    <w:p w14:paraId="4C3E9837" w14:textId="77777777" w:rsidR="00D758DD" w:rsidRPr="00C7709B" w:rsidRDefault="00D758DD" w:rsidP="00391310">
      <w:pPr>
        <w:pStyle w:val="Text"/>
        <w:keepNext/>
        <w:widowControl w:val="0"/>
        <w:spacing w:before="0"/>
        <w:ind w:left="1134" w:hanging="1134"/>
        <w:jc w:val="left"/>
        <w:rPr>
          <w:b/>
          <w:color w:val="000000"/>
          <w:sz w:val="22"/>
          <w:szCs w:val="22"/>
          <w:lang w:val="pl-PL"/>
        </w:rPr>
      </w:pPr>
    </w:p>
    <w:p w14:paraId="18625A03" w14:textId="77777777" w:rsidR="00D758DD" w:rsidRPr="00C7709B" w:rsidRDefault="00D758DD" w:rsidP="00391310">
      <w:pPr>
        <w:pStyle w:val="Text"/>
        <w:keepNext/>
        <w:widowControl w:val="0"/>
        <w:spacing w:before="0"/>
        <w:ind w:left="1134" w:hanging="1134"/>
        <w:jc w:val="left"/>
        <w:rPr>
          <w:b/>
          <w:color w:val="000000"/>
          <w:sz w:val="22"/>
          <w:szCs w:val="22"/>
          <w:lang w:val="pl-PL"/>
        </w:rPr>
      </w:pPr>
    </w:p>
    <w:p w14:paraId="1023EB60" w14:textId="77777777" w:rsidR="00D758DD" w:rsidRPr="00C7709B" w:rsidRDefault="00D758DD" w:rsidP="00391310">
      <w:pPr>
        <w:pStyle w:val="Text"/>
        <w:keepNext/>
        <w:widowControl w:val="0"/>
        <w:spacing w:before="0"/>
        <w:ind w:left="1134" w:hanging="1134"/>
        <w:jc w:val="left"/>
        <w:rPr>
          <w:b/>
          <w:color w:val="000000"/>
          <w:sz w:val="22"/>
          <w:szCs w:val="22"/>
          <w:lang w:val="pl-PL"/>
        </w:rPr>
      </w:pPr>
    </w:p>
    <w:p w14:paraId="4D0983E3" w14:textId="77777777" w:rsidR="00D758DD" w:rsidRPr="00C7709B" w:rsidRDefault="00D758DD" w:rsidP="00391310">
      <w:pPr>
        <w:pStyle w:val="Text"/>
        <w:keepNext/>
        <w:widowControl w:val="0"/>
        <w:spacing w:before="0"/>
        <w:ind w:left="1134" w:hanging="1134"/>
        <w:jc w:val="left"/>
        <w:rPr>
          <w:b/>
          <w:color w:val="000000"/>
          <w:sz w:val="22"/>
          <w:szCs w:val="22"/>
          <w:lang w:val="pl-PL"/>
        </w:rPr>
      </w:pPr>
    </w:p>
    <w:p w14:paraId="01157648" w14:textId="77777777" w:rsidR="00D758DD" w:rsidRPr="00C7709B" w:rsidRDefault="00D758DD" w:rsidP="00391310">
      <w:pPr>
        <w:pStyle w:val="Text"/>
        <w:keepNext/>
        <w:widowControl w:val="0"/>
        <w:spacing w:before="0"/>
        <w:ind w:left="1134" w:hanging="1134"/>
        <w:jc w:val="left"/>
        <w:rPr>
          <w:b/>
          <w:color w:val="000000"/>
          <w:sz w:val="22"/>
          <w:szCs w:val="22"/>
          <w:lang w:val="pl-PL"/>
        </w:rPr>
      </w:pPr>
    </w:p>
    <w:p w14:paraId="2F676154" w14:textId="77777777" w:rsidR="00D758DD" w:rsidRPr="00C7709B" w:rsidRDefault="00D758DD" w:rsidP="00391310">
      <w:pPr>
        <w:pStyle w:val="Text"/>
        <w:keepNext/>
        <w:widowControl w:val="0"/>
        <w:spacing w:before="0"/>
        <w:ind w:left="1134" w:hanging="1134"/>
        <w:jc w:val="left"/>
        <w:rPr>
          <w:color w:val="000000"/>
          <w:sz w:val="22"/>
          <w:szCs w:val="22"/>
          <w:lang w:val="pl-PL"/>
        </w:rPr>
      </w:pPr>
    </w:p>
    <w:p w14:paraId="2C0D9DB3" w14:textId="3F71CDCB" w:rsidR="00D758DD" w:rsidRPr="00C7709B" w:rsidRDefault="00CA3011" w:rsidP="00391310">
      <w:pPr>
        <w:pStyle w:val="Text"/>
        <w:keepNext/>
        <w:widowControl w:val="0"/>
        <w:spacing w:before="0"/>
        <w:ind w:left="1134" w:hanging="1134"/>
        <w:jc w:val="left"/>
        <w:rPr>
          <w:color w:val="000000"/>
          <w:sz w:val="22"/>
          <w:szCs w:val="22"/>
          <w:lang w:val="pl-PL"/>
        </w:rPr>
      </w:pPr>
      <w:r w:rsidRPr="00C7709B">
        <w:rPr>
          <w:noProof/>
        </w:rPr>
        <mc:AlternateContent>
          <mc:Choice Requires="wps">
            <w:drawing>
              <wp:anchor distT="0" distB="0" distL="114300" distR="114300" simplePos="0" relativeHeight="251650560" behindDoc="0" locked="0" layoutInCell="1" allowOverlap="1" wp14:anchorId="291F57B1" wp14:editId="3273DA19">
                <wp:simplePos x="0" y="0"/>
                <wp:positionH relativeFrom="column">
                  <wp:posOffset>1942465</wp:posOffset>
                </wp:positionH>
                <wp:positionV relativeFrom="paragraph">
                  <wp:posOffset>101600</wp:posOffset>
                </wp:positionV>
                <wp:extent cx="2625725" cy="230505"/>
                <wp:effectExtent l="0" t="0" r="0" b="0"/>
                <wp:wrapNone/>
                <wp:docPr id="867"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5725" cy="230505"/>
                        </a:xfrm>
                        <a:prstGeom prst="rect">
                          <a:avLst/>
                        </a:prstGeom>
                        <a:noFill/>
                      </wps:spPr>
                      <wps:txbx>
                        <w:txbxContent>
                          <w:p w14:paraId="20451707" w14:textId="77777777" w:rsidR="00BA70C6" w:rsidRPr="008F3213" w:rsidRDefault="00BA70C6" w:rsidP="00D758DD">
                            <w:pPr>
                              <w:pStyle w:val="NormalWeb"/>
                              <w:spacing w:before="0" w:beforeAutospacing="0" w:after="0" w:afterAutospacing="0"/>
                              <w:jc w:val="center"/>
                              <w:rPr>
                                <w:rFonts w:ascii="Times New Roman" w:hAnsi="Times New Roman"/>
                                <w:sz w:val="22"/>
                                <w:szCs w:val="22"/>
                              </w:rPr>
                            </w:pPr>
                            <w:r w:rsidRPr="00446E5C">
                              <w:rPr>
                                <w:rFonts w:ascii="Arial" w:hAnsi="Arial" w:cs="Arial"/>
                                <w:b/>
                                <w:bCs/>
                                <w:color w:val="000000"/>
                                <w:kern w:val="24"/>
                                <w:sz w:val="20"/>
                                <w:szCs w:val="20"/>
                              </w:rPr>
                              <w:t>Miesiące od randomizacji</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91F57B1" id="TextBox 129" o:spid="_x0000_s1081" type="#_x0000_t202" style="position:absolute;left:0;text-align:left;margin-left:152.95pt;margin-top:8pt;width:206.75pt;height:18.1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" filled="f" stroked="f">
                <v:textbox inset="0,0,0,0">
                  <w:txbxContent>
                    <w:p w14:paraId="20451707" w14:textId="77777777" w:rsidR="00BA70C6" w:rsidRPr="008F3213" w:rsidRDefault="00BA70C6" w:rsidP="00D758DD">
                      <w:pPr>
                        <w:pStyle w:val="NormalWeb"/>
                        <w:spacing w:before="0" w:beforeAutospacing="0" w:after="0" w:afterAutospacing="0"/>
                        <w:jc w:val="center"/>
                        <w:rPr>
                          <w:rFonts w:ascii="Times New Roman" w:hAnsi="Times New Roman"/>
                          <w:sz w:val="22"/>
                          <w:szCs w:val="22"/>
                        </w:rPr>
                      </w:pPr>
                      <w:r w:rsidRPr="00446E5C">
                        <w:rPr>
                          <w:rFonts w:ascii="Arial" w:hAnsi="Arial" w:cs="Arial"/>
                          <w:b/>
                          <w:bCs/>
                          <w:color w:val="000000"/>
                          <w:kern w:val="24"/>
                          <w:sz w:val="20"/>
                          <w:szCs w:val="20"/>
                        </w:rPr>
                        <w:t>Miesiące od randomizacji</w:t>
                      </w:r>
                    </w:p>
                  </w:txbxContent>
                </v:textbox>
              </v:shape>
            </w:pict>
          </mc:Fallback>
        </mc:AlternateContent>
      </w:r>
    </w:p>
    <w:p w14:paraId="21679443" w14:textId="77777777" w:rsidR="00D758DD" w:rsidRPr="00C7709B" w:rsidRDefault="00D758DD" w:rsidP="00391310">
      <w:pPr>
        <w:pStyle w:val="Text"/>
        <w:keepNext/>
        <w:widowControl w:val="0"/>
        <w:spacing w:before="0"/>
        <w:jc w:val="left"/>
        <w:rPr>
          <w:color w:val="000000"/>
          <w:sz w:val="22"/>
          <w:szCs w:val="22"/>
          <w:lang w:val="pl-PL"/>
        </w:rPr>
      </w:pPr>
    </w:p>
    <w:p w14:paraId="79C3AC6B" w14:textId="77777777" w:rsidR="001145A6" w:rsidRPr="00C7709B" w:rsidRDefault="001145A6" w:rsidP="00391310">
      <w:pPr>
        <w:ind w:left="0" w:firstLine="0"/>
        <w:rPr>
          <w:color w:val="000000"/>
          <w:szCs w:val="22"/>
        </w:rPr>
      </w:pPr>
    </w:p>
    <w:p w14:paraId="1DAFA153" w14:textId="27621B72" w:rsidR="00D758DD" w:rsidRPr="00C7709B" w:rsidRDefault="00D758DD" w:rsidP="00391310">
      <w:pPr>
        <w:ind w:left="0" w:firstLine="0"/>
        <w:rPr>
          <w:color w:val="000000"/>
          <w:szCs w:val="22"/>
        </w:rPr>
      </w:pPr>
      <w:r w:rsidRPr="00C7709B">
        <w:rPr>
          <w:color w:val="000000"/>
          <w:szCs w:val="22"/>
        </w:rPr>
        <w:t>Wskaźniki MMR były większe w obu ramionach z nilotynibem w porównaniu z ramieniem z imatynibem dla wszystkich grup z różnymi wskaźnikami ryzyka wg Sokala, we wszystkich ocenianych punktach czasowych.</w:t>
      </w:r>
    </w:p>
    <w:p w14:paraId="75CCBA37" w14:textId="77777777" w:rsidR="00D758DD" w:rsidRPr="00C7709B" w:rsidRDefault="00D758DD" w:rsidP="00391310">
      <w:pPr>
        <w:ind w:left="0" w:firstLine="0"/>
        <w:rPr>
          <w:szCs w:val="22"/>
        </w:rPr>
      </w:pPr>
    </w:p>
    <w:p w14:paraId="4A10B5FF" w14:textId="77777777" w:rsidR="00D758DD" w:rsidRPr="00C7709B" w:rsidRDefault="00D758DD" w:rsidP="00391310">
      <w:pPr>
        <w:ind w:left="0" w:firstLine="0"/>
        <w:rPr>
          <w:color w:val="000000"/>
          <w:szCs w:val="22"/>
        </w:rPr>
      </w:pPr>
      <w:r w:rsidRPr="00C7709B">
        <w:rPr>
          <w:color w:val="000000"/>
          <w:szCs w:val="22"/>
        </w:rPr>
        <w:t>Na podstawie analizy retrospektywnej, 91% (234/258) pacjentów otrzymujących nilotynib w dawce 300 mg dwa razy na dobę osiągnęło poziom BCR</w:t>
      </w:r>
      <w:r w:rsidR="0045362A" w:rsidRPr="00C7709B">
        <w:rPr>
          <w:color w:val="000000"/>
          <w:szCs w:val="22"/>
        </w:rPr>
        <w:noBreakHyphen/>
      </w:r>
      <w:r w:rsidRPr="00C7709B">
        <w:rPr>
          <w:color w:val="000000"/>
          <w:szCs w:val="22"/>
        </w:rPr>
        <w:t>ABL ≤10% w 3. miesiącu leczenia w porównaniu do 67% (176/264) pacjentów otrzymujących imatynib w dawce 400 mg raz na dobę. Pacjenci z poziomem BCR</w:t>
      </w:r>
      <w:r w:rsidR="0045362A" w:rsidRPr="00C7709B">
        <w:rPr>
          <w:color w:val="000000"/>
          <w:szCs w:val="22"/>
        </w:rPr>
        <w:noBreakHyphen/>
      </w:r>
      <w:r w:rsidRPr="00C7709B">
        <w:rPr>
          <w:color w:val="000000"/>
          <w:szCs w:val="22"/>
        </w:rPr>
        <w:t>ABL wynoszącym ≤10% w 3. miesiącu leczenia wykazali większą ogólną przeżywalność w 72. miesiącu w porównaniu do tych pacjentów, którzy nie uzyskali tego poziomu odpowiedzi molekularnej (odpowiednio 94,5% vs. 77,1% [p=0,0005]).</w:t>
      </w:r>
    </w:p>
    <w:p w14:paraId="7E22C9FB" w14:textId="77777777" w:rsidR="00D758DD" w:rsidRPr="00C7709B" w:rsidRDefault="00D758DD" w:rsidP="00391310">
      <w:pPr>
        <w:ind w:left="0" w:firstLine="0"/>
        <w:rPr>
          <w:color w:val="000000"/>
          <w:szCs w:val="22"/>
        </w:rPr>
      </w:pPr>
    </w:p>
    <w:p w14:paraId="17AB93ED" w14:textId="77777777" w:rsidR="00D758DD" w:rsidRPr="00C7709B" w:rsidRDefault="00D758DD" w:rsidP="00391310">
      <w:pPr>
        <w:ind w:left="0" w:firstLine="0"/>
        <w:rPr>
          <w:color w:val="000000"/>
          <w:szCs w:val="22"/>
        </w:rPr>
      </w:pPr>
      <w:r w:rsidRPr="00C7709B">
        <w:rPr>
          <w:color w:val="000000"/>
          <w:szCs w:val="22"/>
        </w:rPr>
        <w:t>Na podsta</w:t>
      </w:r>
      <w:r w:rsidR="006B5A85" w:rsidRPr="00C7709B">
        <w:rPr>
          <w:color w:val="000000"/>
          <w:szCs w:val="22"/>
        </w:rPr>
        <w:t>w</w:t>
      </w:r>
      <w:r w:rsidRPr="00C7709B">
        <w:rPr>
          <w:color w:val="000000"/>
          <w:szCs w:val="22"/>
        </w:rPr>
        <w:t>ie analizy Kaplana</w:t>
      </w:r>
      <w:r w:rsidR="0045362A" w:rsidRPr="00C7709B">
        <w:rPr>
          <w:color w:val="000000"/>
          <w:szCs w:val="22"/>
        </w:rPr>
        <w:noBreakHyphen/>
      </w:r>
      <w:r w:rsidRPr="00C7709B">
        <w:rPr>
          <w:color w:val="000000"/>
          <w:szCs w:val="22"/>
        </w:rPr>
        <w:t>Meiera czasu do wystąpienia pierwszej MMR prawdopodobieństwo uzyskania MMR w różnych punktach czasowych było większe w obu ramionach z nilotynibem w dawce 300 mg i 400 mg dwa razy na dobę w porównaniu z imatynibem 400 mg raz na dobę (wskaźnik ryzyka HR=2,17 i wartość p w stratyfikowanym logarytmicznym teście rang &lt;0,0001 pomiędzy nilotynibem w dawce 300 ma dwa razy na dobę a imatynibem w dawce 400 mg raz na dobę, wskaźnik ryzyka HR=1,88 i wartość p w stratyfikowanym logarytmicznym teście rang &lt;0,0001 pomiędzy nilotynibem w dawce 400 mg dwa razy na dobę a imatynibem w dawce 400 mg raz na dobę).</w:t>
      </w:r>
    </w:p>
    <w:p w14:paraId="16470E73" w14:textId="1F4FC0C9" w:rsidR="00D758DD" w:rsidRPr="00C7709B" w:rsidRDefault="00D758DD" w:rsidP="00391310">
      <w:pPr>
        <w:ind w:left="0" w:firstLine="0"/>
        <w:rPr>
          <w:szCs w:val="22"/>
        </w:rPr>
      </w:pPr>
      <w:r w:rsidRPr="00C7709B">
        <w:rPr>
          <w:color w:val="000000"/>
          <w:szCs w:val="22"/>
        </w:rPr>
        <w:t xml:space="preserve">Odsetek pacjentów, którzy uzyskali </w:t>
      </w:r>
      <w:r w:rsidRPr="00C7709B">
        <w:rPr>
          <w:szCs w:val="22"/>
        </w:rPr>
        <w:t xml:space="preserve">odpowiedź molekularną ≤0,01% i ≤0,0032% wg IS w różnych punktach czasowych przedstawiono w </w:t>
      </w:r>
      <w:r w:rsidR="00DF73B4" w:rsidRPr="00C7709B">
        <w:rPr>
          <w:szCs w:val="22"/>
        </w:rPr>
        <w:t>t</w:t>
      </w:r>
      <w:r w:rsidRPr="00C7709B">
        <w:rPr>
          <w:szCs w:val="22"/>
        </w:rPr>
        <w:t>abeli </w:t>
      </w:r>
      <w:r w:rsidR="00DF535F" w:rsidRPr="00C7709B">
        <w:rPr>
          <w:szCs w:val="22"/>
        </w:rPr>
        <w:t>6</w:t>
      </w:r>
      <w:r w:rsidRPr="00C7709B">
        <w:rPr>
          <w:szCs w:val="22"/>
        </w:rPr>
        <w:t xml:space="preserve">, a odsetek wszystkich pacjentów, którzy uzyskali odpowiedź molekularną ≤0,01% i ≤0,0032% wg IS po ukończeniu różnych punktów czasowych, przedstawiono na </w:t>
      </w:r>
      <w:r w:rsidR="00DF73B4" w:rsidRPr="00C7709B">
        <w:rPr>
          <w:szCs w:val="22"/>
        </w:rPr>
        <w:t>r</w:t>
      </w:r>
      <w:r w:rsidRPr="00C7709B">
        <w:rPr>
          <w:szCs w:val="22"/>
        </w:rPr>
        <w:t>ysunkach 2 i 3. Odpowiedź molekularna &lt;0,01% i &lt;0,0032% wg IS odpowiada zmniejszeniu transkryptów BCR</w:t>
      </w:r>
      <w:r w:rsidR="0045362A" w:rsidRPr="00C7709B">
        <w:rPr>
          <w:szCs w:val="22"/>
        </w:rPr>
        <w:noBreakHyphen/>
      </w:r>
      <w:r w:rsidRPr="00C7709B">
        <w:rPr>
          <w:szCs w:val="22"/>
        </w:rPr>
        <w:t>ABL o odpowiednio ≥4 log i ≥4,5 log w porównaniu z wystandaryzowanym stanem początkowym.</w:t>
      </w:r>
    </w:p>
    <w:p w14:paraId="3F021C2E" w14:textId="77777777" w:rsidR="00D758DD" w:rsidRPr="00C7709B" w:rsidRDefault="00D758DD" w:rsidP="00391310">
      <w:pPr>
        <w:pStyle w:val="Text"/>
        <w:spacing w:before="0"/>
        <w:ind w:left="1134" w:hanging="1134"/>
        <w:jc w:val="left"/>
        <w:rPr>
          <w:sz w:val="22"/>
          <w:szCs w:val="22"/>
          <w:lang w:val="pl-PL"/>
        </w:rPr>
      </w:pPr>
    </w:p>
    <w:p w14:paraId="4EFFF8B6" w14:textId="3B8B1E4C" w:rsidR="00D758DD" w:rsidRPr="00C7709B" w:rsidRDefault="00D758DD" w:rsidP="00391310">
      <w:pPr>
        <w:pStyle w:val="Text"/>
        <w:keepNext/>
        <w:spacing w:before="0"/>
        <w:ind w:left="1134" w:hanging="1134"/>
        <w:jc w:val="left"/>
        <w:rPr>
          <w:b/>
          <w:sz w:val="22"/>
          <w:szCs w:val="22"/>
          <w:lang w:val="pl-PL"/>
        </w:rPr>
      </w:pPr>
      <w:r w:rsidRPr="00C7709B">
        <w:rPr>
          <w:b/>
          <w:sz w:val="22"/>
          <w:szCs w:val="22"/>
          <w:lang w:val="pl-PL"/>
        </w:rPr>
        <w:lastRenderedPageBreak/>
        <w:t>Tabela </w:t>
      </w:r>
      <w:r w:rsidR="00DF535F" w:rsidRPr="00C7709B">
        <w:rPr>
          <w:b/>
          <w:sz w:val="22"/>
          <w:szCs w:val="22"/>
          <w:lang w:val="pl-PL"/>
        </w:rPr>
        <w:t>6</w:t>
      </w:r>
      <w:r w:rsidRPr="00C7709B">
        <w:rPr>
          <w:b/>
          <w:sz w:val="22"/>
          <w:szCs w:val="22"/>
          <w:lang w:val="pl-PL"/>
        </w:rPr>
        <w:tab/>
        <w:t>Odsetek pacjentów z odpowiedzią molekularną ≤0,01% (zmniejszenie o 4 log) i ≤0,0032% (zmniejszenie o 4,5 log)</w:t>
      </w:r>
    </w:p>
    <w:p w14:paraId="4CF53C74" w14:textId="77777777" w:rsidR="00D758DD" w:rsidRPr="00C7709B" w:rsidRDefault="00D758DD" w:rsidP="00391310">
      <w:pPr>
        <w:pStyle w:val="Text"/>
        <w:keepNext/>
        <w:spacing w:before="0"/>
        <w:jc w:val="left"/>
        <w:rPr>
          <w:sz w:val="22"/>
          <w:szCs w:val="22"/>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5"/>
        <w:gridCol w:w="1067"/>
        <w:gridCol w:w="1326"/>
        <w:gridCol w:w="1067"/>
        <w:gridCol w:w="1326"/>
        <w:gridCol w:w="1067"/>
        <w:gridCol w:w="1326"/>
      </w:tblGrid>
      <w:tr w:rsidR="00D758DD" w:rsidRPr="00C7709B" w14:paraId="333FC91C" w14:textId="77777777">
        <w:tc>
          <w:tcPr>
            <w:tcW w:w="899" w:type="pct"/>
          </w:tcPr>
          <w:p w14:paraId="771CFBEA" w14:textId="77777777" w:rsidR="00D758DD" w:rsidRPr="00C7709B" w:rsidRDefault="00D758DD" w:rsidP="00391310">
            <w:pPr>
              <w:keepNext/>
              <w:widowControl w:val="0"/>
              <w:spacing w:before="120"/>
              <w:jc w:val="both"/>
              <w:rPr>
                <w:szCs w:val="22"/>
              </w:rPr>
            </w:pPr>
          </w:p>
        </w:tc>
        <w:tc>
          <w:tcPr>
            <w:tcW w:w="1367" w:type="pct"/>
            <w:gridSpan w:val="2"/>
          </w:tcPr>
          <w:p w14:paraId="2DF92EAE" w14:textId="77777777" w:rsidR="00AD1189" w:rsidRPr="00C7709B" w:rsidRDefault="00AD1189" w:rsidP="00391310">
            <w:pPr>
              <w:pStyle w:val="Text"/>
              <w:keepNext/>
              <w:keepLines/>
              <w:widowControl w:val="0"/>
              <w:spacing w:before="0"/>
              <w:jc w:val="center"/>
              <w:rPr>
                <w:bCs/>
                <w:color w:val="000000"/>
                <w:sz w:val="22"/>
                <w:szCs w:val="22"/>
                <w:lang w:val="pl-PL"/>
              </w:rPr>
            </w:pPr>
            <w:r w:rsidRPr="00C7709B">
              <w:rPr>
                <w:color w:val="000000"/>
                <w:sz w:val="22"/>
                <w:szCs w:val="22"/>
                <w:lang w:val="pl-PL"/>
              </w:rPr>
              <w:t>Nilotinib</w:t>
            </w:r>
          </w:p>
          <w:p w14:paraId="4B8087A0" w14:textId="77777777" w:rsidR="00D758DD" w:rsidRPr="00C7709B" w:rsidRDefault="00D758DD" w:rsidP="00391310">
            <w:pPr>
              <w:keepNext/>
              <w:widowControl w:val="0"/>
              <w:jc w:val="center"/>
              <w:rPr>
                <w:rFonts w:eastAsia="MS Mincho"/>
                <w:bCs/>
                <w:szCs w:val="22"/>
              </w:rPr>
            </w:pPr>
            <w:r w:rsidRPr="00C7709B">
              <w:rPr>
                <w:rFonts w:eastAsia="MS Mincho"/>
                <w:bCs/>
                <w:szCs w:val="22"/>
              </w:rPr>
              <w:t>300 mg dwa razy na dobę</w:t>
            </w:r>
          </w:p>
          <w:p w14:paraId="1CDFEABB" w14:textId="77777777" w:rsidR="00D758DD" w:rsidRPr="00201E2D" w:rsidRDefault="00D758DD" w:rsidP="00391310">
            <w:pPr>
              <w:keepNext/>
              <w:widowControl w:val="0"/>
              <w:jc w:val="center"/>
              <w:rPr>
                <w:rFonts w:eastAsia="MS Mincho"/>
                <w:bCs/>
                <w:szCs w:val="22"/>
              </w:rPr>
            </w:pPr>
            <w:r w:rsidRPr="00201E2D">
              <w:rPr>
                <w:rFonts w:eastAsia="MS Mincho"/>
                <w:bCs/>
                <w:szCs w:val="22"/>
              </w:rPr>
              <w:t>n=282</w:t>
            </w:r>
          </w:p>
          <w:p w14:paraId="553CC719" w14:textId="77777777" w:rsidR="00D758DD" w:rsidRPr="00C7709B" w:rsidRDefault="00D758DD" w:rsidP="00391310">
            <w:pPr>
              <w:keepNext/>
              <w:widowControl w:val="0"/>
              <w:jc w:val="center"/>
              <w:rPr>
                <w:szCs w:val="22"/>
              </w:rPr>
            </w:pPr>
            <w:r w:rsidRPr="00201E2D">
              <w:rPr>
                <w:bCs/>
                <w:szCs w:val="22"/>
              </w:rPr>
              <w:t>(%)</w:t>
            </w:r>
          </w:p>
        </w:tc>
        <w:tc>
          <w:tcPr>
            <w:tcW w:w="1367" w:type="pct"/>
            <w:gridSpan w:val="2"/>
          </w:tcPr>
          <w:p w14:paraId="17AEE8A5" w14:textId="77777777" w:rsidR="00AD1189" w:rsidRPr="00C7709B" w:rsidRDefault="00AD1189" w:rsidP="00391310">
            <w:pPr>
              <w:pStyle w:val="Text"/>
              <w:keepNext/>
              <w:keepLines/>
              <w:widowControl w:val="0"/>
              <w:spacing w:before="0"/>
              <w:jc w:val="center"/>
              <w:rPr>
                <w:bCs/>
                <w:color w:val="000000"/>
                <w:sz w:val="22"/>
                <w:szCs w:val="22"/>
                <w:lang w:val="pl-PL"/>
              </w:rPr>
            </w:pPr>
            <w:r w:rsidRPr="00C7709B">
              <w:rPr>
                <w:color w:val="000000"/>
                <w:sz w:val="22"/>
                <w:szCs w:val="22"/>
                <w:lang w:val="pl-PL"/>
              </w:rPr>
              <w:t>Nilotinib</w:t>
            </w:r>
          </w:p>
          <w:p w14:paraId="2C1FBE43" w14:textId="77777777" w:rsidR="00D758DD" w:rsidRPr="00C7709B" w:rsidRDefault="00D758DD" w:rsidP="00391310">
            <w:pPr>
              <w:keepNext/>
              <w:widowControl w:val="0"/>
              <w:jc w:val="center"/>
              <w:rPr>
                <w:rFonts w:eastAsia="MS Mincho"/>
                <w:bCs/>
                <w:szCs w:val="22"/>
              </w:rPr>
            </w:pPr>
            <w:r w:rsidRPr="00C7709B">
              <w:rPr>
                <w:rFonts w:eastAsia="MS Mincho"/>
                <w:bCs/>
                <w:szCs w:val="22"/>
              </w:rPr>
              <w:t>400 mg dwa razy na dobę</w:t>
            </w:r>
          </w:p>
          <w:p w14:paraId="58D2CC48" w14:textId="77777777" w:rsidR="00D758DD" w:rsidRPr="00C7709B" w:rsidRDefault="00D758DD" w:rsidP="00391310">
            <w:pPr>
              <w:keepNext/>
              <w:widowControl w:val="0"/>
              <w:jc w:val="center"/>
              <w:rPr>
                <w:rFonts w:eastAsia="MS Mincho"/>
                <w:bCs/>
                <w:szCs w:val="22"/>
              </w:rPr>
            </w:pPr>
            <w:r w:rsidRPr="00C7709B">
              <w:rPr>
                <w:rFonts w:eastAsia="MS Mincho"/>
                <w:bCs/>
                <w:szCs w:val="22"/>
              </w:rPr>
              <w:t>n=281</w:t>
            </w:r>
          </w:p>
          <w:p w14:paraId="29F3CBFC" w14:textId="77777777" w:rsidR="00D758DD" w:rsidRPr="00C7709B" w:rsidRDefault="00D758DD" w:rsidP="00391310">
            <w:pPr>
              <w:keepNext/>
              <w:widowControl w:val="0"/>
              <w:jc w:val="center"/>
              <w:rPr>
                <w:szCs w:val="22"/>
              </w:rPr>
            </w:pPr>
            <w:r w:rsidRPr="00C7709B">
              <w:rPr>
                <w:bCs/>
                <w:szCs w:val="22"/>
              </w:rPr>
              <w:t>(%)</w:t>
            </w:r>
          </w:p>
        </w:tc>
        <w:tc>
          <w:tcPr>
            <w:tcW w:w="1367" w:type="pct"/>
            <w:gridSpan w:val="2"/>
          </w:tcPr>
          <w:p w14:paraId="08E5569F" w14:textId="77777777" w:rsidR="00D758DD" w:rsidRPr="00C7709B" w:rsidRDefault="00D758DD" w:rsidP="00391310">
            <w:pPr>
              <w:keepNext/>
              <w:widowControl w:val="0"/>
              <w:jc w:val="center"/>
              <w:rPr>
                <w:rFonts w:eastAsia="MS Mincho"/>
                <w:bCs/>
                <w:szCs w:val="22"/>
              </w:rPr>
            </w:pPr>
            <w:r w:rsidRPr="00C7709B">
              <w:rPr>
                <w:rFonts w:eastAsia="MS Mincho"/>
                <w:bCs/>
                <w:szCs w:val="22"/>
              </w:rPr>
              <w:t>Imatynib</w:t>
            </w:r>
          </w:p>
          <w:p w14:paraId="6138BD98" w14:textId="77777777" w:rsidR="00D758DD" w:rsidRPr="00C7709B" w:rsidRDefault="00D758DD" w:rsidP="00391310">
            <w:pPr>
              <w:keepNext/>
              <w:widowControl w:val="0"/>
              <w:jc w:val="center"/>
              <w:rPr>
                <w:rFonts w:eastAsia="MS Mincho"/>
                <w:bCs/>
                <w:szCs w:val="22"/>
              </w:rPr>
            </w:pPr>
            <w:r w:rsidRPr="00C7709B">
              <w:rPr>
                <w:rFonts w:eastAsia="MS Mincho"/>
                <w:bCs/>
                <w:szCs w:val="22"/>
              </w:rPr>
              <w:t>400 mg raz na dobę</w:t>
            </w:r>
          </w:p>
          <w:p w14:paraId="58CE5406" w14:textId="77777777" w:rsidR="00D758DD" w:rsidRPr="00C7709B" w:rsidRDefault="00D758DD" w:rsidP="00391310">
            <w:pPr>
              <w:keepNext/>
              <w:widowControl w:val="0"/>
              <w:jc w:val="center"/>
              <w:rPr>
                <w:rFonts w:eastAsia="MS Mincho"/>
                <w:bCs/>
                <w:szCs w:val="22"/>
              </w:rPr>
            </w:pPr>
            <w:r w:rsidRPr="00C7709B">
              <w:rPr>
                <w:rFonts w:eastAsia="MS Mincho"/>
                <w:bCs/>
                <w:szCs w:val="22"/>
              </w:rPr>
              <w:t>n=283</w:t>
            </w:r>
          </w:p>
          <w:p w14:paraId="7E7A41EB" w14:textId="77777777" w:rsidR="00D758DD" w:rsidRPr="00C7709B" w:rsidRDefault="00D758DD" w:rsidP="00391310">
            <w:pPr>
              <w:keepNext/>
              <w:widowControl w:val="0"/>
              <w:jc w:val="center"/>
              <w:rPr>
                <w:szCs w:val="22"/>
              </w:rPr>
            </w:pPr>
            <w:r w:rsidRPr="00C7709B">
              <w:rPr>
                <w:bCs/>
                <w:szCs w:val="22"/>
              </w:rPr>
              <w:t>(%)</w:t>
            </w:r>
          </w:p>
        </w:tc>
      </w:tr>
      <w:tr w:rsidR="00D758DD" w:rsidRPr="00C7709B" w14:paraId="3F407FA7" w14:textId="77777777">
        <w:tc>
          <w:tcPr>
            <w:tcW w:w="899" w:type="pct"/>
          </w:tcPr>
          <w:p w14:paraId="31131103" w14:textId="77777777" w:rsidR="00D758DD" w:rsidRPr="00C7709B" w:rsidRDefault="00D758DD" w:rsidP="00391310">
            <w:pPr>
              <w:keepNext/>
              <w:widowControl w:val="0"/>
              <w:spacing w:before="120"/>
              <w:jc w:val="both"/>
              <w:rPr>
                <w:szCs w:val="22"/>
              </w:rPr>
            </w:pPr>
          </w:p>
        </w:tc>
        <w:tc>
          <w:tcPr>
            <w:tcW w:w="612" w:type="pct"/>
          </w:tcPr>
          <w:p w14:paraId="438071C3" w14:textId="77777777" w:rsidR="00D758DD" w:rsidRPr="00C7709B" w:rsidRDefault="00D758DD" w:rsidP="00391310">
            <w:pPr>
              <w:keepNext/>
              <w:widowControl w:val="0"/>
              <w:spacing w:before="120"/>
              <w:jc w:val="both"/>
              <w:rPr>
                <w:szCs w:val="22"/>
              </w:rPr>
            </w:pPr>
            <w:r w:rsidRPr="00C7709B">
              <w:rPr>
                <w:b/>
                <w:szCs w:val="22"/>
              </w:rPr>
              <w:t>≤0,01%</w:t>
            </w:r>
          </w:p>
        </w:tc>
        <w:tc>
          <w:tcPr>
            <w:tcW w:w="755" w:type="pct"/>
          </w:tcPr>
          <w:p w14:paraId="31991F3B" w14:textId="77777777" w:rsidR="00D758DD" w:rsidRPr="00C7709B" w:rsidRDefault="00D758DD" w:rsidP="00391310">
            <w:pPr>
              <w:keepNext/>
              <w:widowControl w:val="0"/>
              <w:spacing w:before="120"/>
              <w:jc w:val="both"/>
              <w:rPr>
                <w:szCs w:val="22"/>
              </w:rPr>
            </w:pPr>
            <w:r w:rsidRPr="00C7709B">
              <w:rPr>
                <w:b/>
                <w:szCs w:val="22"/>
              </w:rPr>
              <w:t>≤0,0032%</w:t>
            </w:r>
          </w:p>
        </w:tc>
        <w:tc>
          <w:tcPr>
            <w:tcW w:w="612" w:type="pct"/>
          </w:tcPr>
          <w:p w14:paraId="5A4FE8A8" w14:textId="77777777" w:rsidR="00D758DD" w:rsidRPr="00C7709B" w:rsidRDefault="00D758DD" w:rsidP="00391310">
            <w:pPr>
              <w:keepNext/>
              <w:widowControl w:val="0"/>
              <w:spacing w:before="120"/>
              <w:jc w:val="both"/>
              <w:rPr>
                <w:b/>
                <w:szCs w:val="22"/>
              </w:rPr>
            </w:pPr>
            <w:r w:rsidRPr="00C7709B">
              <w:rPr>
                <w:b/>
                <w:szCs w:val="22"/>
              </w:rPr>
              <w:t>≤0,01%</w:t>
            </w:r>
          </w:p>
        </w:tc>
        <w:tc>
          <w:tcPr>
            <w:tcW w:w="755" w:type="pct"/>
          </w:tcPr>
          <w:p w14:paraId="469D6726" w14:textId="77777777" w:rsidR="00D758DD" w:rsidRPr="00C7709B" w:rsidRDefault="00D758DD" w:rsidP="00391310">
            <w:pPr>
              <w:keepNext/>
              <w:widowControl w:val="0"/>
              <w:spacing w:before="120"/>
              <w:jc w:val="both"/>
              <w:rPr>
                <w:b/>
                <w:szCs w:val="22"/>
              </w:rPr>
            </w:pPr>
            <w:r w:rsidRPr="00C7709B">
              <w:rPr>
                <w:b/>
                <w:szCs w:val="22"/>
              </w:rPr>
              <w:t>≤0,0032%</w:t>
            </w:r>
          </w:p>
        </w:tc>
        <w:tc>
          <w:tcPr>
            <w:tcW w:w="612" w:type="pct"/>
          </w:tcPr>
          <w:p w14:paraId="1F8AE8C9" w14:textId="77777777" w:rsidR="00D758DD" w:rsidRPr="00C7709B" w:rsidRDefault="00D758DD" w:rsidP="00391310">
            <w:pPr>
              <w:keepNext/>
              <w:widowControl w:val="0"/>
              <w:spacing w:before="120"/>
              <w:jc w:val="both"/>
              <w:rPr>
                <w:szCs w:val="22"/>
              </w:rPr>
            </w:pPr>
            <w:r w:rsidRPr="00C7709B">
              <w:rPr>
                <w:b/>
                <w:szCs w:val="22"/>
              </w:rPr>
              <w:t>≤0,01%</w:t>
            </w:r>
          </w:p>
        </w:tc>
        <w:tc>
          <w:tcPr>
            <w:tcW w:w="755" w:type="pct"/>
          </w:tcPr>
          <w:p w14:paraId="2F11218A" w14:textId="77777777" w:rsidR="00D758DD" w:rsidRPr="00C7709B" w:rsidRDefault="00D758DD" w:rsidP="00391310">
            <w:pPr>
              <w:keepNext/>
              <w:widowControl w:val="0"/>
              <w:spacing w:before="120"/>
              <w:jc w:val="both"/>
              <w:rPr>
                <w:szCs w:val="22"/>
              </w:rPr>
            </w:pPr>
            <w:r w:rsidRPr="00C7709B">
              <w:rPr>
                <w:b/>
                <w:szCs w:val="22"/>
              </w:rPr>
              <w:t>≤0,0032%</w:t>
            </w:r>
          </w:p>
        </w:tc>
      </w:tr>
      <w:tr w:rsidR="00D758DD" w:rsidRPr="00C7709B" w14:paraId="459DC160" w14:textId="77777777">
        <w:tc>
          <w:tcPr>
            <w:tcW w:w="899" w:type="pct"/>
          </w:tcPr>
          <w:p w14:paraId="286DFF50" w14:textId="77777777" w:rsidR="00D758DD" w:rsidRPr="00C7709B" w:rsidRDefault="00D758DD" w:rsidP="00391310">
            <w:pPr>
              <w:keepNext/>
              <w:widowControl w:val="0"/>
              <w:spacing w:before="120"/>
              <w:jc w:val="center"/>
              <w:rPr>
                <w:szCs w:val="22"/>
              </w:rPr>
            </w:pPr>
            <w:r w:rsidRPr="00C7709B">
              <w:rPr>
                <w:szCs w:val="22"/>
              </w:rPr>
              <w:t>W 12. miesiącu</w:t>
            </w:r>
          </w:p>
        </w:tc>
        <w:tc>
          <w:tcPr>
            <w:tcW w:w="612" w:type="pct"/>
          </w:tcPr>
          <w:p w14:paraId="1EE86B25" w14:textId="77777777" w:rsidR="00D758DD" w:rsidRPr="00C7709B" w:rsidRDefault="00D758DD" w:rsidP="00391310">
            <w:pPr>
              <w:keepNext/>
              <w:widowControl w:val="0"/>
              <w:spacing w:before="120"/>
              <w:jc w:val="center"/>
              <w:rPr>
                <w:szCs w:val="22"/>
              </w:rPr>
            </w:pPr>
            <w:r w:rsidRPr="00C7709B">
              <w:rPr>
                <w:szCs w:val="22"/>
              </w:rPr>
              <w:t>11,7</w:t>
            </w:r>
          </w:p>
        </w:tc>
        <w:tc>
          <w:tcPr>
            <w:tcW w:w="755" w:type="pct"/>
          </w:tcPr>
          <w:p w14:paraId="55631E11" w14:textId="77777777" w:rsidR="00D758DD" w:rsidRPr="00C7709B" w:rsidRDefault="00D758DD" w:rsidP="00391310">
            <w:pPr>
              <w:keepNext/>
              <w:widowControl w:val="0"/>
              <w:spacing w:before="120"/>
              <w:jc w:val="center"/>
              <w:rPr>
                <w:szCs w:val="22"/>
              </w:rPr>
            </w:pPr>
            <w:r w:rsidRPr="00C7709B">
              <w:rPr>
                <w:szCs w:val="22"/>
              </w:rPr>
              <w:t>4,3</w:t>
            </w:r>
          </w:p>
        </w:tc>
        <w:tc>
          <w:tcPr>
            <w:tcW w:w="612" w:type="pct"/>
          </w:tcPr>
          <w:p w14:paraId="568551C9" w14:textId="77777777" w:rsidR="00D758DD" w:rsidRPr="00C7709B" w:rsidRDefault="00D758DD" w:rsidP="00391310">
            <w:pPr>
              <w:keepNext/>
              <w:widowControl w:val="0"/>
              <w:spacing w:before="120"/>
              <w:jc w:val="center"/>
              <w:rPr>
                <w:szCs w:val="22"/>
              </w:rPr>
            </w:pPr>
            <w:r w:rsidRPr="00C7709B">
              <w:rPr>
                <w:szCs w:val="22"/>
              </w:rPr>
              <w:t>8,5</w:t>
            </w:r>
          </w:p>
        </w:tc>
        <w:tc>
          <w:tcPr>
            <w:tcW w:w="755" w:type="pct"/>
          </w:tcPr>
          <w:p w14:paraId="539F5D2A" w14:textId="77777777" w:rsidR="00D758DD" w:rsidRPr="00C7709B" w:rsidRDefault="00D758DD" w:rsidP="00391310">
            <w:pPr>
              <w:keepNext/>
              <w:widowControl w:val="0"/>
              <w:spacing w:before="120"/>
              <w:jc w:val="center"/>
              <w:rPr>
                <w:szCs w:val="22"/>
              </w:rPr>
            </w:pPr>
            <w:r w:rsidRPr="00C7709B">
              <w:rPr>
                <w:szCs w:val="22"/>
              </w:rPr>
              <w:t>4,6</w:t>
            </w:r>
          </w:p>
        </w:tc>
        <w:tc>
          <w:tcPr>
            <w:tcW w:w="612" w:type="pct"/>
          </w:tcPr>
          <w:p w14:paraId="23C60999" w14:textId="77777777" w:rsidR="00D758DD" w:rsidRPr="00C7709B" w:rsidRDefault="00D758DD" w:rsidP="00391310">
            <w:pPr>
              <w:keepNext/>
              <w:widowControl w:val="0"/>
              <w:spacing w:before="120"/>
              <w:jc w:val="center"/>
              <w:rPr>
                <w:szCs w:val="22"/>
              </w:rPr>
            </w:pPr>
            <w:r w:rsidRPr="00C7709B">
              <w:rPr>
                <w:szCs w:val="22"/>
              </w:rPr>
              <w:t>3,9</w:t>
            </w:r>
          </w:p>
        </w:tc>
        <w:tc>
          <w:tcPr>
            <w:tcW w:w="755" w:type="pct"/>
          </w:tcPr>
          <w:p w14:paraId="7F6AF74A" w14:textId="77777777" w:rsidR="00D758DD" w:rsidRPr="00C7709B" w:rsidRDefault="00D758DD" w:rsidP="00391310">
            <w:pPr>
              <w:keepNext/>
              <w:widowControl w:val="0"/>
              <w:spacing w:before="120"/>
              <w:jc w:val="center"/>
              <w:rPr>
                <w:szCs w:val="22"/>
              </w:rPr>
            </w:pPr>
            <w:r w:rsidRPr="00C7709B">
              <w:rPr>
                <w:szCs w:val="22"/>
              </w:rPr>
              <w:t>0,4</w:t>
            </w:r>
          </w:p>
        </w:tc>
      </w:tr>
      <w:tr w:rsidR="00D758DD" w:rsidRPr="00C7709B" w14:paraId="5A484758" w14:textId="77777777">
        <w:tc>
          <w:tcPr>
            <w:tcW w:w="899" w:type="pct"/>
          </w:tcPr>
          <w:p w14:paraId="50106481" w14:textId="77777777" w:rsidR="00D758DD" w:rsidRPr="00C7709B" w:rsidRDefault="00D758DD" w:rsidP="00391310">
            <w:pPr>
              <w:keepNext/>
              <w:widowControl w:val="0"/>
              <w:spacing w:before="120"/>
              <w:rPr>
                <w:szCs w:val="22"/>
              </w:rPr>
            </w:pPr>
            <w:r w:rsidRPr="00C7709B">
              <w:rPr>
                <w:szCs w:val="22"/>
              </w:rPr>
              <w:t>W 24. miesiącu</w:t>
            </w:r>
          </w:p>
        </w:tc>
        <w:tc>
          <w:tcPr>
            <w:tcW w:w="612" w:type="pct"/>
          </w:tcPr>
          <w:p w14:paraId="1FEC8088" w14:textId="77777777" w:rsidR="00D758DD" w:rsidRPr="00C7709B" w:rsidRDefault="00D758DD" w:rsidP="00391310">
            <w:pPr>
              <w:keepNext/>
              <w:widowControl w:val="0"/>
              <w:spacing w:before="120"/>
              <w:jc w:val="center"/>
              <w:rPr>
                <w:szCs w:val="22"/>
              </w:rPr>
            </w:pPr>
            <w:r w:rsidRPr="00C7709B">
              <w:rPr>
                <w:szCs w:val="22"/>
              </w:rPr>
              <w:t>24,5</w:t>
            </w:r>
          </w:p>
        </w:tc>
        <w:tc>
          <w:tcPr>
            <w:tcW w:w="755" w:type="pct"/>
          </w:tcPr>
          <w:p w14:paraId="4F0BA8D0" w14:textId="77777777" w:rsidR="00D758DD" w:rsidRPr="00C7709B" w:rsidRDefault="00D758DD" w:rsidP="00391310">
            <w:pPr>
              <w:keepNext/>
              <w:widowControl w:val="0"/>
              <w:spacing w:before="120"/>
              <w:jc w:val="center"/>
              <w:rPr>
                <w:szCs w:val="22"/>
              </w:rPr>
            </w:pPr>
            <w:r w:rsidRPr="00C7709B">
              <w:rPr>
                <w:szCs w:val="22"/>
              </w:rPr>
              <w:t>12,4</w:t>
            </w:r>
          </w:p>
        </w:tc>
        <w:tc>
          <w:tcPr>
            <w:tcW w:w="612" w:type="pct"/>
          </w:tcPr>
          <w:p w14:paraId="0D581160" w14:textId="77777777" w:rsidR="00D758DD" w:rsidRPr="00C7709B" w:rsidRDefault="00D758DD" w:rsidP="00391310">
            <w:pPr>
              <w:keepNext/>
              <w:widowControl w:val="0"/>
              <w:spacing w:before="120"/>
              <w:jc w:val="center"/>
              <w:rPr>
                <w:szCs w:val="22"/>
              </w:rPr>
            </w:pPr>
            <w:r w:rsidRPr="00C7709B">
              <w:rPr>
                <w:szCs w:val="22"/>
              </w:rPr>
              <w:t>22,1</w:t>
            </w:r>
          </w:p>
        </w:tc>
        <w:tc>
          <w:tcPr>
            <w:tcW w:w="755" w:type="pct"/>
          </w:tcPr>
          <w:p w14:paraId="069F533D" w14:textId="77777777" w:rsidR="00D758DD" w:rsidRPr="00C7709B" w:rsidRDefault="00D758DD" w:rsidP="00391310">
            <w:pPr>
              <w:keepNext/>
              <w:widowControl w:val="0"/>
              <w:spacing w:before="120"/>
              <w:jc w:val="center"/>
              <w:rPr>
                <w:szCs w:val="22"/>
              </w:rPr>
            </w:pPr>
            <w:r w:rsidRPr="00C7709B">
              <w:rPr>
                <w:szCs w:val="22"/>
              </w:rPr>
              <w:t>7,8</w:t>
            </w:r>
          </w:p>
        </w:tc>
        <w:tc>
          <w:tcPr>
            <w:tcW w:w="612" w:type="pct"/>
          </w:tcPr>
          <w:p w14:paraId="294909F4" w14:textId="77777777" w:rsidR="00D758DD" w:rsidRPr="00C7709B" w:rsidRDefault="00D758DD" w:rsidP="00391310">
            <w:pPr>
              <w:keepNext/>
              <w:widowControl w:val="0"/>
              <w:spacing w:before="120"/>
              <w:jc w:val="center"/>
              <w:rPr>
                <w:szCs w:val="22"/>
              </w:rPr>
            </w:pPr>
            <w:r w:rsidRPr="00C7709B">
              <w:rPr>
                <w:szCs w:val="22"/>
              </w:rPr>
              <w:t>10,2</w:t>
            </w:r>
          </w:p>
        </w:tc>
        <w:tc>
          <w:tcPr>
            <w:tcW w:w="755" w:type="pct"/>
          </w:tcPr>
          <w:p w14:paraId="720F915B" w14:textId="77777777" w:rsidR="00D758DD" w:rsidRPr="00C7709B" w:rsidRDefault="00D758DD" w:rsidP="00391310">
            <w:pPr>
              <w:keepNext/>
              <w:widowControl w:val="0"/>
              <w:spacing w:before="120"/>
              <w:jc w:val="center"/>
              <w:rPr>
                <w:szCs w:val="22"/>
              </w:rPr>
            </w:pPr>
            <w:r w:rsidRPr="00C7709B">
              <w:rPr>
                <w:szCs w:val="22"/>
              </w:rPr>
              <w:t>2,8</w:t>
            </w:r>
          </w:p>
        </w:tc>
      </w:tr>
      <w:tr w:rsidR="00D758DD" w:rsidRPr="00C7709B" w14:paraId="6A5FB45C" w14:textId="77777777">
        <w:trPr>
          <w:trHeight w:val="56"/>
        </w:trPr>
        <w:tc>
          <w:tcPr>
            <w:tcW w:w="899" w:type="pct"/>
          </w:tcPr>
          <w:p w14:paraId="21E5DB67" w14:textId="77777777" w:rsidR="00D758DD" w:rsidRPr="00C7709B" w:rsidRDefault="00D758DD" w:rsidP="00391310">
            <w:pPr>
              <w:keepNext/>
              <w:widowControl w:val="0"/>
              <w:spacing w:before="120"/>
              <w:jc w:val="center"/>
              <w:rPr>
                <w:szCs w:val="22"/>
              </w:rPr>
            </w:pPr>
            <w:r w:rsidRPr="00C7709B">
              <w:rPr>
                <w:szCs w:val="22"/>
              </w:rPr>
              <w:t>W 36. miesiącu</w:t>
            </w:r>
          </w:p>
        </w:tc>
        <w:tc>
          <w:tcPr>
            <w:tcW w:w="612" w:type="pct"/>
          </w:tcPr>
          <w:p w14:paraId="0A1ECF7E" w14:textId="77777777" w:rsidR="00D758DD" w:rsidRPr="00C7709B" w:rsidRDefault="00D758DD" w:rsidP="00391310">
            <w:pPr>
              <w:keepNext/>
              <w:widowControl w:val="0"/>
              <w:spacing w:before="120"/>
              <w:jc w:val="center"/>
              <w:rPr>
                <w:szCs w:val="22"/>
              </w:rPr>
            </w:pPr>
            <w:r w:rsidRPr="00C7709B">
              <w:rPr>
                <w:szCs w:val="22"/>
              </w:rPr>
              <w:t>29,4</w:t>
            </w:r>
          </w:p>
        </w:tc>
        <w:tc>
          <w:tcPr>
            <w:tcW w:w="755" w:type="pct"/>
          </w:tcPr>
          <w:p w14:paraId="5B0ADCC7" w14:textId="77777777" w:rsidR="00D758DD" w:rsidRPr="00C7709B" w:rsidRDefault="00D758DD" w:rsidP="00391310">
            <w:pPr>
              <w:keepNext/>
              <w:widowControl w:val="0"/>
              <w:spacing w:before="120"/>
              <w:jc w:val="center"/>
              <w:rPr>
                <w:szCs w:val="22"/>
              </w:rPr>
            </w:pPr>
            <w:r w:rsidRPr="00C7709B">
              <w:rPr>
                <w:szCs w:val="22"/>
              </w:rPr>
              <w:t>13,8</w:t>
            </w:r>
          </w:p>
        </w:tc>
        <w:tc>
          <w:tcPr>
            <w:tcW w:w="612" w:type="pct"/>
          </w:tcPr>
          <w:p w14:paraId="4AC4AD7C" w14:textId="77777777" w:rsidR="00D758DD" w:rsidRPr="00C7709B" w:rsidRDefault="00D758DD" w:rsidP="00391310">
            <w:pPr>
              <w:keepNext/>
              <w:widowControl w:val="0"/>
              <w:spacing w:before="120"/>
              <w:jc w:val="center"/>
              <w:rPr>
                <w:szCs w:val="22"/>
              </w:rPr>
            </w:pPr>
            <w:r w:rsidRPr="00C7709B">
              <w:rPr>
                <w:szCs w:val="22"/>
              </w:rPr>
              <w:t>23,8</w:t>
            </w:r>
          </w:p>
        </w:tc>
        <w:tc>
          <w:tcPr>
            <w:tcW w:w="755" w:type="pct"/>
          </w:tcPr>
          <w:p w14:paraId="76405D2A" w14:textId="77777777" w:rsidR="00D758DD" w:rsidRPr="00C7709B" w:rsidRDefault="00D758DD" w:rsidP="00391310">
            <w:pPr>
              <w:keepNext/>
              <w:widowControl w:val="0"/>
              <w:spacing w:before="120"/>
              <w:jc w:val="center"/>
              <w:rPr>
                <w:szCs w:val="22"/>
              </w:rPr>
            </w:pPr>
            <w:r w:rsidRPr="00C7709B">
              <w:rPr>
                <w:szCs w:val="22"/>
              </w:rPr>
              <w:t>12,1</w:t>
            </w:r>
          </w:p>
        </w:tc>
        <w:tc>
          <w:tcPr>
            <w:tcW w:w="612" w:type="pct"/>
          </w:tcPr>
          <w:p w14:paraId="1E42FC69" w14:textId="77777777" w:rsidR="00D758DD" w:rsidRPr="00C7709B" w:rsidRDefault="00D758DD" w:rsidP="00391310">
            <w:pPr>
              <w:keepNext/>
              <w:widowControl w:val="0"/>
              <w:spacing w:before="120"/>
              <w:jc w:val="center"/>
              <w:rPr>
                <w:szCs w:val="22"/>
              </w:rPr>
            </w:pPr>
            <w:r w:rsidRPr="00C7709B">
              <w:rPr>
                <w:szCs w:val="22"/>
              </w:rPr>
              <w:t>14,1</w:t>
            </w:r>
          </w:p>
        </w:tc>
        <w:tc>
          <w:tcPr>
            <w:tcW w:w="755" w:type="pct"/>
          </w:tcPr>
          <w:p w14:paraId="0ADA0E35" w14:textId="77777777" w:rsidR="00D758DD" w:rsidRPr="00C7709B" w:rsidRDefault="00D758DD" w:rsidP="00391310">
            <w:pPr>
              <w:keepNext/>
              <w:widowControl w:val="0"/>
              <w:spacing w:before="120"/>
              <w:jc w:val="center"/>
              <w:rPr>
                <w:szCs w:val="22"/>
              </w:rPr>
            </w:pPr>
            <w:r w:rsidRPr="00C7709B">
              <w:rPr>
                <w:szCs w:val="22"/>
              </w:rPr>
              <w:t>8,1</w:t>
            </w:r>
          </w:p>
        </w:tc>
      </w:tr>
      <w:tr w:rsidR="00D758DD" w:rsidRPr="00C7709B" w14:paraId="12F7BAB8" w14:textId="77777777">
        <w:trPr>
          <w:trHeight w:val="56"/>
        </w:trPr>
        <w:tc>
          <w:tcPr>
            <w:tcW w:w="899" w:type="pct"/>
            <w:tcBorders>
              <w:top w:val="single" w:sz="4" w:space="0" w:color="auto"/>
              <w:left w:val="single" w:sz="4" w:space="0" w:color="auto"/>
              <w:bottom w:val="single" w:sz="4" w:space="0" w:color="auto"/>
              <w:right w:val="single" w:sz="4" w:space="0" w:color="auto"/>
            </w:tcBorders>
          </w:tcPr>
          <w:p w14:paraId="74971498" w14:textId="77777777" w:rsidR="00D758DD" w:rsidRPr="00C7709B" w:rsidRDefault="00D758DD" w:rsidP="00391310">
            <w:pPr>
              <w:widowControl w:val="0"/>
              <w:spacing w:before="120"/>
              <w:jc w:val="center"/>
              <w:rPr>
                <w:szCs w:val="22"/>
              </w:rPr>
            </w:pPr>
            <w:r w:rsidRPr="00C7709B">
              <w:rPr>
                <w:szCs w:val="22"/>
              </w:rPr>
              <w:t>W 48. miesiącu</w:t>
            </w:r>
          </w:p>
        </w:tc>
        <w:tc>
          <w:tcPr>
            <w:tcW w:w="612" w:type="pct"/>
            <w:tcBorders>
              <w:top w:val="single" w:sz="4" w:space="0" w:color="auto"/>
              <w:left w:val="single" w:sz="4" w:space="0" w:color="auto"/>
              <w:bottom w:val="single" w:sz="4" w:space="0" w:color="auto"/>
              <w:right w:val="single" w:sz="4" w:space="0" w:color="auto"/>
            </w:tcBorders>
          </w:tcPr>
          <w:p w14:paraId="62FE0FFD" w14:textId="77777777" w:rsidR="00D758DD" w:rsidRPr="00C7709B" w:rsidRDefault="00D758DD" w:rsidP="00391310">
            <w:pPr>
              <w:widowControl w:val="0"/>
              <w:spacing w:before="120"/>
              <w:jc w:val="center"/>
              <w:rPr>
                <w:szCs w:val="22"/>
              </w:rPr>
            </w:pPr>
            <w:r w:rsidRPr="00C7709B">
              <w:rPr>
                <w:color w:val="000000"/>
                <w:szCs w:val="22"/>
              </w:rPr>
              <w:t>33,0</w:t>
            </w:r>
          </w:p>
        </w:tc>
        <w:tc>
          <w:tcPr>
            <w:tcW w:w="755" w:type="pct"/>
            <w:tcBorders>
              <w:top w:val="single" w:sz="4" w:space="0" w:color="auto"/>
              <w:left w:val="single" w:sz="4" w:space="0" w:color="auto"/>
              <w:bottom w:val="single" w:sz="4" w:space="0" w:color="auto"/>
              <w:right w:val="single" w:sz="4" w:space="0" w:color="auto"/>
            </w:tcBorders>
          </w:tcPr>
          <w:p w14:paraId="47B85804" w14:textId="77777777" w:rsidR="00D758DD" w:rsidRPr="00C7709B" w:rsidRDefault="00D758DD" w:rsidP="00391310">
            <w:pPr>
              <w:widowControl w:val="0"/>
              <w:spacing w:before="120"/>
              <w:jc w:val="center"/>
              <w:rPr>
                <w:szCs w:val="22"/>
              </w:rPr>
            </w:pPr>
            <w:r w:rsidRPr="00C7709B">
              <w:rPr>
                <w:color w:val="000000"/>
                <w:szCs w:val="22"/>
              </w:rPr>
              <w:t>16,3</w:t>
            </w:r>
          </w:p>
        </w:tc>
        <w:tc>
          <w:tcPr>
            <w:tcW w:w="612" w:type="pct"/>
            <w:tcBorders>
              <w:top w:val="single" w:sz="4" w:space="0" w:color="auto"/>
              <w:left w:val="single" w:sz="4" w:space="0" w:color="auto"/>
              <w:bottom w:val="single" w:sz="4" w:space="0" w:color="auto"/>
              <w:right w:val="single" w:sz="4" w:space="0" w:color="auto"/>
            </w:tcBorders>
          </w:tcPr>
          <w:p w14:paraId="06157C01" w14:textId="77777777" w:rsidR="00D758DD" w:rsidRPr="00C7709B" w:rsidRDefault="00D758DD" w:rsidP="00391310">
            <w:pPr>
              <w:widowControl w:val="0"/>
              <w:spacing w:before="120"/>
              <w:jc w:val="center"/>
              <w:rPr>
                <w:szCs w:val="22"/>
              </w:rPr>
            </w:pPr>
            <w:r w:rsidRPr="00C7709B">
              <w:rPr>
                <w:color w:val="000000"/>
                <w:szCs w:val="22"/>
              </w:rPr>
              <w:t>29,9</w:t>
            </w:r>
          </w:p>
        </w:tc>
        <w:tc>
          <w:tcPr>
            <w:tcW w:w="755" w:type="pct"/>
            <w:tcBorders>
              <w:top w:val="single" w:sz="4" w:space="0" w:color="auto"/>
              <w:left w:val="single" w:sz="4" w:space="0" w:color="auto"/>
              <w:bottom w:val="single" w:sz="4" w:space="0" w:color="auto"/>
              <w:right w:val="single" w:sz="4" w:space="0" w:color="auto"/>
            </w:tcBorders>
          </w:tcPr>
          <w:p w14:paraId="0142F115" w14:textId="77777777" w:rsidR="00D758DD" w:rsidRPr="00C7709B" w:rsidRDefault="00D758DD" w:rsidP="00391310">
            <w:pPr>
              <w:widowControl w:val="0"/>
              <w:spacing w:before="120"/>
              <w:jc w:val="center"/>
              <w:rPr>
                <w:szCs w:val="22"/>
              </w:rPr>
            </w:pPr>
            <w:r w:rsidRPr="00C7709B">
              <w:rPr>
                <w:color w:val="000000"/>
                <w:szCs w:val="22"/>
              </w:rPr>
              <w:t>17,1</w:t>
            </w:r>
          </w:p>
        </w:tc>
        <w:tc>
          <w:tcPr>
            <w:tcW w:w="612" w:type="pct"/>
            <w:tcBorders>
              <w:top w:val="single" w:sz="4" w:space="0" w:color="auto"/>
              <w:left w:val="single" w:sz="4" w:space="0" w:color="auto"/>
              <w:bottom w:val="single" w:sz="4" w:space="0" w:color="auto"/>
              <w:right w:val="single" w:sz="4" w:space="0" w:color="auto"/>
            </w:tcBorders>
          </w:tcPr>
          <w:p w14:paraId="00276762" w14:textId="77777777" w:rsidR="00D758DD" w:rsidRPr="00C7709B" w:rsidRDefault="00D758DD" w:rsidP="00391310">
            <w:pPr>
              <w:widowControl w:val="0"/>
              <w:spacing w:before="120"/>
              <w:jc w:val="center"/>
              <w:rPr>
                <w:szCs w:val="22"/>
              </w:rPr>
            </w:pPr>
            <w:r w:rsidRPr="00C7709B">
              <w:rPr>
                <w:color w:val="000000"/>
                <w:szCs w:val="22"/>
              </w:rPr>
              <w:t>19,8</w:t>
            </w:r>
          </w:p>
        </w:tc>
        <w:tc>
          <w:tcPr>
            <w:tcW w:w="755" w:type="pct"/>
            <w:tcBorders>
              <w:top w:val="single" w:sz="4" w:space="0" w:color="auto"/>
              <w:left w:val="single" w:sz="4" w:space="0" w:color="auto"/>
              <w:bottom w:val="single" w:sz="4" w:space="0" w:color="auto"/>
              <w:right w:val="single" w:sz="4" w:space="0" w:color="auto"/>
            </w:tcBorders>
          </w:tcPr>
          <w:p w14:paraId="02B5C94A" w14:textId="77777777" w:rsidR="00D758DD" w:rsidRPr="00C7709B" w:rsidRDefault="00D758DD" w:rsidP="00391310">
            <w:pPr>
              <w:widowControl w:val="0"/>
              <w:spacing w:before="120"/>
              <w:jc w:val="center"/>
              <w:rPr>
                <w:szCs w:val="22"/>
              </w:rPr>
            </w:pPr>
            <w:r w:rsidRPr="00C7709B">
              <w:rPr>
                <w:color w:val="000000"/>
                <w:szCs w:val="22"/>
              </w:rPr>
              <w:t>10,2</w:t>
            </w:r>
          </w:p>
        </w:tc>
      </w:tr>
      <w:tr w:rsidR="00D758DD" w:rsidRPr="00C7709B" w14:paraId="6FE64F7B" w14:textId="77777777">
        <w:trPr>
          <w:trHeight w:val="56"/>
        </w:trPr>
        <w:tc>
          <w:tcPr>
            <w:tcW w:w="899" w:type="pct"/>
            <w:tcBorders>
              <w:top w:val="single" w:sz="4" w:space="0" w:color="auto"/>
              <w:left w:val="single" w:sz="4" w:space="0" w:color="auto"/>
              <w:bottom w:val="single" w:sz="4" w:space="0" w:color="auto"/>
              <w:right w:val="single" w:sz="4" w:space="0" w:color="auto"/>
            </w:tcBorders>
          </w:tcPr>
          <w:p w14:paraId="44C2CD9B" w14:textId="77777777" w:rsidR="00D758DD" w:rsidRPr="00C7709B" w:rsidRDefault="00D758DD" w:rsidP="00391310">
            <w:pPr>
              <w:widowControl w:val="0"/>
              <w:spacing w:before="120"/>
              <w:ind w:left="0" w:firstLine="0"/>
              <w:jc w:val="center"/>
              <w:rPr>
                <w:szCs w:val="22"/>
              </w:rPr>
            </w:pPr>
            <w:r w:rsidRPr="00C7709B">
              <w:rPr>
                <w:szCs w:val="22"/>
              </w:rPr>
              <w:t>W 60. miesiącu</w:t>
            </w:r>
          </w:p>
        </w:tc>
        <w:tc>
          <w:tcPr>
            <w:tcW w:w="612" w:type="pct"/>
            <w:tcBorders>
              <w:top w:val="single" w:sz="4" w:space="0" w:color="auto"/>
              <w:left w:val="single" w:sz="4" w:space="0" w:color="auto"/>
              <w:bottom w:val="single" w:sz="4" w:space="0" w:color="auto"/>
              <w:right w:val="single" w:sz="4" w:space="0" w:color="auto"/>
            </w:tcBorders>
          </w:tcPr>
          <w:p w14:paraId="005685F5" w14:textId="77777777" w:rsidR="00D758DD" w:rsidRPr="00C7709B" w:rsidRDefault="00D758DD" w:rsidP="00391310">
            <w:pPr>
              <w:widowControl w:val="0"/>
              <w:spacing w:before="120"/>
              <w:jc w:val="center"/>
              <w:rPr>
                <w:color w:val="000000"/>
                <w:szCs w:val="22"/>
              </w:rPr>
            </w:pPr>
            <w:r w:rsidRPr="00C7709B">
              <w:rPr>
                <w:color w:val="000000"/>
                <w:szCs w:val="22"/>
              </w:rPr>
              <w:t>47,9</w:t>
            </w:r>
          </w:p>
        </w:tc>
        <w:tc>
          <w:tcPr>
            <w:tcW w:w="755" w:type="pct"/>
            <w:tcBorders>
              <w:top w:val="single" w:sz="4" w:space="0" w:color="auto"/>
              <w:left w:val="single" w:sz="4" w:space="0" w:color="auto"/>
              <w:bottom w:val="single" w:sz="4" w:space="0" w:color="auto"/>
              <w:right w:val="single" w:sz="4" w:space="0" w:color="auto"/>
            </w:tcBorders>
          </w:tcPr>
          <w:p w14:paraId="125DC8E5" w14:textId="77777777" w:rsidR="00D758DD" w:rsidRPr="00C7709B" w:rsidRDefault="00D758DD" w:rsidP="00391310">
            <w:pPr>
              <w:widowControl w:val="0"/>
              <w:spacing w:before="120"/>
              <w:jc w:val="center"/>
              <w:rPr>
                <w:color w:val="000000"/>
                <w:szCs w:val="22"/>
              </w:rPr>
            </w:pPr>
            <w:r w:rsidRPr="00C7709B">
              <w:rPr>
                <w:color w:val="000000"/>
                <w:szCs w:val="22"/>
              </w:rPr>
              <w:t>32,3</w:t>
            </w:r>
          </w:p>
        </w:tc>
        <w:tc>
          <w:tcPr>
            <w:tcW w:w="612" w:type="pct"/>
            <w:tcBorders>
              <w:top w:val="single" w:sz="4" w:space="0" w:color="auto"/>
              <w:left w:val="single" w:sz="4" w:space="0" w:color="auto"/>
              <w:bottom w:val="single" w:sz="4" w:space="0" w:color="auto"/>
              <w:right w:val="single" w:sz="4" w:space="0" w:color="auto"/>
            </w:tcBorders>
          </w:tcPr>
          <w:p w14:paraId="32F0B835" w14:textId="77777777" w:rsidR="00D758DD" w:rsidRPr="00C7709B" w:rsidRDefault="00D758DD" w:rsidP="00391310">
            <w:pPr>
              <w:widowControl w:val="0"/>
              <w:spacing w:before="120"/>
              <w:jc w:val="center"/>
              <w:rPr>
                <w:color w:val="000000"/>
                <w:szCs w:val="22"/>
              </w:rPr>
            </w:pPr>
            <w:r w:rsidRPr="00C7709B">
              <w:rPr>
                <w:color w:val="000000"/>
                <w:szCs w:val="22"/>
              </w:rPr>
              <w:t>43,4</w:t>
            </w:r>
          </w:p>
        </w:tc>
        <w:tc>
          <w:tcPr>
            <w:tcW w:w="755" w:type="pct"/>
            <w:tcBorders>
              <w:top w:val="single" w:sz="4" w:space="0" w:color="auto"/>
              <w:left w:val="single" w:sz="4" w:space="0" w:color="auto"/>
              <w:bottom w:val="single" w:sz="4" w:space="0" w:color="auto"/>
              <w:right w:val="single" w:sz="4" w:space="0" w:color="auto"/>
            </w:tcBorders>
          </w:tcPr>
          <w:p w14:paraId="57D7A83E" w14:textId="77777777" w:rsidR="00D758DD" w:rsidRPr="00C7709B" w:rsidRDefault="00D758DD" w:rsidP="00391310">
            <w:pPr>
              <w:widowControl w:val="0"/>
              <w:spacing w:before="120"/>
              <w:jc w:val="center"/>
              <w:rPr>
                <w:color w:val="000000"/>
                <w:szCs w:val="22"/>
              </w:rPr>
            </w:pPr>
            <w:r w:rsidRPr="00C7709B">
              <w:rPr>
                <w:color w:val="000000"/>
                <w:szCs w:val="22"/>
              </w:rPr>
              <w:t>29,5</w:t>
            </w:r>
          </w:p>
        </w:tc>
        <w:tc>
          <w:tcPr>
            <w:tcW w:w="612" w:type="pct"/>
            <w:tcBorders>
              <w:top w:val="single" w:sz="4" w:space="0" w:color="auto"/>
              <w:left w:val="single" w:sz="4" w:space="0" w:color="auto"/>
              <w:bottom w:val="single" w:sz="4" w:space="0" w:color="auto"/>
              <w:right w:val="single" w:sz="4" w:space="0" w:color="auto"/>
            </w:tcBorders>
          </w:tcPr>
          <w:p w14:paraId="075E4086" w14:textId="77777777" w:rsidR="00D758DD" w:rsidRPr="00C7709B" w:rsidRDefault="00D758DD" w:rsidP="00391310">
            <w:pPr>
              <w:widowControl w:val="0"/>
              <w:spacing w:before="120"/>
              <w:jc w:val="center"/>
              <w:rPr>
                <w:color w:val="000000"/>
                <w:szCs w:val="22"/>
              </w:rPr>
            </w:pPr>
            <w:r w:rsidRPr="00C7709B">
              <w:rPr>
                <w:color w:val="000000"/>
                <w:szCs w:val="22"/>
              </w:rPr>
              <w:t>31,1</w:t>
            </w:r>
          </w:p>
        </w:tc>
        <w:tc>
          <w:tcPr>
            <w:tcW w:w="755" w:type="pct"/>
            <w:tcBorders>
              <w:top w:val="single" w:sz="4" w:space="0" w:color="auto"/>
              <w:left w:val="single" w:sz="4" w:space="0" w:color="auto"/>
              <w:bottom w:val="single" w:sz="4" w:space="0" w:color="auto"/>
              <w:right w:val="single" w:sz="4" w:space="0" w:color="auto"/>
            </w:tcBorders>
          </w:tcPr>
          <w:p w14:paraId="45DDFAAB" w14:textId="77777777" w:rsidR="00D758DD" w:rsidRPr="00C7709B" w:rsidRDefault="00D758DD" w:rsidP="00391310">
            <w:pPr>
              <w:widowControl w:val="0"/>
              <w:spacing w:before="120"/>
              <w:jc w:val="center"/>
              <w:rPr>
                <w:color w:val="000000"/>
                <w:szCs w:val="22"/>
              </w:rPr>
            </w:pPr>
            <w:r w:rsidRPr="00C7709B">
              <w:rPr>
                <w:color w:val="000000"/>
                <w:szCs w:val="22"/>
              </w:rPr>
              <w:t>19,8</w:t>
            </w:r>
          </w:p>
        </w:tc>
      </w:tr>
      <w:tr w:rsidR="00D758DD" w:rsidRPr="00C7709B" w14:paraId="13A82511" w14:textId="77777777">
        <w:trPr>
          <w:trHeight w:val="56"/>
        </w:trPr>
        <w:tc>
          <w:tcPr>
            <w:tcW w:w="899" w:type="pct"/>
            <w:tcBorders>
              <w:top w:val="single" w:sz="4" w:space="0" w:color="auto"/>
              <w:left w:val="single" w:sz="4" w:space="0" w:color="auto"/>
              <w:bottom w:val="single" w:sz="4" w:space="0" w:color="auto"/>
              <w:right w:val="single" w:sz="4" w:space="0" w:color="auto"/>
            </w:tcBorders>
          </w:tcPr>
          <w:p w14:paraId="718407F5" w14:textId="77777777" w:rsidR="00D758DD" w:rsidRPr="00C7709B" w:rsidRDefault="00D758DD" w:rsidP="00391310">
            <w:pPr>
              <w:widowControl w:val="0"/>
              <w:spacing w:before="120"/>
              <w:ind w:left="0" w:firstLine="0"/>
              <w:jc w:val="center"/>
              <w:rPr>
                <w:szCs w:val="22"/>
              </w:rPr>
            </w:pPr>
            <w:r w:rsidRPr="00C7709B">
              <w:rPr>
                <w:szCs w:val="22"/>
              </w:rPr>
              <w:t>W 72. miesiącu</w:t>
            </w:r>
          </w:p>
        </w:tc>
        <w:tc>
          <w:tcPr>
            <w:tcW w:w="612" w:type="pct"/>
            <w:tcBorders>
              <w:top w:val="single" w:sz="4" w:space="0" w:color="auto"/>
              <w:left w:val="single" w:sz="4" w:space="0" w:color="auto"/>
              <w:bottom w:val="single" w:sz="4" w:space="0" w:color="auto"/>
              <w:right w:val="single" w:sz="4" w:space="0" w:color="auto"/>
            </w:tcBorders>
          </w:tcPr>
          <w:p w14:paraId="71323FF5" w14:textId="77777777" w:rsidR="00D758DD" w:rsidRPr="00C7709B" w:rsidRDefault="00D758DD" w:rsidP="00391310">
            <w:pPr>
              <w:widowControl w:val="0"/>
              <w:spacing w:before="120"/>
              <w:jc w:val="center"/>
              <w:rPr>
                <w:color w:val="000000"/>
                <w:szCs w:val="22"/>
              </w:rPr>
            </w:pPr>
            <w:r w:rsidRPr="00C7709B">
              <w:rPr>
                <w:color w:val="000000"/>
                <w:szCs w:val="22"/>
              </w:rPr>
              <w:t>44,3</w:t>
            </w:r>
          </w:p>
        </w:tc>
        <w:tc>
          <w:tcPr>
            <w:tcW w:w="755" w:type="pct"/>
            <w:tcBorders>
              <w:top w:val="single" w:sz="4" w:space="0" w:color="auto"/>
              <w:left w:val="single" w:sz="4" w:space="0" w:color="auto"/>
              <w:bottom w:val="single" w:sz="4" w:space="0" w:color="auto"/>
              <w:right w:val="single" w:sz="4" w:space="0" w:color="auto"/>
            </w:tcBorders>
          </w:tcPr>
          <w:p w14:paraId="2FCC80E2" w14:textId="77777777" w:rsidR="00D758DD" w:rsidRPr="00C7709B" w:rsidRDefault="00D758DD" w:rsidP="00391310">
            <w:pPr>
              <w:widowControl w:val="0"/>
              <w:spacing w:before="120"/>
              <w:jc w:val="center"/>
              <w:rPr>
                <w:color w:val="000000"/>
                <w:szCs w:val="22"/>
              </w:rPr>
            </w:pPr>
            <w:r w:rsidRPr="00C7709B">
              <w:rPr>
                <w:color w:val="000000"/>
                <w:szCs w:val="22"/>
              </w:rPr>
              <w:t>31,2</w:t>
            </w:r>
          </w:p>
        </w:tc>
        <w:tc>
          <w:tcPr>
            <w:tcW w:w="612" w:type="pct"/>
            <w:tcBorders>
              <w:top w:val="single" w:sz="4" w:space="0" w:color="auto"/>
              <w:left w:val="single" w:sz="4" w:space="0" w:color="auto"/>
              <w:bottom w:val="single" w:sz="4" w:space="0" w:color="auto"/>
              <w:right w:val="single" w:sz="4" w:space="0" w:color="auto"/>
            </w:tcBorders>
          </w:tcPr>
          <w:p w14:paraId="537920B6" w14:textId="77777777" w:rsidR="00D758DD" w:rsidRPr="00C7709B" w:rsidRDefault="00D758DD" w:rsidP="00391310">
            <w:pPr>
              <w:widowControl w:val="0"/>
              <w:spacing w:before="120"/>
              <w:jc w:val="center"/>
              <w:rPr>
                <w:color w:val="000000"/>
                <w:szCs w:val="22"/>
              </w:rPr>
            </w:pPr>
            <w:r w:rsidRPr="00C7709B">
              <w:rPr>
                <w:color w:val="000000"/>
                <w:szCs w:val="22"/>
              </w:rPr>
              <w:t>45,2</w:t>
            </w:r>
          </w:p>
        </w:tc>
        <w:tc>
          <w:tcPr>
            <w:tcW w:w="755" w:type="pct"/>
            <w:tcBorders>
              <w:top w:val="single" w:sz="4" w:space="0" w:color="auto"/>
              <w:left w:val="single" w:sz="4" w:space="0" w:color="auto"/>
              <w:bottom w:val="single" w:sz="4" w:space="0" w:color="auto"/>
              <w:right w:val="single" w:sz="4" w:space="0" w:color="auto"/>
            </w:tcBorders>
          </w:tcPr>
          <w:p w14:paraId="68E8D250" w14:textId="77777777" w:rsidR="00D758DD" w:rsidRPr="00C7709B" w:rsidRDefault="00D758DD" w:rsidP="00391310">
            <w:pPr>
              <w:widowControl w:val="0"/>
              <w:spacing w:before="120"/>
              <w:jc w:val="center"/>
              <w:rPr>
                <w:color w:val="000000"/>
                <w:szCs w:val="22"/>
              </w:rPr>
            </w:pPr>
            <w:r w:rsidRPr="00C7709B">
              <w:rPr>
                <w:color w:val="000000"/>
                <w:szCs w:val="22"/>
              </w:rPr>
              <w:t>28,8</w:t>
            </w:r>
          </w:p>
        </w:tc>
        <w:tc>
          <w:tcPr>
            <w:tcW w:w="612" w:type="pct"/>
            <w:tcBorders>
              <w:top w:val="single" w:sz="4" w:space="0" w:color="auto"/>
              <w:left w:val="single" w:sz="4" w:space="0" w:color="auto"/>
              <w:bottom w:val="single" w:sz="4" w:space="0" w:color="auto"/>
              <w:right w:val="single" w:sz="4" w:space="0" w:color="auto"/>
            </w:tcBorders>
          </w:tcPr>
          <w:p w14:paraId="46D92BFE" w14:textId="77777777" w:rsidR="00D758DD" w:rsidRPr="00C7709B" w:rsidRDefault="00D758DD" w:rsidP="00391310">
            <w:pPr>
              <w:widowControl w:val="0"/>
              <w:spacing w:before="120"/>
              <w:jc w:val="center"/>
              <w:rPr>
                <w:color w:val="000000"/>
                <w:szCs w:val="22"/>
              </w:rPr>
            </w:pPr>
            <w:r w:rsidRPr="00C7709B">
              <w:rPr>
                <w:color w:val="000000"/>
                <w:szCs w:val="22"/>
              </w:rPr>
              <w:t>27,2</w:t>
            </w:r>
          </w:p>
        </w:tc>
        <w:tc>
          <w:tcPr>
            <w:tcW w:w="755" w:type="pct"/>
            <w:tcBorders>
              <w:top w:val="single" w:sz="4" w:space="0" w:color="auto"/>
              <w:left w:val="single" w:sz="4" w:space="0" w:color="auto"/>
              <w:bottom w:val="single" w:sz="4" w:space="0" w:color="auto"/>
              <w:right w:val="single" w:sz="4" w:space="0" w:color="auto"/>
            </w:tcBorders>
          </w:tcPr>
          <w:p w14:paraId="14797C74" w14:textId="77777777" w:rsidR="00D758DD" w:rsidRPr="00C7709B" w:rsidRDefault="00D758DD" w:rsidP="00391310">
            <w:pPr>
              <w:widowControl w:val="0"/>
              <w:spacing w:before="120"/>
              <w:jc w:val="center"/>
              <w:rPr>
                <w:color w:val="000000"/>
                <w:szCs w:val="22"/>
              </w:rPr>
            </w:pPr>
            <w:r w:rsidRPr="00C7709B">
              <w:rPr>
                <w:color w:val="000000"/>
                <w:szCs w:val="22"/>
              </w:rPr>
              <w:t>18,0</w:t>
            </w:r>
          </w:p>
        </w:tc>
      </w:tr>
    </w:tbl>
    <w:p w14:paraId="34A2B61F" w14:textId="77777777" w:rsidR="00D758DD" w:rsidRPr="00C7709B" w:rsidRDefault="00D758DD" w:rsidP="00391310">
      <w:pPr>
        <w:pStyle w:val="Text"/>
        <w:spacing w:before="0"/>
        <w:jc w:val="left"/>
        <w:rPr>
          <w:sz w:val="22"/>
          <w:szCs w:val="22"/>
          <w:lang w:val="pl-PL"/>
        </w:rPr>
      </w:pPr>
    </w:p>
    <w:p w14:paraId="61319EE6" w14:textId="77777777" w:rsidR="00D758DD" w:rsidRPr="00C7709B" w:rsidRDefault="00D758DD" w:rsidP="00391310">
      <w:pPr>
        <w:pStyle w:val="Text"/>
        <w:keepNext/>
        <w:spacing w:before="0"/>
        <w:ind w:left="1418" w:hanging="1418"/>
        <w:jc w:val="left"/>
        <w:rPr>
          <w:b/>
          <w:sz w:val="22"/>
          <w:szCs w:val="22"/>
          <w:lang w:val="pl-PL"/>
        </w:rPr>
      </w:pPr>
      <w:r w:rsidRPr="00C7709B">
        <w:rPr>
          <w:b/>
          <w:sz w:val="22"/>
          <w:szCs w:val="22"/>
          <w:lang w:val="pl-PL"/>
        </w:rPr>
        <w:t>Rysunek 2</w:t>
      </w:r>
      <w:r w:rsidRPr="00C7709B">
        <w:rPr>
          <w:b/>
          <w:sz w:val="22"/>
          <w:szCs w:val="22"/>
          <w:lang w:val="pl-PL"/>
        </w:rPr>
        <w:tab/>
        <w:t>Skumulowana częstość występowania odpowiedzi molekularnej ≤0,01% (zmniejszenie o 4 log)</w:t>
      </w:r>
    </w:p>
    <w:p w14:paraId="47A9BD03" w14:textId="1400704A" w:rsidR="00D758DD" w:rsidRPr="00C7709B" w:rsidRDefault="00CA3011" w:rsidP="00391310">
      <w:pPr>
        <w:pStyle w:val="Text"/>
        <w:keepNext/>
        <w:spacing w:before="0"/>
        <w:ind w:left="1418" w:hanging="1418"/>
        <w:jc w:val="left"/>
        <w:rPr>
          <w:b/>
          <w:sz w:val="22"/>
          <w:szCs w:val="22"/>
          <w:lang w:val="pl-PL"/>
        </w:rPr>
      </w:pPr>
      <w:r w:rsidRPr="00C7709B">
        <w:rPr>
          <w:noProof/>
        </w:rPr>
        <mc:AlternateContent>
          <mc:Choice Requires="wps">
            <w:drawing>
              <wp:anchor distT="0" distB="0" distL="114300" distR="114300" simplePos="0" relativeHeight="251810304" behindDoc="0" locked="0" layoutInCell="1" allowOverlap="1" wp14:anchorId="2182BEC9" wp14:editId="2FDDE65C">
                <wp:simplePos x="0" y="0"/>
                <wp:positionH relativeFrom="column">
                  <wp:posOffset>635</wp:posOffset>
                </wp:positionH>
                <wp:positionV relativeFrom="paragraph">
                  <wp:posOffset>117475</wp:posOffset>
                </wp:positionV>
                <wp:extent cx="292100" cy="3950970"/>
                <wp:effectExtent l="0" t="0" r="0" b="0"/>
                <wp:wrapNone/>
                <wp:docPr id="866"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100" cy="3950970"/>
                        </a:xfrm>
                        <a:prstGeom prst="rect">
                          <a:avLst/>
                        </a:prstGeom>
                        <a:noFill/>
                      </wps:spPr>
                      <wps:txbx>
                        <w:txbxContent>
                          <w:p w14:paraId="7B1F7C7A" w14:textId="77777777" w:rsidR="00BA70C6" w:rsidRPr="00B26D58" w:rsidRDefault="00BA70C6" w:rsidP="00D758DD">
                            <w:pPr>
                              <w:pStyle w:val="NormalWeb"/>
                              <w:spacing w:before="0" w:beforeAutospacing="0" w:after="0" w:afterAutospacing="0"/>
                              <w:jc w:val="center"/>
                              <w:rPr>
                                <w:rFonts w:ascii="Arial" w:hAnsi="Arial" w:cs="Arial"/>
                                <w:sz w:val="20"/>
                                <w:szCs w:val="20"/>
                                <w:lang w:val="pl-PL"/>
                              </w:rPr>
                            </w:pPr>
                            <w:r w:rsidRPr="00B26D58">
                              <w:rPr>
                                <w:rFonts w:ascii="Arial" w:hAnsi="Arial" w:cs="Arial"/>
                                <w:b/>
                                <w:bCs/>
                                <w:color w:val="000000"/>
                                <w:kern w:val="24"/>
                                <w:sz w:val="20"/>
                                <w:szCs w:val="20"/>
                                <w:lang w:val="pl-PL"/>
                              </w:rPr>
                              <w:t>Skumulowana częstość występowania odpowiedzi molekularnej</w:t>
                            </w:r>
                            <w:r>
                              <w:rPr>
                                <w:rFonts w:ascii="Arial" w:hAnsi="Arial" w:cs="Arial"/>
                                <w:b/>
                                <w:bCs/>
                                <w:color w:val="000000"/>
                                <w:kern w:val="24"/>
                                <w:sz w:val="20"/>
                                <w:szCs w:val="20"/>
                                <w:lang w:val="pl-PL"/>
                              </w:rPr>
                              <w:t xml:space="preserve"> MR</w:t>
                            </w:r>
                            <w:r w:rsidRPr="00B26D58">
                              <w:rPr>
                                <w:rFonts w:ascii="Arial" w:hAnsi="Arial" w:cs="Arial"/>
                                <w:b/>
                                <w:bCs/>
                                <w:color w:val="000000"/>
                                <w:kern w:val="24"/>
                                <w:sz w:val="20"/>
                                <w:szCs w:val="20"/>
                                <w:vertAlign w:val="superscript"/>
                                <w:lang w:val="pl-PL"/>
                              </w:rPr>
                              <w:t xml:space="preserve">4 </w:t>
                            </w:r>
                            <w:r w:rsidRPr="00B26D58">
                              <w:rPr>
                                <w:rFonts w:ascii="Arial" w:hAnsi="Arial" w:cs="Arial"/>
                                <w:b/>
                                <w:bCs/>
                                <w:color w:val="000000"/>
                                <w:kern w:val="24"/>
                                <w:sz w:val="20"/>
                                <w:szCs w:val="20"/>
                                <w:lang w:val="pl-PL"/>
                              </w:rPr>
                              <w:t>(</w:t>
                            </w:r>
                            <w:r w:rsidRPr="00B26D58">
                              <w:rPr>
                                <w:rFonts w:ascii="Arial" w:hAnsi="Arial" w:cs="Arial"/>
                                <w:b/>
                                <w:bCs/>
                                <w:i/>
                                <w:color w:val="000000"/>
                                <w:kern w:val="24"/>
                                <w:sz w:val="20"/>
                                <w:szCs w:val="20"/>
                                <w:lang w:val="pl-PL"/>
                              </w:rPr>
                              <w:t>BCR</w:t>
                            </w:r>
                            <w:r>
                              <w:rPr>
                                <w:rFonts w:ascii="Arial" w:hAnsi="Arial" w:cs="Arial"/>
                                <w:b/>
                                <w:bCs/>
                                <w:i/>
                                <w:color w:val="000000"/>
                                <w:kern w:val="24"/>
                                <w:sz w:val="20"/>
                                <w:szCs w:val="20"/>
                                <w:lang w:val="pl-PL"/>
                              </w:rPr>
                              <w:noBreakHyphen/>
                            </w:r>
                            <w:r w:rsidRPr="00B26D58">
                              <w:rPr>
                                <w:rFonts w:ascii="Arial" w:hAnsi="Arial" w:cs="Arial"/>
                                <w:b/>
                                <w:bCs/>
                                <w:i/>
                                <w:color w:val="000000"/>
                                <w:kern w:val="24"/>
                                <w:sz w:val="20"/>
                                <w:szCs w:val="20"/>
                                <w:lang w:val="pl-PL"/>
                              </w:rPr>
                              <w:t xml:space="preserve">ABL </w:t>
                            </w:r>
                            <w:r w:rsidRPr="00B26D58">
                              <w:rPr>
                                <w:rFonts w:ascii="Arial" w:hAnsi="Arial" w:cs="Arial"/>
                                <w:b/>
                                <w:bCs/>
                                <w:color w:val="000000"/>
                                <w:kern w:val="24"/>
                                <w:sz w:val="20"/>
                                <w:szCs w:val="20"/>
                                <w:lang w:val="pl-PL"/>
                              </w:rPr>
                              <w:t>≤0,01% w skali międzynarodowej</w:t>
                            </w:r>
                            <w:r>
                              <w:rPr>
                                <w:rFonts w:ascii="Arial" w:hAnsi="Arial" w:cs="Arial"/>
                                <w:b/>
                                <w:bCs/>
                                <w:color w:val="000000"/>
                                <w:kern w:val="24"/>
                                <w:sz w:val="20"/>
                                <w:szCs w:val="20"/>
                                <w:lang w:val="pl-PL"/>
                              </w:rPr>
                              <w:t>)</w:t>
                            </w:r>
                            <w:r w:rsidRPr="00B26D58">
                              <w:rPr>
                                <w:rFonts w:ascii="Arial" w:hAnsi="Arial" w:cs="Arial"/>
                                <w:b/>
                                <w:bCs/>
                                <w:color w:val="000000"/>
                                <w:kern w:val="24"/>
                                <w:sz w:val="20"/>
                                <w:szCs w:val="20"/>
                                <w:lang w:val="pl-PL"/>
                              </w:rPr>
                              <w:t>, %</w:t>
                            </w:r>
                          </w:p>
                        </w:txbxContent>
                      </wps:txbx>
                      <wps:bodyPr vert="vert270" wrap="square" lIns="0" tIns="0" rIns="0" bIns="0" rtlCol="0">
                        <a:spAutoFit/>
                      </wps:bodyPr>
                    </wps:wsp>
                  </a:graphicData>
                </a:graphic>
                <wp14:sizeRelH relativeFrom="page">
                  <wp14:pctWidth>0</wp14:pctWidth>
                </wp14:sizeRelH>
                <wp14:sizeRelV relativeFrom="margin">
                  <wp14:pctHeight>0</wp14:pctHeight>
                </wp14:sizeRelV>
              </wp:anchor>
            </w:drawing>
          </mc:Choice>
          <mc:Fallback>
            <w:pict>
              <v:shape w14:anchorId="2182BEC9" id="TextBox 20" o:spid="_x0000_s1082" type="#_x0000_t202" style="position:absolute;left:0;text-align:left;margin-left:.05pt;margin-top:9.25pt;width:23pt;height:311.1pt;z-index:2518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" filled="f" stroked="f">
                <v:textbox style="layout-flow:vertical;mso-layout-flow-alt:bottom-to-top;mso-fit-shape-to-text:t" inset="0,0,0,0">
                  <w:txbxContent>
                    <w:p w14:paraId="7B1F7C7A" w14:textId="77777777" w:rsidR="00BA70C6" w:rsidRPr="00B26D58" w:rsidRDefault="00BA70C6" w:rsidP="00D758DD">
                      <w:pPr>
                        <w:pStyle w:val="NormalWeb"/>
                        <w:spacing w:before="0" w:beforeAutospacing="0" w:after="0" w:afterAutospacing="0"/>
                        <w:jc w:val="center"/>
                        <w:rPr>
                          <w:rFonts w:ascii="Arial" w:hAnsi="Arial" w:cs="Arial"/>
                          <w:sz w:val="20"/>
                          <w:szCs w:val="20"/>
                          <w:lang w:val="pl-PL"/>
                        </w:rPr>
                      </w:pPr>
                      <w:r w:rsidRPr="00B26D58">
                        <w:rPr>
                          <w:rFonts w:ascii="Arial" w:hAnsi="Arial" w:cs="Arial"/>
                          <w:b/>
                          <w:bCs/>
                          <w:color w:val="000000"/>
                          <w:kern w:val="24"/>
                          <w:sz w:val="20"/>
                          <w:szCs w:val="20"/>
                          <w:lang w:val="pl-PL"/>
                        </w:rPr>
                        <w:t>Skumulowana częstość występowania odpowiedzi molekularnej</w:t>
                      </w:r>
                      <w:r>
                        <w:rPr>
                          <w:rFonts w:ascii="Arial" w:hAnsi="Arial" w:cs="Arial"/>
                          <w:b/>
                          <w:bCs/>
                          <w:color w:val="000000"/>
                          <w:kern w:val="24"/>
                          <w:sz w:val="20"/>
                          <w:szCs w:val="20"/>
                          <w:lang w:val="pl-PL"/>
                        </w:rPr>
                        <w:t xml:space="preserve"> MR</w:t>
                      </w:r>
                      <w:r w:rsidRPr="00B26D58">
                        <w:rPr>
                          <w:rFonts w:ascii="Arial" w:hAnsi="Arial" w:cs="Arial"/>
                          <w:b/>
                          <w:bCs/>
                          <w:color w:val="000000"/>
                          <w:kern w:val="24"/>
                          <w:sz w:val="20"/>
                          <w:szCs w:val="20"/>
                          <w:vertAlign w:val="superscript"/>
                          <w:lang w:val="pl-PL"/>
                        </w:rPr>
                        <w:t xml:space="preserve">4 </w:t>
                      </w:r>
                      <w:r w:rsidRPr="00B26D58">
                        <w:rPr>
                          <w:rFonts w:ascii="Arial" w:hAnsi="Arial" w:cs="Arial"/>
                          <w:b/>
                          <w:bCs/>
                          <w:color w:val="000000"/>
                          <w:kern w:val="24"/>
                          <w:sz w:val="20"/>
                          <w:szCs w:val="20"/>
                          <w:lang w:val="pl-PL"/>
                        </w:rPr>
                        <w:t>(</w:t>
                      </w:r>
                      <w:r w:rsidRPr="00B26D58">
                        <w:rPr>
                          <w:rFonts w:ascii="Arial" w:hAnsi="Arial" w:cs="Arial"/>
                          <w:b/>
                          <w:bCs/>
                          <w:i/>
                          <w:color w:val="000000"/>
                          <w:kern w:val="24"/>
                          <w:sz w:val="20"/>
                          <w:szCs w:val="20"/>
                          <w:lang w:val="pl-PL"/>
                        </w:rPr>
                        <w:t>BCR</w:t>
                      </w:r>
                      <w:r>
                        <w:rPr>
                          <w:rFonts w:ascii="Arial" w:hAnsi="Arial" w:cs="Arial"/>
                          <w:b/>
                          <w:bCs/>
                          <w:i/>
                          <w:color w:val="000000"/>
                          <w:kern w:val="24"/>
                          <w:sz w:val="20"/>
                          <w:szCs w:val="20"/>
                          <w:lang w:val="pl-PL"/>
                        </w:rPr>
                        <w:noBreakHyphen/>
                      </w:r>
                      <w:r w:rsidRPr="00B26D58">
                        <w:rPr>
                          <w:rFonts w:ascii="Arial" w:hAnsi="Arial" w:cs="Arial"/>
                          <w:b/>
                          <w:bCs/>
                          <w:i/>
                          <w:color w:val="000000"/>
                          <w:kern w:val="24"/>
                          <w:sz w:val="20"/>
                          <w:szCs w:val="20"/>
                          <w:lang w:val="pl-PL"/>
                        </w:rPr>
                        <w:t xml:space="preserve">ABL </w:t>
                      </w:r>
                      <w:r w:rsidRPr="00B26D58">
                        <w:rPr>
                          <w:rFonts w:ascii="Arial" w:hAnsi="Arial" w:cs="Arial"/>
                          <w:b/>
                          <w:bCs/>
                          <w:color w:val="000000"/>
                          <w:kern w:val="24"/>
                          <w:sz w:val="20"/>
                          <w:szCs w:val="20"/>
                          <w:lang w:val="pl-PL"/>
                        </w:rPr>
                        <w:t>≤0,01% w skali międzynarodowej</w:t>
                      </w:r>
                      <w:r>
                        <w:rPr>
                          <w:rFonts w:ascii="Arial" w:hAnsi="Arial" w:cs="Arial"/>
                          <w:b/>
                          <w:bCs/>
                          <w:color w:val="000000"/>
                          <w:kern w:val="24"/>
                          <w:sz w:val="20"/>
                          <w:szCs w:val="20"/>
                          <w:lang w:val="pl-PL"/>
                        </w:rPr>
                        <w:t>)</w:t>
                      </w:r>
                      <w:r w:rsidRPr="00B26D58">
                        <w:rPr>
                          <w:rFonts w:ascii="Arial" w:hAnsi="Arial" w:cs="Arial"/>
                          <w:b/>
                          <w:bCs/>
                          <w:color w:val="000000"/>
                          <w:kern w:val="24"/>
                          <w:sz w:val="20"/>
                          <w:szCs w:val="20"/>
                          <w:lang w:val="pl-PL"/>
                        </w:rPr>
                        <w:t>, %</w:t>
                      </w:r>
                    </w:p>
                  </w:txbxContent>
                </v:textbox>
              </v:shape>
            </w:pict>
          </mc:Fallback>
        </mc:AlternateContent>
      </w:r>
    </w:p>
    <w:p w14:paraId="55C505AA" w14:textId="7B0B2A3D" w:rsidR="00D758DD" w:rsidRPr="00C7709B" w:rsidRDefault="00CA3011" w:rsidP="00391310">
      <w:pPr>
        <w:pStyle w:val="Text"/>
        <w:keepNext/>
        <w:spacing w:before="0"/>
        <w:ind w:left="1418" w:hanging="1418"/>
        <w:jc w:val="left"/>
        <w:rPr>
          <w:lang w:val="pl-PL"/>
        </w:rPr>
      </w:pPr>
      <w:r w:rsidRPr="00C7709B">
        <w:rPr>
          <w:noProof/>
        </w:rPr>
        <mc:AlternateContent>
          <mc:Choice Requires="wps">
            <w:drawing>
              <wp:anchor distT="0" distB="0" distL="114300" distR="114300" simplePos="0" relativeHeight="251927040" behindDoc="0" locked="0" layoutInCell="1" allowOverlap="1" wp14:anchorId="6EDB19E1" wp14:editId="667CD15C">
                <wp:simplePos x="0" y="0"/>
                <wp:positionH relativeFrom="column">
                  <wp:posOffset>971550</wp:posOffset>
                </wp:positionH>
                <wp:positionV relativeFrom="paragraph">
                  <wp:posOffset>158750</wp:posOffset>
                </wp:positionV>
                <wp:extent cx="2612390" cy="222885"/>
                <wp:effectExtent l="0" t="0" r="0" b="0"/>
                <wp:wrapNone/>
                <wp:docPr id="86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239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7B60FD" w14:textId="77777777" w:rsidR="00BA70C6" w:rsidRPr="00A8228F" w:rsidRDefault="00BA70C6" w:rsidP="00D758DD">
                            <w:pPr>
                              <w:pStyle w:val="NormalWeb"/>
                              <w:spacing w:before="0" w:beforeAutospacing="0" w:after="0" w:afterAutospacing="0"/>
                              <w:textAlignment w:val="baseline"/>
                              <w:rPr>
                                <w:rFonts w:ascii="Arial" w:hAnsi="Arial" w:cs="Arial"/>
                                <w:sz w:val="18"/>
                                <w:szCs w:val="18"/>
                                <w:lang w:val="pl-PL"/>
                              </w:rPr>
                            </w:pPr>
                            <w:r>
                              <w:rPr>
                                <w:rFonts w:ascii="Arial" w:hAnsi="Arial" w:cs="Arial"/>
                                <w:bCs/>
                                <w:color w:val="000000"/>
                                <w:kern w:val="24"/>
                                <w:sz w:val="18"/>
                                <w:szCs w:val="18"/>
                                <w:lang w:val="pl-PL"/>
                              </w:rPr>
                              <w:t>Nilotynib</w:t>
                            </w:r>
                            <w:r w:rsidRPr="00A8228F">
                              <w:rPr>
                                <w:rFonts w:ascii="Arial" w:hAnsi="Arial" w:cs="Arial"/>
                                <w:bCs/>
                                <w:color w:val="000000"/>
                                <w:kern w:val="24"/>
                                <w:sz w:val="18"/>
                                <w:szCs w:val="18"/>
                                <w:lang w:val="pl-PL"/>
                              </w:rPr>
                              <w:t xml:space="preserve"> 300</w:t>
                            </w:r>
                            <w:r>
                              <w:rPr>
                                <w:rFonts w:ascii="Arial" w:hAnsi="Arial" w:cs="Arial"/>
                                <w:bCs/>
                                <w:color w:val="000000"/>
                                <w:kern w:val="24"/>
                                <w:sz w:val="18"/>
                                <w:szCs w:val="18"/>
                                <w:lang w:val="pl-PL"/>
                              </w:rPr>
                              <w:t> </w:t>
                            </w:r>
                            <w:r w:rsidRPr="00A8228F">
                              <w:rPr>
                                <w:rFonts w:ascii="Arial" w:hAnsi="Arial" w:cs="Arial"/>
                                <w:bCs/>
                                <w:color w:val="000000"/>
                                <w:kern w:val="24"/>
                                <w:sz w:val="18"/>
                                <w:szCs w:val="18"/>
                                <w:lang w:val="pl-PL"/>
                              </w:rPr>
                              <w:t>mg dwa razy na dobę (n = 282)</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6EDB19E1" id="_x0000_s1083" type="#_x0000_t202" style="position:absolute;left:0;text-align:left;margin-left:76.5pt;margin-top:12.5pt;width:205.7pt;height:17.55pt;z-index:25192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" filled="f" stroked="f">
                <v:textbox style="mso-fit-shape-to-text:t">
                  <w:txbxContent>
                    <w:p w14:paraId="067B60FD" w14:textId="77777777" w:rsidR="00BA70C6" w:rsidRPr="00A8228F" w:rsidRDefault="00BA70C6" w:rsidP="00D758DD">
                      <w:pPr>
                        <w:pStyle w:val="NormalWeb"/>
                        <w:spacing w:before="0" w:beforeAutospacing="0" w:after="0" w:afterAutospacing="0"/>
                        <w:textAlignment w:val="baseline"/>
                        <w:rPr>
                          <w:rFonts w:ascii="Arial" w:hAnsi="Arial" w:cs="Arial"/>
                          <w:sz w:val="18"/>
                          <w:szCs w:val="18"/>
                          <w:lang w:val="pl-PL"/>
                        </w:rPr>
                      </w:pPr>
                      <w:r>
                        <w:rPr>
                          <w:rFonts w:ascii="Arial" w:hAnsi="Arial" w:cs="Arial"/>
                          <w:bCs/>
                          <w:color w:val="000000"/>
                          <w:kern w:val="24"/>
                          <w:sz w:val="18"/>
                          <w:szCs w:val="18"/>
                          <w:lang w:val="pl-PL"/>
                        </w:rPr>
                        <w:t>Nilotynib</w:t>
                      </w:r>
                      <w:r w:rsidRPr="00A8228F">
                        <w:rPr>
                          <w:rFonts w:ascii="Arial" w:hAnsi="Arial" w:cs="Arial"/>
                          <w:bCs/>
                          <w:color w:val="000000"/>
                          <w:kern w:val="24"/>
                          <w:sz w:val="18"/>
                          <w:szCs w:val="18"/>
                          <w:lang w:val="pl-PL"/>
                        </w:rPr>
                        <w:t xml:space="preserve"> 300</w:t>
                      </w:r>
                      <w:r>
                        <w:rPr>
                          <w:rFonts w:ascii="Arial" w:hAnsi="Arial" w:cs="Arial"/>
                          <w:bCs/>
                          <w:color w:val="000000"/>
                          <w:kern w:val="24"/>
                          <w:sz w:val="18"/>
                          <w:szCs w:val="18"/>
                          <w:lang w:val="pl-PL"/>
                        </w:rPr>
                        <w:t> </w:t>
                      </w:r>
                      <w:r w:rsidRPr="00A8228F">
                        <w:rPr>
                          <w:rFonts w:ascii="Arial" w:hAnsi="Arial" w:cs="Arial"/>
                          <w:bCs/>
                          <w:color w:val="000000"/>
                          <w:kern w:val="24"/>
                          <w:sz w:val="18"/>
                          <w:szCs w:val="18"/>
                          <w:lang w:val="pl-PL"/>
                        </w:rPr>
                        <w:t>mg dwa razy na dobę (n = 282)</w:t>
                      </w:r>
                    </w:p>
                  </w:txbxContent>
                </v:textbox>
              </v:shape>
            </w:pict>
          </mc:Fallback>
        </mc:AlternateContent>
      </w:r>
    </w:p>
    <w:p w14:paraId="027721FA" w14:textId="717DB78E" w:rsidR="00D758DD" w:rsidRPr="00C7709B" w:rsidRDefault="00CA3011" w:rsidP="00391310">
      <w:pPr>
        <w:keepNext/>
        <w:widowControl w:val="0"/>
      </w:pPr>
      <w:r w:rsidRPr="00C7709B">
        <w:rPr>
          <w:noProof/>
          <w:lang w:val="en-US" w:eastAsia="en-US"/>
        </w:rPr>
        <mc:AlternateContent>
          <mc:Choice Requires="wps">
            <w:drawing>
              <wp:anchor distT="0" distB="0" distL="114300" distR="114300" simplePos="0" relativeHeight="251928064" behindDoc="0" locked="0" layoutInCell="1" allowOverlap="1" wp14:anchorId="5D78A3BE" wp14:editId="782E8A62">
                <wp:simplePos x="0" y="0"/>
                <wp:positionH relativeFrom="column">
                  <wp:posOffset>977265</wp:posOffset>
                </wp:positionH>
                <wp:positionV relativeFrom="paragraph">
                  <wp:posOffset>158115</wp:posOffset>
                </wp:positionV>
                <wp:extent cx="2606675" cy="222885"/>
                <wp:effectExtent l="0" t="0" r="0" b="0"/>
                <wp:wrapNone/>
                <wp:docPr id="864"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667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1D5BA" w14:textId="77777777" w:rsidR="00BA70C6" w:rsidRPr="00A8228F" w:rsidRDefault="00BA70C6" w:rsidP="00D758DD">
                            <w:pPr>
                              <w:pStyle w:val="NormalWeb"/>
                              <w:spacing w:before="0" w:beforeAutospacing="0" w:after="0" w:afterAutospacing="0"/>
                              <w:textAlignment w:val="baseline"/>
                              <w:rPr>
                                <w:rFonts w:ascii="Arial" w:hAnsi="Arial" w:cs="Arial"/>
                                <w:sz w:val="18"/>
                                <w:szCs w:val="18"/>
                                <w:lang w:val="pl-PL"/>
                              </w:rPr>
                            </w:pPr>
                            <w:r>
                              <w:rPr>
                                <w:rFonts w:ascii="Arial" w:hAnsi="Arial" w:cs="Arial"/>
                                <w:bCs/>
                                <w:color w:val="000000"/>
                                <w:kern w:val="24"/>
                                <w:sz w:val="18"/>
                                <w:szCs w:val="18"/>
                                <w:lang w:val="pl-PL"/>
                              </w:rPr>
                              <w:t>Nilotynib</w:t>
                            </w:r>
                            <w:r w:rsidRPr="00A8228F">
                              <w:rPr>
                                <w:rFonts w:ascii="Arial" w:hAnsi="Arial" w:cs="Arial"/>
                                <w:bCs/>
                                <w:color w:val="000000"/>
                                <w:kern w:val="24"/>
                                <w:sz w:val="18"/>
                                <w:szCs w:val="18"/>
                                <w:lang w:val="pl-PL"/>
                              </w:rPr>
                              <w:t xml:space="preserve"> 400</w:t>
                            </w:r>
                            <w:r>
                              <w:rPr>
                                <w:rFonts w:ascii="Arial" w:hAnsi="Arial" w:cs="Arial"/>
                                <w:bCs/>
                                <w:color w:val="000000"/>
                                <w:kern w:val="24"/>
                                <w:sz w:val="18"/>
                                <w:szCs w:val="18"/>
                                <w:lang w:val="pl-PL"/>
                              </w:rPr>
                              <w:t> </w:t>
                            </w:r>
                            <w:r w:rsidRPr="00A8228F">
                              <w:rPr>
                                <w:rFonts w:ascii="Arial" w:hAnsi="Arial" w:cs="Arial"/>
                                <w:bCs/>
                                <w:color w:val="000000"/>
                                <w:kern w:val="24"/>
                                <w:sz w:val="18"/>
                                <w:szCs w:val="18"/>
                                <w:lang w:val="pl-PL"/>
                              </w:rPr>
                              <w:t>mg dwa razy na dobę (n = 281)</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5D78A3BE" id="_x0000_s1084" type="#_x0000_t202" style="position:absolute;left:0;text-align:left;margin-left:76.95pt;margin-top:12.45pt;width:205.25pt;height:17.55pt;z-index:25192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" filled="f" stroked="f">
                <v:textbox style="mso-fit-shape-to-text:t">
                  <w:txbxContent>
                    <w:p w14:paraId="4B51D5BA" w14:textId="77777777" w:rsidR="00BA70C6" w:rsidRPr="00A8228F" w:rsidRDefault="00BA70C6" w:rsidP="00D758DD">
                      <w:pPr>
                        <w:pStyle w:val="NormalWeb"/>
                        <w:spacing w:before="0" w:beforeAutospacing="0" w:after="0" w:afterAutospacing="0"/>
                        <w:textAlignment w:val="baseline"/>
                        <w:rPr>
                          <w:rFonts w:ascii="Arial" w:hAnsi="Arial" w:cs="Arial"/>
                          <w:sz w:val="18"/>
                          <w:szCs w:val="18"/>
                          <w:lang w:val="pl-PL"/>
                        </w:rPr>
                      </w:pPr>
                      <w:r>
                        <w:rPr>
                          <w:rFonts w:ascii="Arial" w:hAnsi="Arial" w:cs="Arial"/>
                          <w:bCs/>
                          <w:color w:val="000000"/>
                          <w:kern w:val="24"/>
                          <w:sz w:val="18"/>
                          <w:szCs w:val="18"/>
                          <w:lang w:val="pl-PL"/>
                        </w:rPr>
                        <w:t>Nilotynib</w:t>
                      </w:r>
                      <w:r w:rsidRPr="00A8228F">
                        <w:rPr>
                          <w:rFonts w:ascii="Arial" w:hAnsi="Arial" w:cs="Arial"/>
                          <w:bCs/>
                          <w:color w:val="000000"/>
                          <w:kern w:val="24"/>
                          <w:sz w:val="18"/>
                          <w:szCs w:val="18"/>
                          <w:lang w:val="pl-PL"/>
                        </w:rPr>
                        <w:t xml:space="preserve"> 400</w:t>
                      </w:r>
                      <w:r>
                        <w:rPr>
                          <w:rFonts w:ascii="Arial" w:hAnsi="Arial" w:cs="Arial"/>
                          <w:bCs/>
                          <w:color w:val="000000"/>
                          <w:kern w:val="24"/>
                          <w:sz w:val="18"/>
                          <w:szCs w:val="18"/>
                          <w:lang w:val="pl-PL"/>
                        </w:rPr>
                        <w:t> </w:t>
                      </w:r>
                      <w:r w:rsidRPr="00A8228F">
                        <w:rPr>
                          <w:rFonts w:ascii="Arial" w:hAnsi="Arial" w:cs="Arial"/>
                          <w:bCs/>
                          <w:color w:val="000000"/>
                          <w:kern w:val="24"/>
                          <w:sz w:val="18"/>
                          <w:szCs w:val="18"/>
                          <w:lang w:val="pl-PL"/>
                        </w:rPr>
                        <w:t>mg dwa razy na dobę (n = 281)</w:t>
                      </w:r>
                    </w:p>
                  </w:txbxContent>
                </v:textbox>
              </v:shape>
            </w:pict>
          </mc:Fallback>
        </mc:AlternateContent>
      </w:r>
      <w:r w:rsidRPr="00C7709B">
        <w:rPr>
          <w:noProof/>
          <w:lang w:val="en-US" w:eastAsia="en-US"/>
        </w:rPr>
        <mc:AlternateContent>
          <mc:Choice Requires="wps">
            <w:drawing>
              <wp:anchor distT="4294967295" distB="4294967295" distL="114300" distR="114300" simplePos="0" relativeHeight="251923968" behindDoc="0" locked="0" layoutInCell="1" allowOverlap="1" wp14:anchorId="2C7FD40E" wp14:editId="3EF6D9B4">
                <wp:simplePos x="0" y="0"/>
                <wp:positionH relativeFrom="column">
                  <wp:posOffset>767715</wp:posOffset>
                </wp:positionH>
                <wp:positionV relativeFrom="paragraph">
                  <wp:posOffset>102234</wp:posOffset>
                </wp:positionV>
                <wp:extent cx="242570" cy="0"/>
                <wp:effectExtent l="0" t="0" r="5080" b="0"/>
                <wp:wrapNone/>
                <wp:docPr id="863" name="Straight Connector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E7F5749" id="Straight Connector 203" o:spid="_x0000_s1026" style="position:absolute;flip:x;z-index:251923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45pt,8.05pt" to="79.5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" strokecolor="windowText" strokeweight="1pt">
                <o:lock v:ext="edit" shapetype="f"/>
              </v:line>
            </w:pict>
          </mc:Fallback>
        </mc:AlternateContent>
      </w:r>
      <w:r w:rsidRPr="00C7709B">
        <w:rPr>
          <w:noProof/>
          <w:lang w:val="en-US" w:eastAsia="en-US"/>
        </w:rPr>
        <mc:AlternateContent>
          <mc:Choice Requires="wps">
            <w:drawing>
              <wp:anchor distT="0" distB="0" distL="114300" distR="114300" simplePos="0" relativeHeight="251922944" behindDoc="0" locked="0" layoutInCell="1" allowOverlap="1" wp14:anchorId="1F0AA635" wp14:editId="76971498">
                <wp:simplePos x="0" y="0"/>
                <wp:positionH relativeFrom="column">
                  <wp:posOffset>2550160</wp:posOffset>
                </wp:positionH>
                <wp:positionV relativeFrom="paragraph">
                  <wp:posOffset>3586480</wp:posOffset>
                </wp:positionV>
                <wp:extent cx="1531620" cy="146050"/>
                <wp:effectExtent l="0" t="0" r="0" b="0"/>
                <wp:wrapNone/>
                <wp:docPr id="862"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1620" cy="146050"/>
                        </a:xfrm>
                        <a:prstGeom prst="rect">
                          <a:avLst/>
                        </a:prstGeom>
                        <a:noFill/>
                      </wps:spPr>
                      <wps:txbx>
                        <w:txbxContent>
                          <w:p w14:paraId="7D3AFBAD" w14:textId="77777777" w:rsidR="00BA70C6" w:rsidRPr="000B25F1" w:rsidRDefault="00BA70C6" w:rsidP="00D758DD">
                            <w:pPr>
                              <w:pStyle w:val="NormalWeb"/>
                              <w:spacing w:before="0" w:beforeAutospacing="0" w:after="0" w:afterAutospacing="0"/>
                              <w:jc w:val="center"/>
                              <w:rPr>
                                <w:rFonts w:ascii="Arial" w:hAnsi="Arial" w:cs="Arial"/>
                              </w:rPr>
                            </w:pPr>
                            <w:r w:rsidRPr="00A8228F">
                              <w:rPr>
                                <w:rFonts w:ascii="Arial" w:hAnsi="Arial" w:cs="Arial"/>
                                <w:b/>
                                <w:bCs/>
                                <w:color w:val="000000"/>
                                <w:kern w:val="24"/>
                                <w:sz w:val="20"/>
                                <w:szCs w:val="20"/>
                              </w:rPr>
                              <w:t>Miesiące od randomizacji</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F0AA635" id="_x0000_s1085" type="#_x0000_t202" style="position:absolute;left:0;text-align:left;margin-left:200.8pt;margin-top:282.4pt;width:120.6pt;height:11.5pt;z-index:251922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" filled="f" stroked="f">
                <v:textbox style="mso-fit-shape-to-text:t" inset="0,0,0,0">
                  <w:txbxContent>
                    <w:p w14:paraId="7D3AFBAD" w14:textId="77777777" w:rsidR="00BA70C6" w:rsidRPr="000B25F1" w:rsidRDefault="00BA70C6" w:rsidP="00D758DD">
                      <w:pPr>
                        <w:pStyle w:val="NormalWeb"/>
                        <w:spacing w:before="0" w:beforeAutospacing="0" w:after="0" w:afterAutospacing="0"/>
                        <w:jc w:val="center"/>
                        <w:rPr>
                          <w:rFonts w:ascii="Arial" w:hAnsi="Arial" w:cs="Arial"/>
                        </w:rPr>
                      </w:pPr>
                      <w:r w:rsidRPr="00A8228F">
                        <w:rPr>
                          <w:rFonts w:ascii="Arial" w:hAnsi="Arial" w:cs="Arial"/>
                          <w:b/>
                          <w:bCs/>
                          <w:color w:val="000000"/>
                          <w:kern w:val="24"/>
                          <w:sz w:val="20"/>
                          <w:szCs w:val="20"/>
                        </w:rPr>
                        <w:t>Miesiące od randomizacji</w:t>
                      </w:r>
                    </w:p>
                  </w:txbxContent>
                </v:textbox>
              </v:shape>
            </w:pict>
          </mc:Fallback>
        </mc:AlternateContent>
      </w:r>
      <w:r w:rsidRPr="00C7709B">
        <w:rPr>
          <w:noProof/>
          <w:lang w:val="en-US" w:eastAsia="en-US"/>
        </w:rPr>
        <mc:AlternateContent>
          <mc:Choice Requires="wps">
            <w:drawing>
              <wp:anchor distT="0" distB="0" distL="114300" distR="114300" simplePos="0" relativeHeight="251934208" behindDoc="0" locked="0" layoutInCell="1" allowOverlap="1" wp14:anchorId="1CFE0727" wp14:editId="5865276D">
                <wp:simplePos x="0" y="0"/>
                <wp:positionH relativeFrom="column">
                  <wp:posOffset>4643120</wp:posOffset>
                </wp:positionH>
                <wp:positionV relativeFrom="paragraph">
                  <wp:posOffset>759460</wp:posOffset>
                </wp:positionV>
                <wp:extent cx="697230" cy="266700"/>
                <wp:effectExtent l="0" t="0" r="0" b="0"/>
                <wp:wrapNone/>
                <wp:docPr id="861"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 cy="266700"/>
                        </a:xfrm>
                        <a:prstGeom prst="rect">
                          <a:avLst/>
                        </a:prstGeom>
                        <a:noFill/>
                      </wps:spPr>
                      <wps:txbx>
                        <w:txbxContent>
                          <w:p w14:paraId="6069CE36" w14:textId="77777777" w:rsidR="00BA70C6" w:rsidRPr="00C921F0" w:rsidRDefault="00BA70C6" w:rsidP="00D758D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Po</w:t>
                            </w:r>
                            <w:r w:rsidRPr="00FA16BD">
                              <w:rPr>
                                <w:rFonts w:ascii="Arial" w:hAnsi="Arial" w:cs="Arial"/>
                                <w:color w:val="000000"/>
                                <w:kern w:val="24"/>
                                <w:position w:val="5"/>
                                <w:u w:val="single"/>
                                <w:vertAlign w:val="superscript"/>
                              </w:rPr>
                              <w:t xml:space="preserve"> 5</w:t>
                            </w:r>
                            <w:r>
                              <w:rPr>
                                <w:rFonts w:ascii="Arial" w:hAnsi="Arial" w:cs="Arial"/>
                                <w:color w:val="000000"/>
                                <w:kern w:val="24"/>
                                <w:position w:val="5"/>
                                <w:u w:val="single"/>
                                <w:vertAlign w:val="superscript"/>
                              </w:rPr>
                              <w:t> latach</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CFE0727" id="_x0000_s1086" type="#_x0000_t202" style="position:absolute;left:0;text-align:left;margin-left:365.6pt;margin-top:59.8pt;width:54.9pt;height:21pt;z-index:2519342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" filled="f" stroked="f">
                <v:textbox style="mso-fit-shape-to-text:t">
                  <w:txbxContent>
                    <w:p w14:paraId="6069CE36" w14:textId="77777777" w:rsidR="00BA70C6" w:rsidRPr="00C921F0" w:rsidRDefault="00BA70C6" w:rsidP="00D758D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Po</w:t>
                      </w:r>
                      <w:r w:rsidRPr="00FA16BD">
                        <w:rPr>
                          <w:rFonts w:ascii="Arial" w:hAnsi="Arial" w:cs="Arial"/>
                          <w:color w:val="000000"/>
                          <w:kern w:val="24"/>
                          <w:position w:val="5"/>
                          <w:u w:val="single"/>
                          <w:vertAlign w:val="superscript"/>
                        </w:rPr>
                        <w:t xml:space="preserve"> 5</w:t>
                      </w:r>
                      <w:r>
                        <w:rPr>
                          <w:rFonts w:ascii="Arial" w:hAnsi="Arial" w:cs="Arial"/>
                          <w:color w:val="000000"/>
                          <w:kern w:val="24"/>
                          <w:position w:val="5"/>
                          <w:u w:val="single"/>
                          <w:vertAlign w:val="superscript"/>
                        </w:rPr>
                        <w:t> latach</w:t>
                      </w:r>
                    </w:p>
                  </w:txbxContent>
                </v:textbox>
              </v:shape>
            </w:pict>
          </mc:Fallback>
        </mc:AlternateContent>
      </w:r>
      <w:r w:rsidRPr="00C7709B">
        <w:rPr>
          <w:noProof/>
          <w:lang w:val="en-US" w:eastAsia="en-US"/>
        </w:rPr>
        <mc:AlternateContent>
          <mc:Choice Requires="wps">
            <w:drawing>
              <wp:anchor distT="0" distB="0" distL="114300" distR="114300" simplePos="0" relativeHeight="251933184" behindDoc="0" locked="0" layoutInCell="1" allowOverlap="1" wp14:anchorId="3BA66CA5" wp14:editId="7AA2CCEE">
                <wp:simplePos x="0" y="0"/>
                <wp:positionH relativeFrom="column">
                  <wp:posOffset>3684905</wp:posOffset>
                </wp:positionH>
                <wp:positionV relativeFrom="paragraph">
                  <wp:posOffset>1021080</wp:posOffset>
                </wp:positionV>
                <wp:extent cx="697230" cy="266700"/>
                <wp:effectExtent l="0" t="0" r="0" b="0"/>
                <wp:wrapNone/>
                <wp:docPr id="860"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 cy="266700"/>
                        </a:xfrm>
                        <a:prstGeom prst="rect">
                          <a:avLst/>
                        </a:prstGeom>
                        <a:noFill/>
                      </wps:spPr>
                      <wps:txbx>
                        <w:txbxContent>
                          <w:p w14:paraId="14B34B1D" w14:textId="77777777" w:rsidR="00BA70C6" w:rsidRPr="00C921F0" w:rsidRDefault="00BA70C6" w:rsidP="00D758D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Po</w:t>
                            </w:r>
                            <w:r w:rsidRPr="00FA16BD">
                              <w:rPr>
                                <w:rFonts w:ascii="Arial" w:hAnsi="Arial" w:cs="Arial"/>
                                <w:color w:val="000000"/>
                                <w:kern w:val="24"/>
                                <w:position w:val="5"/>
                                <w:u w:val="single"/>
                                <w:vertAlign w:val="superscript"/>
                              </w:rPr>
                              <w:t xml:space="preserve"> 4</w:t>
                            </w:r>
                            <w:r>
                              <w:rPr>
                                <w:rFonts w:ascii="Arial" w:hAnsi="Arial" w:cs="Arial"/>
                                <w:color w:val="000000"/>
                                <w:kern w:val="24"/>
                                <w:position w:val="5"/>
                                <w:u w:val="single"/>
                                <w:vertAlign w:val="superscript"/>
                              </w:rPr>
                              <w:t> latach</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BA66CA5" id="_x0000_s1087" type="#_x0000_t202" style="position:absolute;left:0;text-align:left;margin-left:290.15pt;margin-top:80.4pt;width:54.9pt;height:21pt;z-index:251933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" filled="f" stroked="f">
                <v:textbox style="mso-fit-shape-to-text:t">
                  <w:txbxContent>
                    <w:p w14:paraId="14B34B1D" w14:textId="77777777" w:rsidR="00BA70C6" w:rsidRPr="00C921F0" w:rsidRDefault="00BA70C6" w:rsidP="00D758D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Po</w:t>
                      </w:r>
                      <w:r w:rsidRPr="00FA16BD">
                        <w:rPr>
                          <w:rFonts w:ascii="Arial" w:hAnsi="Arial" w:cs="Arial"/>
                          <w:color w:val="000000"/>
                          <w:kern w:val="24"/>
                          <w:position w:val="5"/>
                          <w:u w:val="single"/>
                          <w:vertAlign w:val="superscript"/>
                        </w:rPr>
                        <w:t xml:space="preserve"> 4</w:t>
                      </w:r>
                      <w:r>
                        <w:rPr>
                          <w:rFonts w:ascii="Arial" w:hAnsi="Arial" w:cs="Arial"/>
                          <w:color w:val="000000"/>
                          <w:kern w:val="24"/>
                          <w:position w:val="5"/>
                          <w:u w:val="single"/>
                          <w:vertAlign w:val="superscript"/>
                        </w:rPr>
                        <w:t> latach</w:t>
                      </w:r>
                    </w:p>
                  </w:txbxContent>
                </v:textbox>
              </v:shape>
            </w:pict>
          </mc:Fallback>
        </mc:AlternateContent>
      </w:r>
      <w:r w:rsidRPr="00C7709B">
        <w:rPr>
          <w:noProof/>
          <w:lang w:val="en-US" w:eastAsia="en-US"/>
        </w:rPr>
        <mc:AlternateContent>
          <mc:Choice Requires="wps">
            <w:drawing>
              <wp:anchor distT="0" distB="0" distL="114300" distR="114300" simplePos="0" relativeHeight="251932160" behindDoc="0" locked="0" layoutInCell="1" allowOverlap="1" wp14:anchorId="529CC23E" wp14:editId="62D4A10F">
                <wp:simplePos x="0" y="0"/>
                <wp:positionH relativeFrom="column">
                  <wp:posOffset>2749550</wp:posOffset>
                </wp:positionH>
                <wp:positionV relativeFrom="paragraph">
                  <wp:posOffset>1252220</wp:posOffset>
                </wp:positionV>
                <wp:extent cx="697230" cy="266700"/>
                <wp:effectExtent l="0" t="0" r="0" b="0"/>
                <wp:wrapNone/>
                <wp:docPr id="859"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 cy="266700"/>
                        </a:xfrm>
                        <a:prstGeom prst="rect">
                          <a:avLst/>
                        </a:prstGeom>
                        <a:noFill/>
                      </wps:spPr>
                      <wps:txbx>
                        <w:txbxContent>
                          <w:p w14:paraId="0AC433EE" w14:textId="77777777" w:rsidR="00BA70C6" w:rsidRPr="00C921F0" w:rsidRDefault="00BA70C6" w:rsidP="00D758D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Po</w:t>
                            </w:r>
                            <w:r w:rsidRPr="00FA16BD">
                              <w:rPr>
                                <w:rFonts w:ascii="Arial" w:hAnsi="Arial" w:cs="Arial"/>
                                <w:color w:val="000000"/>
                                <w:kern w:val="24"/>
                                <w:position w:val="5"/>
                                <w:u w:val="single"/>
                                <w:vertAlign w:val="superscript"/>
                              </w:rPr>
                              <w:t xml:space="preserve"> 3</w:t>
                            </w:r>
                            <w:r>
                              <w:rPr>
                                <w:rFonts w:ascii="Arial" w:hAnsi="Arial" w:cs="Arial"/>
                                <w:color w:val="000000"/>
                                <w:kern w:val="24"/>
                                <w:position w:val="5"/>
                                <w:u w:val="single"/>
                                <w:vertAlign w:val="superscript"/>
                              </w:rPr>
                              <w:t> latach</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29CC23E" id="_x0000_s1088" type="#_x0000_t202" style="position:absolute;left:0;text-align:left;margin-left:216.5pt;margin-top:98.6pt;width:54.9pt;height:21pt;z-index:2519321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" filled="f" stroked="f">
                <v:textbox style="mso-fit-shape-to-text:t">
                  <w:txbxContent>
                    <w:p w14:paraId="0AC433EE" w14:textId="77777777" w:rsidR="00BA70C6" w:rsidRPr="00C921F0" w:rsidRDefault="00BA70C6" w:rsidP="00D758D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Po</w:t>
                      </w:r>
                      <w:r w:rsidRPr="00FA16BD">
                        <w:rPr>
                          <w:rFonts w:ascii="Arial" w:hAnsi="Arial" w:cs="Arial"/>
                          <w:color w:val="000000"/>
                          <w:kern w:val="24"/>
                          <w:position w:val="5"/>
                          <w:u w:val="single"/>
                          <w:vertAlign w:val="superscript"/>
                        </w:rPr>
                        <w:t xml:space="preserve"> 3</w:t>
                      </w:r>
                      <w:r>
                        <w:rPr>
                          <w:rFonts w:ascii="Arial" w:hAnsi="Arial" w:cs="Arial"/>
                          <w:color w:val="000000"/>
                          <w:kern w:val="24"/>
                          <w:position w:val="5"/>
                          <w:u w:val="single"/>
                          <w:vertAlign w:val="superscript"/>
                        </w:rPr>
                        <w:t> latach</w:t>
                      </w:r>
                    </w:p>
                  </w:txbxContent>
                </v:textbox>
              </v:shape>
            </w:pict>
          </mc:Fallback>
        </mc:AlternateContent>
      </w:r>
      <w:r w:rsidRPr="00C7709B">
        <w:rPr>
          <w:noProof/>
          <w:lang w:val="en-US" w:eastAsia="en-US"/>
        </w:rPr>
        <mc:AlternateContent>
          <mc:Choice Requires="wps">
            <w:drawing>
              <wp:anchor distT="0" distB="0" distL="114300" distR="114300" simplePos="0" relativeHeight="251931136" behindDoc="0" locked="0" layoutInCell="1" allowOverlap="1" wp14:anchorId="1233A2CE" wp14:editId="61F970F5">
                <wp:simplePos x="0" y="0"/>
                <wp:positionH relativeFrom="column">
                  <wp:posOffset>1807845</wp:posOffset>
                </wp:positionH>
                <wp:positionV relativeFrom="paragraph">
                  <wp:posOffset>1602740</wp:posOffset>
                </wp:positionV>
                <wp:extent cx="697230" cy="266700"/>
                <wp:effectExtent l="0" t="0" r="0" b="0"/>
                <wp:wrapNone/>
                <wp:docPr id="858"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 cy="266700"/>
                        </a:xfrm>
                        <a:prstGeom prst="rect">
                          <a:avLst/>
                        </a:prstGeom>
                        <a:noFill/>
                      </wps:spPr>
                      <wps:txbx>
                        <w:txbxContent>
                          <w:p w14:paraId="06A7E151" w14:textId="77777777" w:rsidR="00BA70C6" w:rsidRPr="00C921F0" w:rsidRDefault="00BA70C6" w:rsidP="00D758D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Po</w:t>
                            </w:r>
                            <w:r w:rsidRPr="00FA16BD">
                              <w:rPr>
                                <w:rFonts w:ascii="Arial" w:hAnsi="Arial" w:cs="Arial"/>
                                <w:color w:val="000000"/>
                                <w:kern w:val="24"/>
                                <w:position w:val="5"/>
                                <w:u w:val="single"/>
                                <w:vertAlign w:val="superscript"/>
                              </w:rPr>
                              <w:t xml:space="preserve"> 2</w:t>
                            </w:r>
                            <w:r>
                              <w:rPr>
                                <w:rFonts w:ascii="Arial" w:hAnsi="Arial" w:cs="Arial"/>
                                <w:color w:val="000000"/>
                                <w:kern w:val="24"/>
                                <w:position w:val="5"/>
                                <w:u w:val="single"/>
                                <w:vertAlign w:val="superscript"/>
                              </w:rPr>
                              <w:t> latach</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233A2CE" id="_x0000_s1089" type="#_x0000_t202" style="position:absolute;left:0;text-align:left;margin-left:142.35pt;margin-top:126.2pt;width:54.9pt;height:21pt;z-index:2519311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" filled="f" stroked="f">
                <v:textbox style="mso-fit-shape-to-text:t">
                  <w:txbxContent>
                    <w:p w14:paraId="06A7E151" w14:textId="77777777" w:rsidR="00BA70C6" w:rsidRPr="00C921F0" w:rsidRDefault="00BA70C6" w:rsidP="00D758D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Po</w:t>
                      </w:r>
                      <w:r w:rsidRPr="00FA16BD">
                        <w:rPr>
                          <w:rFonts w:ascii="Arial" w:hAnsi="Arial" w:cs="Arial"/>
                          <w:color w:val="000000"/>
                          <w:kern w:val="24"/>
                          <w:position w:val="5"/>
                          <w:u w:val="single"/>
                          <w:vertAlign w:val="superscript"/>
                        </w:rPr>
                        <w:t xml:space="preserve"> 2</w:t>
                      </w:r>
                      <w:r>
                        <w:rPr>
                          <w:rFonts w:ascii="Arial" w:hAnsi="Arial" w:cs="Arial"/>
                          <w:color w:val="000000"/>
                          <w:kern w:val="24"/>
                          <w:position w:val="5"/>
                          <w:u w:val="single"/>
                          <w:vertAlign w:val="superscript"/>
                        </w:rPr>
                        <w:t> latach</w:t>
                      </w:r>
                    </w:p>
                  </w:txbxContent>
                </v:textbox>
              </v:shape>
            </w:pict>
          </mc:Fallback>
        </mc:AlternateContent>
      </w:r>
      <w:r w:rsidRPr="00C7709B">
        <w:rPr>
          <w:noProof/>
          <w:lang w:val="en-US" w:eastAsia="en-US"/>
        </w:rPr>
        <mc:AlternateContent>
          <mc:Choice Requires="wps">
            <w:drawing>
              <wp:anchor distT="0" distB="0" distL="114300" distR="114300" simplePos="0" relativeHeight="251930112" behindDoc="0" locked="0" layoutInCell="1" allowOverlap="1" wp14:anchorId="396F42B8" wp14:editId="7C5F4CE7">
                <wp:simplePos x="0" y="0"/>
                <wp:positionH relativeFrom="column">
                  <wp:posOffset>885190</wp:posOffset>
                </wp:positionH>
                <wp:positionV relativeFrom="paragraph">
                  <wp:posOffset>1723390</wp:posOffset>
                </wp:positionV>
                <wp:extent cx="623570" cy="266700"/>
                <wp:effectExtent l="0" t="0" r="0" b="0"/>
                <wp:wrapNone/>
                <wp:docPr id="857"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3570" cy="266700"/>
                        </a:xfrm>
                        <a:prstGeom prst="rect">
                          <a:avLst/>
                        </a:prstGeom>
                        <a:noFill/>
                      </wps:spPr>
                      <wps:txbx>
                        <w:txbxContent>
                          <w:p w14:paraId="2D83EF7A" w14:textId="77777777" w:rsidR="00BA70C6" w:rsidRPr="00C921F0" w:rsidRDefault="00BA70C6" w:rsidP="00D758D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Po</w:t>
                            </w:r>
                            <w:r w:rsidRPr="00FA16BD">
                              <w:rPr>
                                <w:rFonts w:ascii="Arial" w:hAnsi="Arial" w:cs="Arial"/>
                                <w:color w:val="000000"/>
                                <w:kern w:val="24"/>
                                <w:position w:val="5"/>
                                <w:u w:val="single"/>
                                <w:vertAlign w:val="superscript"/>
                              </w:rPr>
                              <w:t xml:space="preserve"> 1</w:t>
                            </w:r>
                            <w:r>
                              <w:rPr>
                                <w:rFonts w:ascii="Arial" w:hAnsi="Arial" w:cs="Arial"/>
                                <w:color w:val="000000"/>
                                <w:kern w:val="24"/>
                                <w:position w:val="5"/>
                                <w:u w:val="single"/>
                                <w:vertAlign w:val="superscript"/>
                              </w:rPr>
                              <w:t> roku</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96F42B8" id="_x0000_s1090" type="#_x0000_t202" style="position:absolute;left:0;text-align:left;margin-left:69.7pt;margin-top:135.7pt;width:49.1pt;height:21pt;z-index:2519301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" filled="f" stroked="f">
                <v:textbox style="mso-fit-shape-to-text:t">
                  <w:txbxContent>
                    <w:p w14:paraId="2D83EF7A" w14:textId="77777777" w:rsidR="00BA70C6" w:rsidRPr="00C921F0" w:rsidRDefault="00BA70C6" w:rsidP="00D758D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Po</w:t>
                      </w:r>
                      <w:r w:rsidRPr="00FA16BD">
                        <w:rPr>
                          <w:rFonts w:ascii="Arial" w:hAnsi="Arial" w:cs="Arial"/>
                          <w:color w:val="000000"/>
                          <w:kern w:val="24"/>
                          <w:position w:val="5"/>
                          <w:u w:val="single"/>
                          <w:vertAlign w:val="superscript"/>
                        </w:rPr>
                        <w:t xml:space="preserve"> 1</w:t>
                      </w:r>
                      <w:r>
                        <w:rPr>
                          <w:rFonts w:ascii="Arial" w:hAnsi="Arial" w:cs="Arial"/>
                          <w:color w:val="000000"/>
                          <w:kern w:val="24"/>
                          <w:position w:val="5"/>
                          <w:u w:val="single"/>
                          <w:vertAlign w:val="superscript"/>
                        </w:rPr>
                        <w:t> roku</w:t>
                      </w:r>
                    </w:p>
                  </w:txbxContent>
                </v:textbox>
              </v:shape>
            </w:pict>
          </mc:Fallback>
        </mc:AlternateContent>
      </w:r>
      <w:r w:rsidRPr="00C7709B">
        <w:rPr>
          <w:noProof/>
          <w:lang w:val="en-US" w:eastAsia="en-US"/>
        </w:rPr>
        <mc:AlternateContent>
          <mc:Choice Requires="wps">
            <w:drawing>
              <wp:anchor distT="0" distB="0" distL="114300" distR="114300" simplePos="0" relativeHeight="251921920" behindDoc="0" locked="0" layoutInCell="1" allowOverlap="1" wp14:anchorId="6F1645BB" wp14:editId="447E150A">
                <wp:simplePos x="0" y="0"/>
                <wp:positionH relativeFrom="column">
                  <wp:posOffset>1441450</wp:posOffset>
                </wp:positionH>
                <wp:positionV relativeFrom="paragraph">
                  <wp:posOffset>2092960</wp:posOffset>
                </wp:positionV>
                <wp:extent cx="82550" cy="483235"/>
                <wp:effectExtent l="0" t="0" r="50800" b="31115"/>
                <wp:wrapNone/>
                <wp:docPr id="856" name="Straight Connector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550" cy="483235"/>
                        </a:xfrm>
                        <a:prstGeom prst="line">
                          <a:avLst/>
                        </a:prstGeom>
                        <a:noFill/>
                        <a:ln w="25400" cap="flat" cmpd="sng" algn="ctr">
                          <a:solidFill>
                            <a:sysClr val="windowText" lastClr="00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line w14:anchorId="06DA1C7E" id="Straight Connector 201" o:spid="_x0000_s1026" style="position:absolute;z-index:25192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3.5pt,164.8pt" to="120pt,20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" strokecolor="windowText" strokeweight="2pt">
                <v:stroke endarrow="block"/>
                <o:lock v:ext="edit" shapetype="f"/>
              </v:line>
            </w:pict>
          </mc:Fallback>
        </mc:AlternateContent>
      </w:r>
      <w:r w:rsidRPr="00C7709B">
        <w:rPr>
          <w:noProof/>
          <w:lang w:val="en-US" w:eastAsia="en-US"/>
        </w:rPr>
        <mc:AlternateContent>
          <mc:Choice Requires="wps">
            <w:drawing>
              <wp:anchor distT="0" distB="0" distL="114300" distR="114300" simplePos="0" relativeHeight="251920896" behindDoc="0" locked="0" layoutInCell="1" allowOverlap="1" wp14:anchorId="33F9EF15" wp14:editId="1655D94A">
                <wp:simplePos x="0" y="0"/>
                <wp:positionH relativeFrom="column">
                  <wp:posOffset>1340485</wp:posOffset>
                </wp:positionH>
                <wp:positionV relativeFrom="paragraph">
                  <wp:posOffset>2418080</wp:posOffset>
                </wp:positionV>
                <wp:extent cx="179705" cy="346710"/>
                <wp:effectExtent l="0" t="0" r="29845" b="34290"/>
                <wp:wrapNone/>
                <wp:docPr id="855" name="Straight Connector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9705" cy="346710"/>
                        </a:xfrm>
                        <a:prstGeom prst="line">
                          <a:avLst/>
                        </a:prstGeom>
                        <a:noFill/>
                        <a:ln w="2540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6004ABF4" id="Straight Connector 200" o:spid="_x0000_s1026" style="position:absolute;z-index:25192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55pt,190.4pt" to="119.7pt,2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" strokecolor="windowText" strokeweight="2pt">
                <v:stroke endarrow="block"/>
                <o:lock v:ext="edit" shapetype="f"/>
              </v:line>
            </w:pict>
          </mc:Fallback>
        </mc:AlternateContent>
      </w:r>
      <w:r w:rsidRPr="00C7709B">
        <w:rPr>
          <w:noProof/>
          <w:lang w:val="en-US" w:eastAsia="en-US"/>
        </w:rPr>
        <mc:AlternateContent>
          <mc:Choice Requires="wps">
            <w:drawing>
              <wp:anchor distT="0" distB="0" distL="114300" distR="114300" simplePos="0" relativeHeight="251783680" behindDoc="0" locked="0" layoutInCell="1" allowOverlap="1" wp14:anchorId="767DAB7E" wp14:editId="4E290924">
                <wp:simplePos x="0" y="0"/>
                <wp:positionH relativeFrom="column">
                  <wp:posOffset>561340</wp:posOffset>
                </wp:positionH>
                <wp:positionV relativeFrom="paragraph">
                  <wp:posOffset>3326130</wp:posOffset>
                </wp:positionV>
                <wp:extent cx="78105" cy="160655"/>
                <wp:effectExtent l="0" t="0" r="0" b="0"/>
                <wp:wrapNone/>
                <wp:docPr id="854"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 cy="160655"/>
                        </a:xfrm>
                        <a:prstGeom prst="rect">
                          <a:avLst/>
                        </a:prstGeom>
                        <a:noFill/>
                      </wps:spPr>
                      <wps:txbx>
                        <w:txbxContent>
                          <w:p w14:paraId="09F0B223"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67DAB7E" id="TextBox 2" o:spid="_x0000_s1091" type="#_x0000_t202" style="position:absolute;left:0;text-align:left;margin-left:44.2pt;margin-top:261.9pt;width:6.15pt;height:12.65pt;z-index:251783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" filled="f" stroked="f">
                <v:textbox style="mso-fit-shape-to-text:t" inset="0,0,0,0">
                  <w:txbxContent>
                    <w:p w14:paraId="09F0B223"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0</w:t>
                      </w:r>
                    </w:p>
                  </w:txbxContent>
                </v:textbox>
              </v:shape>
            </w:pict>
          </mc:Fallback>
        </mc:AlternateContent>
      </w:r>
      <w:r w:rsidRPr="00C7709B">
        <w:rPr>
          <w:noProof/>
          <w:lang w:val="en-US" w:eastAsia="en-US"/>
        </w:rPr>
        <mc:AlternateContent>
          <mc:Choice Requires="wps">
            <w:drawing>
              <wp:anchor distT="0" distB="0" distL="114300" distR="114300" simplePos="0" relativeHeight="251785728" behindDoc="0" locked="0" layoutInCell="1" allowOverlap="1" wp14:anchorId="17509A66" wp14:editId="0A3FF940">
                <wp:simplePos x="0" y="0"/>
                <wp:positionH relativeFrom="column">
                  <wp:posOffset>1042670</wp:posOffset>
                </wp:positionH>
                <wp:positionV relativeFrom="paragraph">
                  <wp:posOffset>3326130</wp:posOffset>
                </wp:positionV>
                <wp:extent cx="78105" cy="160655"/>
                <wp:effectExtent l="0" t="0" r="0" b="0"/>
                <wp:wrapNone/>
                <wp:docPr id="85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 cy="160655"/>
                        </a:xfrm>
                        <a:prstGeom prst="rect">
                          <a:avLst/>
                        </a:prstGeom>
                        <a:noFill/>
                      </wps:spPr>
                      <wps:txbx>
                        <w:txbxContent>
                          <w:p w14:paraId="6CA835EA"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7509A66" id="TextBox 3" o:spid="_x0000_s1092" type="#_x0000_t202" style="position:absolute;left:0;text-align:left;margin-left:82.1pt;margin-top:261.9pt;width:6.15pt;height:12.65pt;z-index:251785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" filled="f" stroked="f">
                <v:textbox style="mso-fit-shape-to-text:t" inset="0,0,0,0">
                  <w:txbxContent>
                    <w:p w14:paraId="6CA835EA"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6</w:t>
                      </w:r>
                    </w:p>
                  </w:txbxContent>
                </v:textbox>
              </v:shape>
            </w:pict>
          </mc:Fallback>
        </mc:AlternateContent>
      </w:r>
      <w:r w:rsidRPr="00C7709B">
        <w:rPr>
          <w:noProof/>
          <w:lang w:val="en-US" w:eastAsia="en-US"/>
        </w:rPr>
        <mc:AlternateContent>
          <mc:Choice Requires="wps">
            <w:drawing>
              <wp:anchor distT="0" distB="0" distL="114300" distR="114300" simplePos="0" relativeHeight="251786752" behindDoc="0" locked="0" layoutInCell="1" allowOverlap="1" wp14:anchorId="5349B695" wp14:editId="4DEE6405">
                <wp:simplePos x="0" y="0"/>
                <wp:positionH relativeFrom="column">
                  <wp:posOffset>1470025</wp:posOffset>
                </wp:positionH>
                <wp:positionV relativeFrom="paragraph">
                  <wp:posOffset>3326130</wp:posOffset>
                </wp:positionV>
                <wp:extent cx="155575" cy="160655"/>
                <wp:effectExtent l="0" t="0" r="0" b="0"/>
                <wp:wrapNone/>
                <wp:docPr id="852"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2701C1DA"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12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349B695" id="TextBox 4" o:spid="_x0000_s1093" type="#_x0000_t202" style="position:absolute;left:0;text-align:left;margin-left:115.75pt;margin-top:261.9pt;width:12.25pt;height:12.65pt;z-index:251786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" filled="f" stroked="f">
                <v:textbox style="mso-fit-shape-to-text:t" inset="0,0,0,0">
                  <w:txbxContent>
                    <w:p w14:paraId="2701C1DA"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12</w:t>
                      </w:r>
                    </w:p>
                  </w:txbxContent>
                </v:textbox>
              </v:shape>
            </w:pict>
          </mc:Fallback>
        </mc:AlternateContent>
      </w:r>
      <w:r w:rsidRPr="00C7709B">
        <w:rPr>
          <w:noProof/>
          <w:lang w:val="en-US" w:eastAsia="en-US"/>
        </w:rPr>
        <mc:AlternateContent>
          <mc:Choice Requires="wps">
            <w:drawing>
              <wp:anchor distT="0" distB="0" distL="114300" distR="114300" simplePos="0" relativeHeight="251788800" behindDoc="0" locked="0" layoutInCell="1" allowOverlap="1" wp14:anchorId="4D7FF140" wp14:editId="4057117F">
                <wp:simplePos x="0" y="0"/>
                <wp:positionH relativeFrom="column">
                  <wp:posOffset>1941830</wp:posOffset>
                </wp:positionH>
                <wp:positionV relativeFrom="paragraph">
                  <wp:posOffset>3326130</wp:posOffset>
                </wp:positionV>
                <wp:extent cx="155575" cy="160655"/>
                <wp:effectExtent l="0" t="0" r="0" b="0"/>
                <wp:wrapNone/>
                <wp:docPr id="851"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229B59D6"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18</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4D7FF140" id="TextBox 5" o:spid="_x0000_s1094" type="#_x0000_t202" style="position:absolute;left:0;text-align:left;margin-left:152.9pt;margin-top:261.9pt;width:12.25pt;height:12.65pt;z-index:251788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" filled="f" stroked="f">
                <v:textbox style="mso-fit-shape-to-text:t" inset="0,0,0,0">
                  <w:txbxContent>
                    <w:p w14:paraId="229B59D6"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18</w:t>
                      </w:r>
                    </w:p>
                  </w:txbxContent>
                </v:textbox>
              </v:shape>
            </w:pict>
          </mc:Fallback>
        </mc:AlternateContent>
      </w:r>
      <w:r w:rsidRPr="00C7709B">
        <w:rPr>
          <w:noProof/>
          <w:lang w:val="en-US" w:eastAsia="en-US"/>
        </w:rPr>
        <mc:AlternateContent>
          <mc:Choice Requires="wps">
            <w:drawing>
              <wp:anchor distT="0" distB="0" distL="114300" distR="114300" simplePos="0" relativeHeight="251789824" behindDoc="0" locked="0" layoutInCell="1" allowOverlap="1" wp14:anchorId="67470888" wp14:editId="2B1F299E">
                <wp:simplePos x="0" y="0"/>
                <wp:positionH relativeFrom="column">
                  <wp:posOffset>2413635</wp:posOffset>
                </wp:positionH>
                <wp:positionV relativeFrom="paragraph">
                  <wp:posOffset>3326130</wp:posOffset>
                </wp:positionV>
                <wp:extent cx="155575" cy="160655"/>
                <wp:effectExtent l="0" t="0" r="0" b="0"/>
                <wp:wrapNone/>
                <wp:docPr id="850"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68944AD8"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24</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7470888" id="TextBox 6" o:spid="_x0000_s1095" type="#_x0000_t202" style="position:absolute;left:0;text-align:left;margin-left:190.05pt;margin-top:261.9pt;width:12.25pt;height:12.65pt;z-index:251789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" filled="f" stroked="f">
                <v:textbox style="mso-fit-shape-to-text:t" inset="0,0,0,0">
                  <w:txbxContent>
                    <w:p w14:paraId="68944AD8"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24</w:t>
                      </w:r>
                    </w:p>
                  </w:txbxContent>
                </v:textbox>
              </v:shape>
            </w:pict>
          </mc:Fallback>
        </mc:AlternateContent>
      </w:r>
      <w:r w:rsidRPr="00C7709B">
        <w:rPr>
          <w:noProof/>
          <w:lang w:val="en-US" w:eastAsia="en-US"/>
        </w:rPr>
        <mc:AlternateContent>
          <mc:Choice Requires="wps">
            <w:drawing>
              <wp:anchor distT="0" distB="0" distL="114300" distR="114300" simplePos="0" relativeHeight="251791872" behindDoc="0" locked="0" layoutInCell="1" allowOverlap="1" wp14:anchorId="658C4E90" wp14:editId="52AEE50B">
                <wp:simplePos x="0" y="0"/>
                <wp:positionH relativeFrom="column">
                  <wp:posOffset>2885440</wp:posOffset>
                </wp:positionH>
                <wp:positionV relativeFrom="paragraph">
                  <wp:posOffset>3326130</wp:posOffset>
                </wp:positionV>
                <wp:extent cx="155575" cy="160655"/>
                <wp:effectExtent l="0" t="0" r="0" b="0"/>
                <wp:wrapNone/>
                <wp:docPr id="849"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7EEBAE99"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30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58C4E90" id="TextBox 7" o:spid="_x0000_s1096" type="#_x0000_t202" style="position:absolute;left:0;text-align:left;margin-left:227.2pt;margin-top:261.9pt;width:12.25pt;height:12.65pt;z-index:251791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" filled="f" stroked="f">
                <v:textbox style="mso-fit-shape-to-text:t" inset="0,0,0,0">
                  <w:txbxContent>
                    <w:p w14:paraId="7EEBAE99"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30</w:t>
                      </w:r>
                    </w:p>
                  </w:txbxContent>
                </v:textbox>
              </v:shape>
            </w:pict>
          </mc:Fallback>
        </mc:AlternateContent>
      </w:r>
      <w:r w:rsidRPr="00C7709B">
        <w:rPr>
          <w:noProof/>
          <w:lang w:val="en-US" w:eastAsia="en-US"/>
        </w:rPr>
        <mc:AlternateContent>
          <mc:Choice Requires="wps">
            <w:drawing>
              <wp:anchor distT="0" distB="0" distL="114300" distR="114300" simplePos="0" relativeHeight="251792896" behindDoc="0" locked="0" layoutInCell="1" allowOverlap="1" wp14:anchorId="1A95C512" wp14:editId="7EB5F07E">
                <wp:simplePos x="0" y="0"/>
                <wp:positionH relativeFrom="column">
                  <wp:posOffset>3357245</wp:posOffset>
                </wp:positionH>
                <wp:positionV relativeFrom="paragraph">
                  <wp:posOffset>3326130</wp:posOffset>
                </wp:positionV>
                <wp:extent cx="155575" cy="160655"/>
                <wp:effectExtent l="0" t="0" r="0" b="0"/>
                <wp:wrapNone/>
                <wp:docPr id="84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4620F998"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36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A95C512" id="TextBox 8" o:spid="_x0000_s1097" type="#_x0000_t202" style="position:absolute;left:0;text-align:left;margin-left:264.35pt;margin-top:261.9pt;width:12.25pt;height:12.65pt;z-index:251792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" filled="f" stroked="f">
                <v:textbox style="mso-fit-shape-to-text:t" inset="0,0,0,0">
                  <w:txbxContent>
                    <w:p w14:paraId="4620F998"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36</w:t>
                      </w:r>
                    </w:p>
                  </w:txbxContent>
                </v:textbox>
              </v:shape>
            </w:pict>
          </mc:Fallback>
        </mc:AlternateContent>
      </w:r>
      <w:r w:rsidRPr="00C7709B">
        <w:rPr>
          <w:noProof/>
          <w:lang w:val="en-US" w:eastAsia="en-US"/>
        </w:rPr>
        <mc:AlternateContent>
          <mc:Choice Requires="wps">
            <w:drawing>
              <wp:anchor distT="0" distB="0" distL="114300" distR="114300" simplePos="0" relativeHeight="251794944" behindDoc="0" locked="0" layoutInCell="1" allowOverlap="1" wp14:anchorId="24D81161" wp14:editId="101F769B">
                <wp:simplePos x="0" y="0"/>
                <wp:positionH relativeFrom="column">
                  <wp:posOffset>3829050</wp:posOffset>
                </wp:positionH>
                <wp:positionV relativeFrom="paragraph">
                  <wp:posOffset>3326130</wp:posOffset>
                </wp:positionV>
                <wp:extent cx="155575" cy="160655"/>
                <wp:effectExtent l="0" t="0" r="0" b="0"/>
                <wp:wrapNone/>
                <wp:docPr id="847"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713A1CA0"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42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24D81161" id="TextBox 9" o:spid="_x0000_s1098" type="#_x0000_t202" style="position:absolute;left:0;text-align:left;margin-left:301.5pt;margin-top:261.9pt;width:12.25pt;height:12.65pt;z-index:251794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" filled="f" stroked="f">
                <v:textbox style="mso-fit-shape-to-text:t" inset="0,0,0,0">
                  <w:txbxContent>
                    <w:p w14:paraId="713A1CA0"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42</w:t>
                      </w:r>
                    </w:p>
                  </w:txbxContent>
                </v:textbox>
              </v:shape>
            </w:pict>
          </mc:Fallback>
        </mc:AlternateContent>
      </w:r>
      <w:r w:rsidRPr="00C7709B">
        <w:rPr>
          <w:noProof/>
          <w:lang w:val="en-US" w:eastAsia="en-US"/>
        </w:rPr>
        <mc:AlternateContent>
          <mc:Choice Requires="wps">
            <w:drawing>
              <wp:anchor distT="0" distB="0" distL="114300" distR="114300" simplePos="0" relativeHeight="251795968" behindDoc="0" locked="0" layoutInCell="1" allowOverlap="1" wp14:anchorId="2215CCE9" wp14:editId="3962CDC1">
                <wp:simplePos x="0" y="0"/>
                <wp:positionH relativeFrom="column">
                  <wp:posOffset>4301490</wp:posOffset>
                </wp:positionH>
                <wp:positionV relativeFrom="paragraph">
                  <wp:posOffset>3326130</wp:posOffset>
                </wp:positionV>
                <wp:extent cx="155575" cy="160655"/>
                <wp:effectExtent l="0" t="0" r="0" b="0"/>
                <wp:wrapNone/>
                <wp:docPr id="846"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23CE0ED6"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48</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2215CCE9" id="TextBox 10" o:spid="_x0000_s1099" type="#_x0000_t202" style="position:absolute;left:0;text-align:left;margin-left:338.7pt;margin-top:261.9pt;width:12.25pt;height:12.65pt;z-index:251795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" filled="f" stroked="f">
                <v:textbox style="mso-fit-shape-to-text:t" inset="0,0,0,0">
                  <w:txbxContent>
                    <w:p w14:paraId="23CE0ED6"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48</w:t>
                      </w:r>
                    </w:p>
                  </w:txbxContent>
                </v:textbox>
              </v:shape>
            </w:pict>
          </mc:Fallback>
        </mc:AlternateContent>
      </w:r>
      <w:r w:rsidRPr="00C7709B">
        <w:rPr>
          <w:noProof/>
          <w:lang w:val="en-US" w:eastAsia="en-US"/>
        </w:rPr>
        <mc:AlternateContent>
          <mc:Choice Requires="wps">
            <w:drawing>
              <wp:anchor distT="0" distB="0" distL="114300" distR="114300" simplePos="0" relativeHeight="251798016" behindDoc="0" locked="0" layoutInCell="1" allowOverlap="1" wp14:anchorId="1E7C270D" wp14:editId="1BF2F192">
                <wp:simplePos x="0" y="0"/>
                <wp:positionH relativeFrom="column">
                  <wp:posOffset>4773295</wp:posOffset>
                </wp:positionH>
                <wp:positionV relativeFrom="paragraph">
                  <wp:posOffset>3326130</wp:posOffset>
                </wp:positionV>
                <wp:extent cx="155575" cy="160655"/>
                <wp:effectExtent l="0" t="0" r="0" b="0"/>
                <wp:wrapNone/>
                <wp:docPr id="845"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520B7E9B"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54</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E7C270D" id="TextBox 11" o:spid="_x0000_s1100" type="#_x0000_t202" style="position:absolute;left:0;text-align:left;margin-left:375.85pt;margin-top:261.9pt;width:12.25pt;height:12.65pt;z-index:251798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" filled="f" stroked="f">
                <v:textbox style="mso-fit-shape-to-text:t" inset="0,0,0,0">
                  <w:txbxContent>
                    <w:p w14:paraId="520B7E9B"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54</w:t>
                      </w:r>
                    </w:p>
                  </w:txbxContent>
                </v:textbox>
              </v:shape>
            </w:pict>
          </mc:Fallback>
        </mc:AlternateContent>
      </w:r>
      <w:r w:rsidRPr="00C7709B">
        <w:rPr>
          <w:noProof/>
          <w:lang w:val="en-US" w:eastAsia="en-US"/>
        </w:rPr>
        <mc:AlternateContent>
          <mc:Choice Requires="wps">
            <w:drawing>
              <wp:anchor distT="0" distB="0" distL="114300" distR="114300" simplePos="0" relativeHeight="251799040" behindDoc="0" locked="0" layoutInCell="1" allowOverlap="1" wp14:anchorId="522A2B54" wp14:editId="36CD25AF">
                <wp:simplePos x="0" y="0"/>
                <wp:positionH relativeFrom="column">
                  <wp:posOffset>5245100</wp:posOffset>
                </wp:positionH>
                <wp:positionV relativeFrom="paragraph">
                  <wp:posOffset>3326130</wp:posOffset>
                </wp:positionV>
                <wp:extent cx="155575" cy="160655"/>
                <wp:effectExtent l="0" t="0" r="0" b="0"/>
                <wp:wrapNone/>
                <wp:docPr id="844"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3BAD4FEB"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60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22A2B54" id="TextBox 12" o:spid="_x0000_s1101" type="#_x0000_t202" style="position:absolute;left:0;text-align:left;margin-left:413pt;margin-top:261.9pt;width:12.25pt;height:12.65pt;z-index:2517990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" filled="f" stroked="f">
                <v:textbox style="mso-fit-shape-to-text:t" inset="0,0,0,0">
                  <w:txbxContent>
                    <w:p w14:paraId="3BAD4FEB"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60</w:t>
                      </w:r>
                    </w:p>
                  </w:txbxContent>
                </v:textbox>
              </v:shape>
            </w:pict>
          </mc:Fallback>
        </mc:AlternateContent>
      </w:r>
      <w:r w:rsidRPr="00C7709B">
        <w:rPr>
          <w:noProof/>
          <w:lang w:val="en-US" w:eastAsia="en-US"/>
        </w:rPr>
        <mc:AlternateContent>
          <mc:Choice Requires="wps">
            <w:drawing>
              <wp:anchor distT="0" distB="0" distL="114300" distR="114300" simplePos="0" relativeHeight="251801088" behindDoc="0" locked="0" layoutInCell="1" allowOverlap="1" wp14:anchorId="772B8130" wp14:editId="5B080DBD">
                <wp:simplePos x="0" y="0"/>
                <wp:positionH relativeFrom="column">
                  <wp:posOffset>421640</wp:posOffset>
                </wp:positionH>
                <wp:positionV relativeFrom="paragraph">
                  <wp:posOffset>3103880</wp:posOffset>
                </wp:positionV>
                <wp:extent cx="78105" cy="160655"/>
                <wp:effectExtent l="0" t="0" r="0" b="0"/>
                <wp:wrapNone/>
                <wp:docPr id="84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 cy="160655"/>
                        </a:xfrm>
                        <a:prstGeom prst="rect">
                          <a:avLst/>
                        </a:prstGeom>
                        <a:noFill/>
                      </wps:spPr>
                      <wps:txbx>
                        <w:txbxContent>
                          <w:p w14:paraId="59D6A70F" w14:textId="77777777" w:rsidR="00BA70C6" w:rsidRPr="00543168" w:rsidRDefault="00BA70C6" w:rsidP="00D758DD">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72B8130" id="TextBox 13" o:spid="_x0000_s1102" type="#_x0000_t202" style="position:absolute;left:0;text-align:left;margin-left:33.2pt;margin-top:244.4pt;width:6.15pt;height:12.65pt;z-index:251801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" filled="f" stroked="f">
                <v:textbox style="mso-fit-shape-to-text:t" inset="0,0,0,0">
                  <w:txbxContent>
                    <w:p w14:paraId="59D6A70F" w14:textId="77777777" w:rsidR="00BA70C6" w:rsidRPr="00543168" w:rsidRDefault="00BA70C6" w:rsidP="00D758DD">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0</w:t>
                      </w:r>
                    </w:p>
                  </w:txbxContent>
                </v:textbox>
              </v:shape>
            </w:pict>
          </mc:Fallback>
        </mc:AlternateContent>
      </w:r>
      <w:r w:rsidRPr="00C7709B">
        <w:rPr>
          <w:noProof/>
          <w:lang w:val="en-US" w:eastAsia="en-US"/>
        </w:rPr>
        <mc:AlternateContent>
          <mc:Choice Requires="wps">
            <w:drawing>
              <wp:anchor distT="0" distB="0" distL="114300" distR="114300" simplePos="0" relativeHeight="251802112" behindDoc="0" locked="0" layoutInCell="1" allowOverlap="1" wp14:anchorId="5F03FCE0" wp14:editId="370908D3">
                <wp:simplePos x="0" y="0"/>
                <wp:positionH relativeFrom="column">
                  <wp:posOffset>330835</wp:posOffset>
                </wp:positionH>
                <wp:positionV relativeFrom="paragraph">
                  <wp:posOffset>2488565</wp:posOffset>
                </wp:positionV>
                <wp:extent cx="155575" cy="160655"/>
                <wp:effectExtent l="0" t="0" r="0" b="0"/>
                <wp:wrapNone/>
                <wp:docPr id="842"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4D0F262A" w14:textId="77777777" w:rsidR="00BA70C6" w:rsidRPr="00543168" w:rsidRDefault="00BA70C6" w:rsidP="00D758DD">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20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F03FCE0" id="TextBox 14" o:spid="_x0000_s1103" type="#_x0000_t202" style="position:absolute;left:0;text-align:left;margin-left:26.05pt;margin-top:195.95pt;width:12.25pt;height:12.65pt;z-index:2518021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" filled="f" stroked="f">
                <v:textbox style="mso-fit-shape-to-text:t" inset="0,0,0,0">
                  <w:txbxContent>
                    <w:p w14:paraId="4D0F262A" w14:textId="77777777" w:rsidR="00BA70C6" w:rsidRPr="00543168" w:rsidRDefault="00BA70C6" w:rsidP="00D758DD">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20</w:t>
                      </w:r>
                    </w:p>
                  </w:txbxContent>
                </v:textbox>
              </v:shape>
            </w:pict>
          </mc:Fallback>
        </mc:AlternateContent>
      </w:r>
      <w:r w:rsidRPr="00C7709B">
        <w:rPr>
          <w:noProof/>
          <w:lang w:val="en-US" w:eastAsia="en-US"/>
        </w:rPr>
        <mc:AlternateContent>
          <mc:Choice Requires="wps">
            <w:drawing>
              <wp:anchor distT="0" distB="0" distL="114300" distR="114300" simplePos="0" relativeHeight="251804160" behindDoc="0" locked="0" layoutInCell="1" allowOverlap="1" wp14:anchorId="70A44C42" wp14:editId="6A0E765C">
                <wp:simplePos x="0" y="0"/>
                <wp:positionH relativeFrom="column">
                  <wp:posOffset>330835</wp:posOffset>
                </wp:positionH>
                <wp:positionV relativeFrom="paragraph">
                  <wp:posOffset>1872615</wp:posOffset>
                </wp:positionV>
                <wp:extent cx="155575" cy="160655"/>
                <wp:effectExtent l="0" t="0" r="0" b="0"/>
                <wp:wrapNone/>
                <wp:docPr id="841"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52BAD4A6" w14:textId="77777777" w:rsidR="00BA70C6" w:rsidRPr="00543168" w:rsidRDefault="00BA70C6" w:rsidP="00D758DD">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40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0A44C42" id="TextBox 15" o:spid="_x0000_s1104" type="#_x0000_t202" style="position:absolute;left:0;text-align:left;margin-left:26.05pt;margin-top:147.45pt;width:12.25pt;height:12.65pt;z-index:2518041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" filled="f" stroked="f">
                <v:textbox style="mso-fit-shape-to-text:t" inset="0,0,0,0">
                  <w:txbxContent>
                    <w:p w14:paraId="52BAD4A6" w14:textId="77777777" w:rsidR="00BA70C6" w:rsidRPr="00543168" w:rsidRDefault="00BA70C6" w:rsidP="00D758DD">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40</w:t>
                      </w:r>
                    </w:p>
                  </w:txbxContent>
                </v:textbox>
              </v:shape>
            </w:pict>
          </mc:Fallback>
        </mc:AlternateContent>
      </w:r>
      <w:r w:rsidRPr="00C7709B">
        <w:rPr>
          <w:noProof/>
          <w:lang w:val="en-US" w:eastAsia="en-US"/>
        </w:rPr>
        <mc:AlternateContent>
          <mc:Choice Requires="wps">
            <w:drawing>
              <wp:anchor distT="0" distB="0" distL="114300" distR="114300" simplePos="0" relativeHeight="251805184" behindDoc="0" locked="0" layoutInCell="1" allowOverlap="1" wp14:anchorId="47DFA753" wp14:editId="6A22F750">
                <wp:simplePos x="0" y="0"/>
                <wp:positionH relativeFrom="column">
                  <wp:posOffset>330835</wp:posOffset>
                </wp:positionH>
                <wp:positionV relativeFrom="paragraph">
                  <wp:posOffset>1257300</wp:posOffset>
                </wp:positionV>
                <wp:extent cx="155575" cy="160655"/>
                <wp:effectExtent l="0" t="0" r="0" b="0"/>
                <wp:wrapNone/>
                <wp:docPr id="840"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22F307F5" w14:textId="77777777" w:rsidR="00BA70C6" w:rsidRPr="00543168" w:rsidRDefault="00BA70C6" w:rsidP="00D758DD">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60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47DFA753" id="TextBox 16" o:spid="_x0000_s1105" type="#_x0000_t202" style="position:absolute;left:0;text-align:left;margin-left:26.05pt;margin-top:99pt;width:12.25pt;height:12.65pt;z-index:251805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" filled="f" stroked="f">
                <v:textbox style="mso-fit-shape-to-text:t" inset="0,0,0,0">
                  <w:txbxContent>
                    <w:p w14:paraId="22F307F5" w14:textId="77777777" w:rsidR="00BA70C6" w:rsidRPr="00543168" w:rsidRDefault="00BA70C6" w:rsidP="00D758DD">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60</w:t>
                      </w:r>
                    </w:p>
                  </w:txbxContent>
                </v:textbox>
              </v:shape>
            </w:pict>
          </mc:Fallback>
        </mc:AlternateContent>
      </w:r>
      <w:r w:rsidRPr="00C7709B">
        <w:rPr>
          <w:noProof/>
          <w:lang w:val="en-US" w:eastAsia="en-US"/>
        </w:rPr>
        <mc:AlternateContent>
          <mc:Choice Requires="wps">
            <w:drawing>
              <wp:anchor distT="0" distB="0" distL="114300" distR="114300" simplePos="0" relativeHeight="251807232" behindDoc="0" locked="0" layoutInCell="1" allowOverlap="1" wp14:anchorId="5A76A1EF" wp14:editId="142F40EB">
                <wp:simplePos x="0" y="0"/>
                <wp:positionH relativeFrom="column">
                  <wp:posOffset>330835</wp:posOffset>
                </wp:positionH>
                <wp:positionV relativeFrom="paragraph">
                  <wp:posOffset>641985</wp:posOffset>
                </wp:positionV>
                <wp:extent cx="155575" cy="160655"/>
                <wp:effectExtent l="0" t="0" r="0" b="0"/>
                <wp:wrapNone/>
                <wp:docPr id="839"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6A42A4E7" w14:textId="77777777" w:rsidR="00BA70C6" w:rsidRPr="00543168" w:rsidRDefault="00BA70C6" w:rsidP="00D758DD">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80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A76A1EF" id="TextBox 17" o:spid="_x0000_s1106" type="#_x0000_t202" style="position:absolute;left:0;text-align:left;margin-left:26.05pt;margin-top:50.55pt;width:12.25pt;height:12.65pt;z-index:251807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" filled="f" stroked="f">
                <v:textbox style="mso-fit-shape-to-text:t" inset="0,0,0,0">
                  <w:txbxContent>
                    <w:p w14:paraId="6A42A4E7" w14:textId="77777777" w:rsidR="00BA70C6" w:rsidRPr="00543168" w:rsidRDefault="00BA70C6" w:rsidP="00D758DD">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80</w:t>
                      </w:r>
                    </w:p>
                  </w:txbxContent>
                </v:textbox>
              </v:shape>
            </w:pict>
          </mc:Fallback>
        </mc:AlternateContent>
      </w:r>
      <w:r w:rsidRPr="00C7709B">
        <w:rPr>
          <w:noProof/>
          <w:lang w:val="en-US" w:eastAsia="en-US"/>
        </w:rPr>
        <mc:AlternateContent>
          <mc:Choice Requires="wps">
            <w:drawing>
              <wp:anchor distT="0" distB="0" distL="114300" distR="114300" simplePos="0" relativeHeight="251808256" behindDoc="0" locked="0" layoutInCell="1" allowOverlap="1" wp14:anchorId="73DA2AD8" wp14:editId="13AA9882">
                <wp:simplePos x="0" y="0"/>
                <wp:positionH relativeFrom="column">
                  <wp:posOffset>248285</wp:posOffset>
                </wp:positionH>
                <wp:positionV relativeFrom="paragraph">
                  <wp:posOffset>26670</wp:posOffset>
                </wp:positionV>
                <wp:extent cx="233680" cy="160655"/>
                <wp:effectExtent l="0" t="0" r="0" b="0"/>
                <wp:wrapNone/>
                <wp:docPr id="83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680" cy="160655"/>
                        </a:xfrm>
                        <a:prstGeom prst="rect">
                          <a:avLst/>
                        </a:prstGeom>
                        <a:noFill/>
                      </wps:spPr>
                      <wps:txbx>
                        <w:txbxContent>
                          <w:p w14:paraId="06840B9D" w14:textId="77777777" w:rsidR="00BA70C6" w:rsidRPr="00543168" w:rsidRDefault="00BA70C6" w:rsidP="00D758DD">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100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3DA2AD8" id="TextBox 18" o:spid="_x0000_s1107" type="#_x0000_t202" style="position:absolute;left:0;text-align:left;margin-left:19.55pt;margin-top:2.1pt;width:18.4pt;height:12.65pt;z-index:251808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" filled="f" stroked="f">
                <v:textbox style="mso-fit-shape-to-text:t" inset="0,0,0,0">
                  <w:txbxContent>
                    <w:p w14:paraId="06840B9D" w14:textId="77777777" w:rsidR="00BA70C6" w:rsidRPr="00543168" w:rsidRDefault="00BA70C6" w:rsidP="00D758DD">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100</w:t>
                      </w:r>
                    </w:p>
                  </w:txbxContent>
                </v:textbox>
              </v:shape>
            </w:pict>
          </mc:Fallback>
        </mc:AlternateContent>
      </w:r>
      <w:r w:rsidRPr="00C7709B">
        <w:rPr>
          <w:noProof/>
          <w:lang w:val="en-US" w:eastAsia="en-US"/>
        </w:rPr>
        <mc:AlternateContent>
          <mc:Choice Requires="wps">
            <w:drawing>
              <wp:anchor distT="0" distB="0" distL="114299" distR="114299" simplePos="0" relativeHeight="251811328" behindDoc="0" locked="0" layoutInCell="1" allowOverlap="1" wp14:anchorId="12A96668" wp14:editId="07CA5995">
                <wp:simplePos x="0" y="0"/>
                <wp:positionH relativeFrom="column">
                  <wp:posOffset>605154</wp:posOffset>
                </wp:positionH>
                <wp:positionV relativeFrom="paragraph">
                  <wp:posOffset>0</wp:posOffset>
                </wp:positionV>
                <wp:extent cx="0" cy="3245485"/>
                <wp:effectExtent l="0" t="0" r="0" b="12065"/>
                <wp:wrapNone/>
                <wp:docPr id="837" name="Straight Connector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45485"/>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9660DF5" id="Straight Connector 127" o:spid="_x0000_s1026" style="position:absolute;z-index:2518113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65pt,0" to="47.65pt,2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813376" behindDoc="0" locked="0" layoutInCell="1" allowOverlap="1" wp14:anchorId="78DB6CA3" wp14:editId="14E39C4F">
                <wp:simplePos x="0" y="0"/>
                <wp:positionH relativeFrom="column">
                  <wp:posOffset>607060</wp:posOffset>
                </wp:positionH>
                <wp:positionV relativeFrom="paragraph">
                  <wp:posOffset>3219449</wp:posOffset>
                </wp:positionV>
                <wp:extent cx="5682615" cy="0"/>
                <wp:effectExtent l="0" t="0" r="13335" b="0"/>
                <wp:wrapNone/>
                <wp:docPr id="836" name="Straight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82615"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D294A06" id="Straight Connector 128" o:spid="_x0000_s1026" style="position:absolute;z-index:2518133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7.8pt,253.5pt" to="495.25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" strokecolor="windowText" strokeweight="1.5pt">
                <o:lock v:ext="edit" shapetype="f"/>
              </v:line>
            </w:pict>
          </mc:Fallback>
        </mc:AlternateContent>
      </w:r>
      <w:r w:rsidRPr="00C7709B">
        <w:rPr>
          <w:noProof/>
          <w:lang w:val="en-US" w:eastAsia="en-US"/>
        </w:rPr>
        <mc:AlternateContent>
          <mc:Choice Requires="wps">
            <w:drawing>
              <wp:anchor distT="0" distB="0" distL="114300" distR="114300" simplePos="0" relativeHeight="251814400" behindDoc="0" locked="0" layoutInCell="1" allowOverlap="1" wp14:anchorId="7AF0362C" wp14:editId="6C5B2E04">
                <wp:simplePos x="0" y="0"/>
                <wp:positionH relativeFrom="column">
                  <wp:posOffset>330835</wp:posOffset>
                </wp:positionH>
                <wp:positionV relativeFrom="paragraph">
                  <wp:posOffset>2795905</wp:posOffset>
                </wp:positionV>
                <wp:extent cx="155575" cy="160655"/>
                <wp:effectExtent l="0" t="0" r="0" b="0"/>
                <wp:wrapNone/>
                <wp:docPr id="835"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29350B4B" w14:textId="77777777" w:rsidR="00BA70C6" w:rsidRPr="00543168" w:rsidRDefault="00BA70C6" w:rsidP="00D758DD">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10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AF0362C" id="TextBox 26" o:spid="_x0000_s1108" type="#_x0000_t202" style="position:absolute;left:0;text-align:left;margin-left:26.05pt;margin-top:220.15pt;width:12.25pt;height:12.65pt;z-index:2518144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" filled="f" stroked="f">
                <v:textbox style="mso-fit-shape-to-text:t" inset="0,0,0,0">
                  <w:txbxContent>
                    <w:p w14:paraId="29350B4B" w14:textId="77777777" w:rsidR="00BA70C6" w:rsidRPr="00543168" w:rsidRDefault="00BA70C6" w:rsidP="00D758DD">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10</w:t>
                      </w:r>
                    </w:p>
                  </w:txbxContent>
                </v:textbox>
              </v:shape>
            </w:pict>
          </mc:Fallback>
        </mc:AlternateContent>
      </w:r>
      <w:r w:rsidRPr="00C7709B">
        <w:rPr>
          <w:noProof/>
          <w:lang w:val="en-US" w:eastAsia="en-US"/>
        </w:rPr>
        <mc:AlternateContent>
          <mc:Choice Requires="wps">
            <w:drawing>
              <wp:anchor distT="0" distB="0" distL="114300" distR="114300" simplePos="0" relativeHeight="251816448" behindDoc="0" locked="0" layoutInCell="1" allowOverlap="1" wp14:anchorId="01014F5C" wp14:editId="2A4E324C">
                <wp:simplePos x="0" y="0"/>
                <wp:positionH relativeFrom="column">
                  <wp:posOffset>330835</wp:posOffset>
                </wp:positionH>
                <wp:positionV relativeFrom="paragraph">
                  <wp:posOffset>2180590</wp:posOffset>
                </wp:positionV>
                <wp:extent cx="155575" cy="160655"/>
                <wp:effectExtent l="0" t="0" r="0" b="0"/>
                <wp:wrapNone/>
                <wp:docPr id="834"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3E91E094" w14:textId="77777777" w:rsidR="00BA70C6" w:rsidRPr="00543168" w:rsidRDefault="00BA70C6" w:rsidP="00D758DD">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30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1014F5C" id="TextBox 27" o:spid="_x0000_s1109" type="#_x0000_t202" style="position:absolute;left:0;text-align:left;margin-left:26.05pt;margin-top:171.7pt;width:12.25pt;height:12.65pt;z-index:2518164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" filled="f" stroked="f">
                <v:textbox style="mso-fit-shape-to-text:t" inset="0,0,0,0">
                  <w:txbxContent>
                    <w:p w14:paraId="3E91E094" w14:textId="77777777" w:rsidR="00BA70C6" w:rsidRPr="00543168" w:rsidRDefault="00BA70C6" w:rsidP="00D758DD">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30</w:t>
                      </w:r>
                    </w:p>
                  </w:txbxContent>
                </v:textbox>
              </v:shape>
            </w:pict>
          </mc:Fallback>
        </mc:AlternateContent>
      </w:r>
      <w:r w:rsidRPr="00C7709B">
        <w:rPr>
          <w:noProof/>
          <w:lang w:val="en-US" w:eastAsia="en-US"/>
        </w:rPr>
        <mc:AlternateContent>
          <mc:Choice Requires="wps">
            <w:drawing>
              <wp:anchor distT="0" distB="0" distL="114300" distR="114300" simplePos="0" relativeHeight="251817472" behindDoc="0" locked="0" layoutInCell="1" allowOverlap="1" wp14:anchorId="14EC5818" wp14:editId="49FC3E76">
                <wp:simplePos x="0" y="0"/>
                <wp:positionH relativeFrom="column">
                  <wp:posOffset>330835</wp:posOffset>
                </wp:positionH>
                <wp:positionV relativeFrom="paragraph">
                  <wp:posOffset>1565275</wp:posOffset>
                </wp:positionV>
                <wp:extent cx="155575" cy="160655"/>
                <wp:effectExtent l="0" t="0" r="0" b="0"/>
                <wp:wrapNone/>
                <wp:docPr id="833"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1D37F254" w14:textId="77777777" w:rsidR="00BA70C6" w:rsidRPr="00543168" w:rsidRDefault="00BA70C6" w:rsidP="00D758DD">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50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4EC5818" id="TextBox 28" o:spid="_x0000_s1110" type="#_x0000_t202" style="position:absolute;left:0;text-align:left;margin-left:26.05pt;margin-top:123.25pt;width:12.25pt;height:12.65pt;z-index:251817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" filled="f" stroked="f">
                <v:textbox style="mso-fit-shape-to-text:t" inset="0,0,0,0">
                  <w:txbxContent>
                    <w:p w14:paraId="1D37F254" w14:textId="77777777" w:rsidR="00BA70C6" w:rsidRPr="00543168" w:rsidRDefault="00BA70C6" w:rsidP="00D758DD">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50</w:t>
                      </w:r>
                    </w:p>
                  </w:txbxContent>
                </v:textbox>
              </v:shape>
            </w:pict>
          </mc:Fallback>
        </mc:AlternateContent>
      </w:r>
      <w:r w:rsidRPr="00C7709B">
        <w:rPr>
          <w:noProof/>
          <w:lang w:val="en-US" w:eastAsia="en-US"/>
        </w:rPr>
        <mc:AlternateContent>
          <mc:Choice Requires="wps">
            <w:drawing>
              <wp:anchor distT="0" distB="0" distL="114300" distR="114300" simplePos="0" relativeHeight="251819520" behindDoc="0" locked="0" layoutInCell="1" allowOverlap="1" wp14:anchorId="6CF51DBA" wp14:editId="12825D76">
                <wp:simplePos x="0" y="0"/>
                <wp:positionH relativeFrom="column">
                  <wp:posOffset>330835</wp:posOffset>
                </wp:positionH>
                <wp:positionV relativeFrom="paragraph">
                  <wp:posOffset>949960</wp:posOffset>
                </wp:positionV>
                <wp:extent cx="155575" cy="160655"/>
                <wp:effectExtent l="0" t="0" r="0" b="0"/>
                <wp:wrapNone/>
                <wp:docPr id="832"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018760AC" w14:textId="77777777" w:rsidR="00BA70C6" w:rsidRPr="00543168" w:rsidRDefault="00BA70C6" w:rsidP="00D758DD">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70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CF51DBA" id="TextBox 29" o:spid="_x0000_s1111" type="#_x0000_t202" style="position:absolute;left:0;text-align:left;margin-left:26.05pt;margin-top:74.8pt;width:12.25pt;height:12.65pt;z-index:2518195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" filled="f" stroked="f">
                <v:textbox style="mso-fit-shape-to-text:t" inset="0,0,0,0">
                  <w:txbxContent>
                    <w:p w14:paraId="018760AC" w14:textId="77777777" w:rsidR="00BA70C6" w:rsidRPr="00543168" w:rsidRDefault="00BA70C6" w:rsidP="00D758DD">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70</w:t>
                      </w:r>
                    </w:p>
                  </w:txbxContent>
                </v:textbox>
              </v:shape>
            </w:pict>
          </mc:Fallback>
        </mc:AlternateContent>
      </w:r>
      <w:r w:rsidRPr="00C7709B">
        <w:rPr>
          <w:noProof/>
          <w:lang w:val="en-US" w:eastAsia="en-US"/>
        </w:rPr>
        <mc:AlternateContent>
          <mc:Choice Requires="wps">
            <w:drawing>
              <wp:anchor distT="0" distB="0" distL="114300" distR="114300" simplePos="0" relativeHeight="251820544" behindDoc="0" locked="0" layoutInCell="1" allowOverlap="1" wp14:anchorId="2E483922" wp14:editId="23C488D9">
                <wp:simplePos x="0" y="0"/>
                <wp:positionH relativeFrom="column">
                  <wp:posOffset>330835</wp:posOffset>
                </wp:positionH>
                <wp:positionV relativeFrom="paragraph">
                  <wp:posOffset>334010</wp:posOffset>
                </wp:positionV>
                <wp:extent cx="155575" cy="160655"/>
                <wp:effectExtent l="0" t="0" r="0" b="0"/>
                <wp:wrapNone/>
                <wp:docPr id="831"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73F2BC89" w14:textId="77777777" w:rsidR="00BA70C6" w:rsidRPr="00543168" w:rsidRDefault="00BA70C6" w:rsidP="00D758DD">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90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2E483922" id="TextBox 30" o:spid="_x0000_s1112" type="#_x0000_t202" style="position:absolute;left:0;text-align:left;margin-left:26.05pt;margin-top:26.3pt;width:12.25pt;height:12.65pt;z-index:2518205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" filled="f" stroked="f">
                <v:textbox style="mso-fit-shape-to-text:t" inset="0,0,0,0">
                  <w:txbxContent>
                    <w:p w14:paraId="73F2BC89" w14:textId="77777777" w:rsidR="00BA70C6" w:rsidRPr="00543168" w:rsidRDefault="00BA70C6" w:rsidP="00D758DD">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90</w:t>
                      </w:r>
                    </w:p>
                  </w:txbxContent>
                </v:textbox>
              </v:shape>
            </w:pict>
          </mc:Fallback>
        </mc:AlternateContent>
      </w:r>
      <w:r w:rsidRPr="00C7709B">
        <w:rPr>
          <w:noProof/>
          <w:lang w:val="en-US" w:eastAsia="en-US"/>
        </w:rPr>
        <mc:AlternateContent>
          <mc:Choice Requires="wps">
            <w:drawing>
              <wp:anchor distT="4294967295" distB="4294967295" distL="114300" distR="114300" simplePos="0" relativeHeight="251822592" behindDoc="0" locked="0" layoutInCell="1" allowOverlap="1" wp14:anchorId="45C2A8D9" wp14:editId="57D479A0">
                <wp:simplePos x="0" y="0"/>
                <wp:positionH relativeFrom="column">
                  <wp:posOffset>542290</wp:posOffset>
                </wp:positionH>
                <wp:positionV relativeFrom="paragraph">
                  <wp:posOffset>147319</wp:posOffset>
                </wp:positionV>
                <wp:extent cx="57150" cy="0"/>
                <wp:effectExtent l="0" t="0" r="0" b="0"/>
                <wp:wrapNone/>
                <wp:docPr id="830" name="Straight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CD2B67E" id="Straight Connector 134" o:spid="_x0000_s1026" style="position:absolute;z-index:2518225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1.6pt" to="47.2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823616" behindDoc="0" locked="0" layoutInCell="1" allowOverlap="1" wp14:anchorId="0D4AE571" wp14:editId="0D50CC43">
                <wp:simplePos x="0" y="0"/>
                <wp:positionH relativeFrom="column">
                  <wp:posOffset>542290</wp:posOffset>
                </wp:positionH>
                <wp:positionV relativeFrom="paragraph">
                  <wp:posOffset>454659</wp:posOffset>
                </wp:positionV>
                <wp:extent cx="57150" cy="0"/>
                <wp:effectExtent l="0" t="0" r="0" b="0"/>
                <wp:wrapNone/>
                <wp:docPr id="829" name="Straight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995A48A" id="Straight Connector 135" o:spid="_x0000_s1026" style="position:absolute;z-index:2518236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35.8pt" to="47.2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825664" behindDoc="0" locked="0" layoutInCell="1" allowOverlap="1" wp14:anchorId="6FB8E042" wp14:editId="22802D7A">
                <wp:simplePos x="0" y="0"/>
                <wp:positionH relativeFrom="column">
                  <wp:posOffset>542290</wp:posOffset>
                </wp:positionH>
                <wp:positionV relativeFrom="paragraph">
                  <wp:posOffset>761364</wp:posOffset>
                </wp:positionV>
                <wp:extent cx="57150" cy="0"/>
                <wp:effectExtent l="0" t="0" r="0" b="0"/>
                <wp:wrapNone/>
                <wp:docPr id="828" name="Straight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D8EE0A9" id="Straight Connector 136" o:spid="_x0000_s1026" style="position:absolute;z-index:2518256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59.95pt" to="47.2pt,5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826688" behindDoc="0" locked="0" layoutInCell="1" allowOverlap="1" wp14:anchorId="2A5D7192" wp14:editId="5DDAB61E">
                <wp:simplePos x="0" y="0"/>
                <wp:positionH relativeFrom="column">
                  <wp:posOffset>542290</wp:posOffset>
                </wp:positionH>
                <wp:positionV relativeFrom="paragraph">
                  <wp:posOffset>1068704</wp:posOffset>
                </wp:positionV>
                <wp:extent cx="57150" cy="0"/>
                <wp:effectExtent l="0" t="0" r="0" b="0"/>
                <wp:wrapNone/>
                <wp:docPr id="827" name="Straight Connector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1023940" id="Straight Connector 137" o:spid="_x0000_s1026" style="position:absolute;z-index:2518266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84.15pt" to="47.2pt,8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828736" behindDoc="0" locked="0" layoutInCell="1" allowOverlap="1" wp14:anchorId="2A899310" wp14:editId="7ADB9172">
                <wp:simplePos x="0" y="0"/>
                <wp:positionH relativeFrom="column">
                  <wp:posOffset>542290</wp:posOffset>
                </wp:positionH>
                <wp:positionV relativeFrom="paragraph">
                  <wp:posOffset>1376044</wp:posOffset>
                </wp:positionV>
                <wp:extent cx="57150" cy="0"/>
                <wp:effectExtent l="0" t="0" r="0" b="0"/>
                <wp:wrapNone/>
                <wp:docPr id="826"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588DCFE" id="Straight Connector 138" o:spid="_x0000_s1026" style="position:absolute;z-index:2518287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08.35pt" to="47.2pt,10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829760" behindDoc="0" locked="0" layoutInCell="1" allowOverlap="1" wp14:anchorId="5467AAF0" wp14:editId="2815A204">
                <wp:simplePos x="0" y="0"/>
                <wp:positionH relativeFrom="column">
                  <wp:posOffset>542290</wp:posOffset>
                </wp:positionH>
                <wp:positionV relativeFrom="paragraph">
                  <wp:posOffset>1682749</wp:posOffset>
                </wp:positionV>
                <wp:extent cx="57150" cy="0"/>
                <wp:effectExtent l="0" t="0" r="0" b="0"/>
                <wp:wrapNone/>
                <wp:docPr id="825" name="Straight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223456C" id="Straight Connector 139" o:spid="_x0000_s1026" style="position:absolute;z-index:2518297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32.5pt" to="47.2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831808" behindDoc="0" locked="0" layoutInCell="1" allowOverlap="1" wp14:anchorId="60F52B59" wp14:editId="388CE281">
                <wp:simplePos x="0" y="0"/>
                <wp:positionH relativeFrom="column">
                  <wp:posOffset>542290</wp:posOffset>
                </wp:positionH>
                <wp:positionV relativeFrom="paragraph">
                  <wp:posOffset>1990089</wp:posOffset>
                </wp:positionV>
                <wp:extent cx="57150" cy="0"/>
                <wp:effectExtent l="0" t="0" r="0" b="0"/>
                <wp:wrapNone/>
                <wp:docPr id="824" name="Straight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8FD10D6" id="Straight Connector 140" o:spid="_x0000_s1026" style="position:absolute;z-index:2518318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56.7pt" to="47.2pt,1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832832" behindDoc="0" locked="0" layoutInCell="1" allowOverlap="1" wp14:anchorId="0FDA3B4B" wp14:editId="42216A36">
                <wp:simplePos x="0" y="0"/>
                <wp:positionH relativeFrom="column">
                  <wp:posOffset>542290</wp:posOffset>
                </wp:positionH>
                <wp:positionV relativeFrom="paragraph">
                  <wp:posOffset>2296794</wp:posOffset>
                </wp:positionV>
                <wp:extent cx="57150" cy="0"/>
                <wp:effectExtent l="0" t="0" r="0" b="0"/>
                <wp:wrapNone/>
                <wp:docPr id="823" name="Straight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31B62EB" id="Straight Connector 141" o:spid="_x0000_s1026" style="position:absolute;z-index:2518328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80.85pt" to="47.2pt,18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834880" behindDoc="0" locked="0" layoutInCell="1" allowOverlap="1" wp14:anchorId="16F47BC7" wp14:editId="3C3D32D2">
                <wp:simplePos x="0" y="0"/>
                <wp:positionH relativeFrom="column">
                  <wp:posOffset>542290</wp:posOffset>
                </wp:positionH>
                <wp:positionV relativeFrom="paragraph">
                  <wp:posOffset>2604134</wp:posOffset>
                </wp:positionV>
                <wp:extent cx="57150" cy="0"/>
                <wp:effectExtent l="0" t="0" r="0" b="0"/>
                <wp:wrapNone/>
                <wp:docPr id="822" name="Straight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1B01292" id="Straight Connector 142" o:spid="_x0000_s1026" style="position:absolute;z-index:2518348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205.05pt" to="47.2pt,20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835904" behindDoc="0" locked="0" layoutInCell="1" allowOverlap="1" wp14:anchorId="12D37E9B" wp14:editId="56ACAB64">
                <wp:simplePos x="0" y="0"/>
                <wp:positionH relativeFrom="column">
                  <wp:posOffset>542290</wp:posOffset>
                </wp:positionH>
                <wp:positionV relativeFrom="paragraph">
                  <wp:posOffset>2911474</wp:posOffset>
                </wp:positionV>
                <wp:extent cx="57150" cy="0"/>
                <wp:effectExtent l="0" t="0" r="0" b="0"/>
                <wp:wrapNone/>
                <wp:docPr id="821" name="Straight Connector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B47046F" id="Straight Connector 143" o:spid="_x0000_s1026" style="position:absolute;z-index:251835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229.25pt" to="47.2pt,2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837952" behindDoc="0" locked="0" layoutInCell="1" allowOverlap="1" wp14:anchorId="3938062D" wp14:editId="3551C6F0">
                <wp:simplePos x="0" y="0"/>
                <wp:positionH relativeFrom="column">
                  <wp:posOffset>542290</wp:posOffset>
                </wp:positionH>
                <wp:positionV relativeFrom="paragraph">
                  <wp:posOffset>3218179</wp:posOffset>
                </wp:positionV>
                <wp:extent cx="57150" cy="0"/>
                <wp:effectExtent l="0" t="0" r="0" b="0"/>
                <wp:wrapNone/>
                <wp:docPr id="820" name="Straight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9CBED80" id="Straight Connector 144" o:spid="_x0000_s1026" style="position:absolute;z-index:251837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253.4pt" to="47.2pt,25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838976" behindDoc="0" locked="0" layoutInCell="1" allowOverlap="1" wp14:anchorId="1D49AFD2" wp14:editId="2EEABB78">
                <wp:simplePos x="0" y="0"/>
                <wp:positionH relativeFrom="column">
                  <wp:posOffset>567689</wp:posOffset>
                </wp:positionH>
                <wp:positionV relativeFrom="paragraph">
                  <wp:posOffset>3261360</wp:posOffset>
                </wp:positionV>
                <wp:extent cx="73660" cy="0"/>
                <wp:effectExtent l="36830" t="0" r="0" b="39370"/>
                <wp:wrapNone/>
                <wp:docPr id="819" name="Straight Connector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DC7509A" id="Straight Connector 145" o:spid="_x0000_s1026" style="position:absolute;rotation:90;z-index:2518389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7pt,256.8pt" to="50.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841024" behindDoc="0" locked="0" layoutInCell="1" allowOverlap="1" wp14:anchorId="7E26BC90" wp14:editId="2F1CD594">
                <wp:simplePos x="0" y="0"/>
                <wp:positionH relativeFrom="column">
                  <wp:posOffset>803909</wp:posOffset>
                </wp:positionH>
                <wp:positionV relativeFrom="paragraph">
                  <wp:posOffset>3261360</wp:posOffset>
                </wp:positionV>
                <wp:extent cx="73660" cy="0"/>
                <wp:effectExtent l="36830" t="0" r="0" b="39370"/>
                <wp:wrapNone/>
                <wp:docPr id="818" name="Straight Connector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B1ABEAC" id="Straight Connector 146" o:spid="_x0000_s1026" style="position:absolute;rotation:90;z-index:2518410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3.3pt,256.8pt" to="69.1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842048" behindDoc="0" locked="0" layoutInCell="1" allowOverlap="1" wp14:anchorId="003A4C96" wp14:editId="5798C459">
                <wp:simplePos x="0" y="0"/>
                <wp:positionH relativeFrom="column">
                  <wp:posOffset>1040129</wp:posOffset>
                </wp:positionH>
                <wp:positionV relativeFrom="paragraph">
                  <wp:posOffset>3261360</wp:posOffset>
                </wp:positionV>
                <wp:extent cx="73660" cy="0"/>
                <wp:effectExtent l="36830" t="0" r="0" b="39370"/>
                <wp:wrapNone/>
                <wp:docPr id="817" name="Straight Connector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8058A82" id="Straight Connector 147" o:spid="_x0000_s1026" style="position:absolute;rotation:90;z-index:2518420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1.9pt,256.8pt" to="87.7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844096" behindDoc="0" locked="0" layoutInCell="1" allowOverlap="1" wp14:anchorId="1AB16A78" wp14:editId="234E412E">
                <wp:simplePos x="0" y="0"/>
                <wp:positionH relativeFrom="column">
                  <wp:posOffset>1276349</wp:posOffset>
                </wp:positionH>
                <wp:positionV relativeFrom="paragraph">
                  <wp:posOffset>3261360</wp:posOffset>
                </wp:positionV>
                <wp:extent cx="73660" cy="0"/>
                <wp:effectExtent l="36830" t="0" r="0" b="39370"/>
                <wp:wrapNone/>
                <wp:docPr id="816" name="Straight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58CAE03" id="Straight Connector 148" o:spid="_x0000_s1026" style="position:absolute;rotation:90;z-index:251844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0.5pt,256.8pt" to="106.3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845120" behindDoc="0" locked="0" layoutInCell="1" allowOverlap="1" wp14:anchorId="0C275569" wp14:editId="5C044C7F">
                <wp:simplePos x="0" y="0"/>
                <wp:positionH relativeFrom="column">
                  <wp:posOffset>1512569</wp:posOffset>
                </wp:positionH>
                <wp:positionV relativeFrom="paragraph">
                  <wp:posOffset>3261360</wp:posOffset>
                </wp:positionV>
                <wp:extent cx="73660" cy="0"/>
                <wp:effectExtent l="36830" t="0" r="0" b="39370"/>
                <wp:wrapNone/>
                <wp:docPr id="815" name="Straight Connector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62230BA" id="Straight Connector 149" o:spid="_x0000_s1026" style="position:absolute;rotation:90;z-index:2518451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9.1pt,256.8pt" to="124.9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847168" behindDoc="0" locked="0" layoutInCell="1" allowOverlap="1" wp14:anchorId="2BF79C8C" wp14:editId="553D7CBA">
                <wp:simplePos x="0" y="0"/>
                <wp:positionH relativeFrom="column">
                  <wp:posOffset>1748789</wp:posOffset>
                </wp:positionH>
                <wp:positionV relativeFrom="paragraph">
                  <wp:posOffset>3261360</wp:posOffset>
                </wp:positionV>
                <wp:extent cx="73660" cy="0"/>
                <wp:effectExtent l="36830" t="0" r="0" b="39370"/>
                <wp:wrapNone/>
                <wp:docPr id="814" name="Straight Connector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3A4F7A0" id="Straight Connector 150" o:spid="_x0000_s1026" style="position:absolute;rotation:90;z-index:2518471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7.7pt,256.8pt" to="143.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848192" behindDoc="0" locked="0" layoutInCell="1" allowOverlap="1" wp14:anchorId="32E6CB8E" wp14:editId="5B1BD436">
                <wp:simplePos x="0" y="0"/>
                <wp:positionH relativeFrom="column">
                  <wp:posOffset>1984374</wp:posOffset>
                </wp:positionH>
                <wp:positionV relativeFrom="paragraph">
                  <wp:posOffset>3261360</wp:posOffset>
                </wp:positionV>
                <wp:extent cx="73660" cy="0"/>
                <wp:effectExtent l="36830" t="0" r="0" b="39370"/>
                <wp:wrapNone/>
                <wp:docPr id="813" name="Straight Connector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511071D" id="Straight Connector 151" o:spid="_x0000_s1026" style="position:absolute;rotation:90;z-index:2518481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6.25pt,256.8pt" to="162.0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850240" behindDoc="0" locked="0" layoutInCell="1" allowOverlap="1" wp14:anchorId="55A8FC59" wp14:editId="4EE5CF47">
                <wp:simplePos x="0" y="0"/>
                <wp:positionH relativeFrom="column">
                  <wp:posOffset>2220594</wp:posOffset>
                </wp:positionH>
                <wp:positionV relativeFrom="paragraph">
                  <wp:posOffset>3261360</wp:posOffset>
                </wp:positionV>
                <wp:extent cx="73660" cy="0"/>
                <wp:effectExtent l="36830" t="0" r="0" b="39370"/>
                <wp:wrapNone/>
                <wp:docPr id="812" name="Straight Connector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528A213" id="Straight Connector 152" o:spid="_x0000_s1026" style="position:absolute;rotation:90;z-index:251850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4.85pt,256.8pt" to="180.6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851264" behindDoc="0" locked="0" layoutInCell="1" allowOverlap="1" wp14:anchorId="614DB4AD" wp14:editId="7D194189">
                <wp:simplePos x="0" y="0"/>
                <wp:positionH relativeFrom="column">
                  <wp:posOffset>2456814</wp:posOffset>
                </wp:positionH>
                <wp:positionV relativeFrom="paragraph">
                  <wp:posOffset>3261360</wp:posOffset>
                </wp:positionV>
                <wp:extent cx="73660" cy="0"/>
                <wp:effectExtent l="36830" t="0" r="0" b="39370"/>
                <wp:wrapNone/>
                <wp:docPr id="811" name="Straight Connector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58021A8" id="Straight Connector 153" o:spid="_x0000_s1026" style="position:absolute;rotation:90;z-index:251851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3.45pt,256.8pt" to="199.2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853312" behindDoc="0" locked="0" layoutInCell="1" allowOverlap="1" wp14:anchorId="4CF42C2A" wp14:editId="4E4F29CA">
                <wp:simplePos x="0" y="0"/>
                <wp:positionH relativeFrom="column">
                  <wp:posOffset>2693034</wp:posOffset>
                </wp:positionH>
                <wp:positionV relativeFrom="paragraph">
                  <wp:posOffset>3261360</wp:posOffset>
                </wp:positionV>
                <wp:extent cx="73660" cy="0"/>
                <wp:effectExtent l="36830" t="0" r="0" b="39370"/>
                <wp:wrapNone/>
                <wp:docPr id="810" name="Straight Connector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4E03F1A" id="Straight Connector 154" o:spid="_x0000_s1026" style="position:absolute;rotation:90;z-index:251853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2.05pt,256.8pt" to="217.8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854336" behindDoc="0" locked="0" layoutInCell="1" allowOverlap="1" wp14:anchorId="4E02FEC0" wp14:editId="63F3F9D1">
                <wp:simplePos x="0" y="0"/>
                <wp:positionH relativeFrom="column">
                  <wp:posOffset>2929254</wp:posOffset>
                </wp:positionH>
                <wp:positionV relativeFrom="paragraph">
                  <wp:posOffset>3261360</wp:posOffset>
                </wp:positionV>
                <wp:extent cx="73660" cy="0"/>
                <wp:effectExtent l="36830" t="0" r="0" b="39370"/>
                <wp:wrapNone/>
                <wp:docPr id="809" name="Straight Connector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5244682" id="Straight Connector 155" o:spid="_x0000_s1026" style="position:absolute;rotation:90;z-index:251854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0.65pt,256.8pt" to="236.4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856384" behindDoc="0" locked="0" layoutInCell="1" allowOverlap="1" wp14:anchorId="21C3C09D" wp14:editId="6DC0F9E9">
                <wp:simplePos x="0" y="0"/>
                <wp:positionH relativeFrom="column">
                  <wp:posOffset>3165474</wp:posOffset>
                </wp:positionH>
                <wp:positionV relativeFrom="paragraph">
                  <wp:posOffset>3261360</wp:posOffset>
                </wp:positionV>
                <wp:extent cx="73660" cy="0"/>
                <wp:effectExtent l="36830" t="0" r="0" b="39370"/>
                <wp:wrapNone/>
                <wp:docPr id="808" name="Straight Connector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8BBD4E2" id="Straight Connector 156" o:spid="_x0000_s1026" style="position:absolute;rotation:90;z-index:251856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9.25pt,256.8pt" to="255.0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857408" behindDoc="0" locked="0" layoutInCell="1" allowOverlap="1" wp14:anchorId="1F40464C" wp14:editId="7FD5A5C0">
                <wp:simplePos x="0" y="0"/>
                <wp:positionH relativeFrom="column">
                  <wp:posOffset>3401059</wp:posOffset>
                </wp:positionH>
                <wp:positionV relativeFrom="paragraph">
                  <wp:posOffset>3261360</wp:posOffset>
                </wp:positionV>
                <wp:extent cx="73660" cy="0"/>
                <wp:effectExtent l="36830" t="0" r="0" b="39370"/>
                <wp:wrapNone/>
                <wp:docPr id="807" name="Straight Connector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6081294" id="Straight Connector 157" o:spid="_x0000_s1026" style="position:absolute;rotation:90;z-index:251857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7.8pt,256.8pt" to="273.6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859456" behindDoc="0" locked="0" layoutInCell="1" allowOverlap="1" wp14:anchorId="4244B647" wp14:editId="6111A1A0">
                <wp:simplePos x="0" y="0"/>
                <wp:positionH relativeFrom="column">
                  <wp:posOffset>3637279</wp:posOffset>
                </wp:positionH>
                <wp:positionV relativeFrom="paragraph">
                  <wp:posOffset>3261360</wp:posOffset>
                </wp:positionV>
                <wp:extent cx="73660" cy="0"/>
                <wp:effectExtent l="36830" t="0" r="0" b="39370"/>
                <wp:wrapNone/>
                <wp:docPr id="806" name="Straight Connector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CEF37AD" id="Straight Connector 158" o:spid="_x0000_s1026" style="position:absolute;rotation:90;z-index:251859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86.4pt,256.8pt" to="292.2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860480" behindDoc="0" locked="0" layoutInCell="1" allowOverlap="1" wp14:anchorId="7C725D2D" wp14:editId="4A6D7052">
                <wp:simplePos x="0" y="0"/>
                <wp:positionH relativeFrom="column">
                  <wp:posOffset>3873499</wp:posOffset>
                </wp:positionH>
                <wp:positionV relativeFrom="paragraph">
                  <wp:posOffset>3261360</wp:posOffset>
                </wp:positionV>
                <wp:extent cx="73660" cy="0"/>
                <wp:effectExtent l="36830" t="0" r="0" b="39370"/>
                <wp:wrapNone/>
                <wp:docPr id="805" name="Straight Connector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77AA718" id="Straight Connector 159" o:spid="_x0000_s1026" style="position:absolute;rotation:90;z-index:251860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05pt,256.8pt" to="310.8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862528" behindDoc="0" locked="0" layoutInCell="1" allowOverlap="1" wp14:anchorId="637AE60F" wp14:editId="7CD8B958">
                <wp:simplePos x="0" y="0"/>
                <wp:positionH relativeFrom="column">
                  <wp:posOffset>4109719</wp:posOffset>
                </wp:positionH>
                <wp:positionV relativeFrom="paragraph">
                  <wp:posOffset>3261360</wp:posOffset>
                </wp:positionV>
                <wp:extent cx="73660" cy="0"/>
                <wp:effectExtent l="36830" t="0" r="0" b="39370"/>
                <wp:wrapNone/>
                <wp:docPr id="804" name="Straight Connector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CEF1CFB" id="Straight Connector 160" o:spid="_x0000_s1026" style="position:absolute;rotation:90;z-index:251862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3.6pt,256.8pt" to="329.4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863552" behindDoc="0" locked="0" layoutInCell="1" allowOverlap="1" wp14:anchorId="214B5464" wp14:editId="61F137B3">
                <wp:simplePos x="0" y="0"/>
                <wp:positionH relativeFrom="column">
                  <wp:posOffset>4345939</wp:posOffset>
                </wp:positionH>
                <wp:positionV relativeFrom="paragraph">
                  <wp:posOffset>3261360</wp:posOffset>
                </wp:positionV>
                <wp:extent cx="73660" cy="0"/>
                <wp:effectExtent l="36830" t="0" r="0" b="39370"/>
                <wp:wrapNone/>
                <wp:docPr id="803" name="Straight Connector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4E5F7A4" id="Straight Connector 161" o:spid="_x0000_s1026" style="position:absolute;rotation:90;z-index:251863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2.2pt,256.8pt" to="348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865600" behindDoc="0" locked="0" layoutInCell="1" allowOverlap="1" wp14:anchorId="7DF2B0C8" wp14:editId="6274D1EE">
                <wp:simplePos x="0" y="0"/>
                <wp:positionH relativeFrom="column">
                  <wp:posOffset>4582159</wp:posOffset>
                </wp:positionH>
                <wp:positionV relativeFrom="paragraph">
                  <wp:posOffset>3261360</wp:posOffset>
                </wp:positionV>
                <wp:extent cx="73660" cy="0"/>
                <wp:effectExtent l="36830" t="0" r="0" b="39370"/>
                <wp:wrapNone/>
                <wp:docPr id="802" name="Straight Connector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FF48314" id="Straight Connector 162" o:spid="_x0000_s1026" style="position:absolute;rotation:90;z-index:2518656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0.8pt,256.8pt" to="366.6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866624" behindDoc="0" locked="0" layoutInCell="1" allowOverlap="1" wp14:anchorId="36A6793E" wp14:editId="2B861AF0">
                <wp:simplePos x="0" y="0"/>
                <wp:positionH relativeFrom="column">
                  <wp:posOffset>4817744</wp:posOffset>
                </wp:positionH>
                <wp:positionV relativeFrom="paragraph">
                  <wp:posOffset>3261360</wp:posOffset>
                </wp:positionV>
                <wp:extent cx="73660" cy="0"/>
                <wp:effectExtent l="36830" t="0" r="0" b="39370"/>
                <wp:wrapNone/>
                <wp:docPr id="801" name="Straight Connector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20D03F1" id="Straight Connector 163" o:spid="_x0000_s1026" style="position:absolute;rotation:90;z-index:251866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79.35pt,256.8pt" to="385.1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868672" behindDoc="0" locked="0" layoutInCell="1" allowOverlap="1" wp14:anchorId="52C433BE" wp14:editId="4C01CF99">
                <wp:simplePos x="0" y="0"/>
                <wp:positionH relativeFrom="column">
                  <wp:posOffset>5053964</wp:posOffset>
                </wp:positionH>
                <wp:positionV relativeFrom="paragraph">
                  <wp:posOffset>3261360</wp:posOffset>
                </wp:positionV>
                <wp:extent cx="73660" cy="0"/>
                <wp:effectExtent l="36830" t="0" r="0" b="39370"/>
                <wp:wrapNone/>
                <wp:docPr id="800" name="Straight Connector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FE8E8B5" id="Straight Connector 164" o:spid="_x0000_s1026" style="position:absolute;rotation:90;z-index:251868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97.95pt,256.8pt" to="403.7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869696" behindDoc="0" locked="0" layoutInCell="1" allowOverlap="1" wp14:anchorId="7C85F6AC" wp14:editId="3A551960">
                <wp:simplePos x="0" y="0"/>
                <wp:positionH relativeFrom="column">
                  <wp:posOffset>5290184</wp:posOffset>
                </wp:positionH>
                <wp:positionV relativeFrom="paragraph">
                  <wp:posOffset>3261360</wp:posOffset>
                </wp:positionV>
                <wp:extent cx="73660" cy="0"/>
                <wp:effectExtent l="36830" t="0" r="0" b="39370"/>
                <wp:wrapNone/>
                <wp:docPr id="799" name="Straight Connector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902F5D1" id="Straight Connector 165" o:spid="_x0000_s1026" style="position:absolute;rotation:90;z-index:251869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6.55pt,256.8pt" to="422.3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300" distR="114300" simplePos="0" relativeHeight="251871744" behindDoc="0" locked="0" layoutInCell="1" allowOverlap="1" wp14:anchorId="6DBB3923" wp14:editId="428BD592">
                <wp:simplePos x="0" y="0"/>
                <wp:positionH relativeFrom="column">
                  <wp:posOffset>5716905</wp:posOffset>
                </wp:positionH>
                <wp:positionV relativeFrom="paragraph">
                  <wp:posOffset>3326130</wp:posOffset>
                </wp:positionV>
                <wp:extent cx="155575" cy="160655"/>
                <wp:effectExtent l="0" t="0" r="0" b="0"/>
                <wp:wrapNone/>
                <wp:docPr id="798"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731F2560"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66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DBB3923" id="TextBox 64" o:spid="_x0000_s1113" type="#_x0000_t202" style="position:absolute;left:0;text-align:left;margin-left:450.15pt;margin-top:261.9pt;width:12.25pt;height:12.65pt;z-index:2518717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" filled="f" stroked="f">
                <v:textbox style="mso-fit-shape-to-text:t" inset="0,0,0,0">
                  <w:txbxContent>
                    <w:p w14:paraId="731F2560"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66</w:t>
                      </w:r>
                    </w:p>
                  </w:txbxContent>
                </v:textbox>
              </v:shape>
            </w:pict>
          </mc:Fallback>
        </mc:AlternateContent>
      </w:r>
      <w:r w:rsidRPr="00C7709B">
        <w:rPr>
          <w:noProof/>
          <w:lang w:val="en-US" w:eastAsia="en-US"/>
        </w:rPr>
        <mc:AlternateContent>
          <mc:Choice Requires="wps">
            <w:drawing>
              <wp:anchor distT="0" distB="0" distL="114299" distR="114299" simplePos="0" relativeHeight="251872768" behindDoc="0" locked="0" layoutInCell="1" allowOverlap="1" wp14:anchorId="098D2493" wp14:editId="06C0C96A">
                <wp:simplePos x="0" y="0"/>
                <wp:positionH relativeFrom="column">
                  <wp:posOffset>5526404</wp:posOffset>
                </wp:positionH>
                <wp:positionV relativeFrom="paragraph">
                  <wp:posOffset>3261360</wp:posOffset>
                </wp:positionV>
                <wp:extent cx="73660" cy="0"/>
                <wp:effectExtent l="36830" t="0" r="0" b="39370"/>
                <wp:wrapNone/>
                <wp:docPr id="797" name="Straight Connector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3358C16" id="Straight Connector 168" o:spid="_x0000_s1026" style="position:absolute;rotation:90;z-index:251872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5.15pt,256.8pt" to="440.9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874816" behindDoc="0" locked="0" layoutInCell="1" allowOverlap="1" wp14:anchorId="2CFB88DA" wp14:editId="48BDE684">
                <wp:simplePos x="0" y="0"/>
                <wp:positionH relativeFrom="column">
                  <wp:posOffset>5762624</wp:posOffset>
                </wp:positionH>
                <wp:positionV relativeFrom="paragraph">
                  <wp:posOffset>3261360</wp:posOffset>
                </wp:positionV>
                <wp:extent cx="73660" cy="0"/>
                <wp:effectExtent l="36830" t="0" r="0" b="39370"/>
                <wp:wrapNone/>
                <wp:docPr id="796" name="Straight Connector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9C7107E" id="Straight Connector 169" o:spid="_x0000_s1026" style="position:absolute;rotation:90;z-index:251874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3.75pt,256.8pt" to="459.5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300" distR="114300" simplePos="0" relativeHeight="251875840" behindDoc="0" locked="0" layoutInCell="1" allowOverlap="1" wp14:anchorId="38412F32" wp14:editId="37BC5174">
                <wp:simplePos x="0" y="0"/>
                <wp:positionH relativeFrom="column">
                  <wp:posOffset>6198870</wp:posOffset>
                </wp:positionH>
                <wp:positionV relativeFrom="paragraph">
                  <wp:posOffset>3326130</wp:posOffset>
                </wp:positionV>
                <wp:extent cx="155575" cy="160655"/>
                <wp:effectExtent l="0" t="0" r="0" b="0"/>
                <wp:wrapNone/>
                <wp:docPr id="795"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00BEFD7F"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72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38412F32" id="TextBox 67" o:spid="_x0000_s1114" type="#_x0000_t202" style="position:absolute;left:0;text-align:left;margin-left:488.1pt;margin-top:261.9pt;width:12.25pt;height:12.65pt;z-index:251875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" filled="f" stroked="f">
                <v:textbox style="mso-fit-shape-to-text:t" inset="0,0,0,0">
                  <w:txbxContent>
                    <w:p w14:paraId="00BEFD7F" w14:textId="77777777" w:rsidR="00BA70C6" w:rsidRPr="00543168" w:rsidRDefault="00BA70C6" w:rsidP="00D758DD">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72</w:t>
                      </w:r>
                    </w:p>
                  </w:txbxContent>
                </v:textbox>
              </v:shape>
            </w:pict>
          </mc:Fallback>
        </mc:AlternateContent>
      </w:r>
      <w:r w:rsidRPr="00C7709B">
        <w:rPr>
          <w:noProof/>
          <w:lang w:val="en-US" w:eastAsia="en-US"/>
        </w:rPr>
        <mc:AlternateContent>
          <mc:Choice Requires="wps">
            <w:drawing>
              <wp:anchor distT="0" distB="0" distL="114299" distR="114299" simplePos="0" relativeHeight="251877888" behindDoc="0" locked="0" layoutInCell="1" allowOverlap="1" wp14:anchorId="4E8DA322" wp14:editId="2AB840F2">
                <wp:simplePos x="0" y="0"/>
                <wp:positionH relativeFrom="column">
                  <wp:posOffset>5998209</wp:posOffset>
                </wp:positionH>
                <wp:positionV relativeFrom="paragraph">
                  <wp:posOffset>3261360</wp:posOffset>
                </wp:positionV>
                <wp:extent cx="73660" cy="0"/>
                <wp:effectExtent l="36830" t="0" r="0" b="39370"/>
                <wp:wrapNone/>
                <wp:docPr id="794" name="Straight Connector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234450D" id="Straight Connector 171" o:spid="_x0000_s1026" style="position:absolute;rotation:90;z-index:251877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2.3pt,256.8pt" to="478.1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878912" behindDoc="0" locked="0" layoutInCell="1" allowOverlap="1" wp14:anchorId="79A04579" wp14:editId="149630B1">
                <wp:simplePos x="0" y="0"/>
                <wp:positionH relativeFrom="column">
                  <wp:posOffset>6245224</wp:posOffset>
                </wp:positionH>
                <wp:positionV relativeFrom="paragraph">
                  <wp:posOffset>3261360</wp:posOffset>
                </wp:positionV>
                <wp:extent cx="73660" cy="0"/>
                <wp:effectExtent l="36830" t="0" r="0" b="39370"/>
                <wp:wrapNone/>
                <wp:docPr id="793" name="Straight Connector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053EF1F" id="Straight Connector 172" o:spid="_x0000_s1026" style="position:absolute;rotation:90;z-index:251878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91.75pt,256.8pt" to="497.5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300" distR="114300" simplePos="0" relativeHeight="251880960" behindDoc="0" locked="0" layoutInCell="1" allowOverlap="1" wp14:anchorId="60D6A1FB" wp14:editId="2511166B">
                <wp:simplePos x="0" y="0"/>
                <wp:positionH relativeFrom="column">
                  <wp:posOffset>601345</wp:posOffset>
                </wp:positionH>
                <wp:positionV relativeFrom="paragraph">
                  <wp:posOffset>1864995</wp:posOffset>
                </wp:positionV>
                <wp:extent cx="5692775" cy="1343025"/>
                <wp:effectExtent l="0" t="0" r="3175" b="9525"/>
                <wp:wrapNone/>
                <wp:docPr id="792" name="Freeform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92775" cy="1343025"/>
                        </a:xfrm>
                        <a:custGeom>
                          <a:avLst/>
                          <a:gdLst>
                            <a:gd name="T0" fmla="*/ 194 w 5386"/>
                            <a:gd name="T1" fmla="*/ 1221 h 1221"/>
                            <a:gd name="T2" fmla="*/ 333 w 5386"/>
                            <a:gd name="T3" fmla="*/ 1207 h 1221"/>
                            <a:gd name="T4" fmla="*/ 581 w 5386"/>
                            <a:gd name="T5" fmla="*/ 1176 h 1221"/>
                            <a:gd name="T6" fmla="*/ 628 w 5386"/>
                            <a:gd name="T7" fmla="*/ 1155 h 1221"/>
                            <a:gd name="T8" fmla="*/ 754 w 5386"/>
                            <a:gd name="T9" fmla="*/ 1141 h 1221"/>
                            <a:gd name="T10" fmla="*/ 768 w 5386"/>
                            <a:gd name="T11" fmla="*/ 1126 h 1221"/>
                            <a:gd name="T12" fmla="*/ 784 w 5386"/>
                            <a:gd name="T13" fmla="*/ 1082 h 1221"/>
                            <a:gd name="T14" fmla="*/ 964 w 5386"/>
                            <a:gd name="T15" fmla="*/ 1060 h 1221"/>
                            <a:gd name="T16" fmla="*/ 964 w 5386"/>
                            <a:gd name="T17" fmla="*/ 997 h 1221"/>
                            <a:gd name="T18" fmla="*/ 971 w 5386"/>
                            <a:gd name="T19" fmla="*/ 945 h 1221"/>
                            <a:gd name="T20" fmla="*/ 1004 w 5386"/>
                            <a:gd name="T21" fmla="*/ 926 h 1221"/>
                            <a:gd name="T22" fmla="*/ 1143 w 5386"/>
                            <a:gd name="T23" fmla="*/ 878 h 1221"/>
                            <a:gd name="T24" fmla="*/ 1158 w 5386"/>
                            <a:gd name="T25" fmla="*/ 855 h 1221"/>
                            <a:gd name="T26" fmla="*/ 1193 w 5386"/>
                            <a:gd name="T27" fmla="*/ 822 h 1221"/>
                            <a:gd name="T28" fmla="*/ 1219 w 5386"/>
                            <a:gd name="T29" fmla="*/ 815 h 1221"/>
                            <a:gd name="T30" fmla="*/ 1299 w 5386"/>
                            <a:gd name="T31" fmla="*/ 803 h 1221"/>
                            <a:gd name="T32" fmla="*/ 1349 w 5386"/>
                            <a:gd name="T33" fmla="*/ 786 h 1221"/>
                            <a:gd name="T34" fmla="*/ 1368 w 5386"/>
                            <a:gd name="T35" fmla="*/ 772 h 1221"/>
                            <a:gd name="T36" fmla="*/ 1396 w 5386"/>
                            <a:gd name="T37" fmla="*/ 763 h 1221"/>
                            <a:gd name="T38" fmla="*/ 1424 w 5386"/>
                            <a:gd name="T39" fmla="*/ 753 h 1221"/>
                            <a:gd name="T40" fmla="*/ 1540 w 5386"/>
                            <a:gd name="T41" fmla="*/ 727 h 1221"/>
                            <a:gd name="T42" fmla="*/ 1552 w 5386"/>
                            <a:gd name="T43" fmla="*/ 713 h 1221"/>
                            <a:gd name="T44" fmla="*/ 1682 w 5386"/>
                            <a:gd name="T45" fmla="*/ 701 h 1221"/>
                            <a:gd name="T46" fmla="*/ 1720 w 5386"/>
                            <a:gd name="T47" fmla="*/ 689 h 1221"/>
                            <a:gd name="T48" fmla="*/ 1743 w 5386"/>
                            <a:gd name="T49" fmla="*/ 671 h 1221"/>
                            <a:gd name="T50" fmla="*/ 1918 w 5386"/>
                            <a:gd name="T51" fmla="*/ 671 h 1221"/>
                            <a:gd name="T52" fmla="*/ 1935 w 5386"/>
                            <a:gd name="T53" fmla="*/ 661 h 1221"/>
                            <a:gd name="T54" fmla="*/ 2076 w 5386"/>
                            <a:gd name="T55" fmla="*/ 637 h 1221"/>
                            <a:gd name="T56" fmla="*/ 2098 w 5386"/>
                            <a:gd name="T57" fmla="*/ 619 h 1221"/>
                            <a:gd name="T58" fmla="*/ 2121 w 5386"/>
                            <a:gd name="T59" fmla="*/ 597 h 1221"/>
                            <a:gd name="T60" fmla="*/ 2150 w 5386"/>
                            <a:gd name="T61" fmla="*/ 557 h 1221"/>
                            <a:gd name="T62" fmla="*/ 2298 w 5386"/>
                            <a:gd name="T63" fmla="*/ 550 h 1221"/>
                            <a:gd name="T64" fmla="*/ 2313 w 5386"/>
                            <a:gd name="T65" fmla="*/ 524 h 1221"/>
                            <a:gd name="T66" fmla="*/ 2497 w 5386"/>
                            <a:gd name="T67" fmla="*/ 500 h 1221"/>
                            <a:gd name="T68" fmla="*/ 2511 w 5386"/>
                            <a:gd name="T69" fmla="*/ 470 h 1221"/>
                            <a:gd name="T70" fmla="*/ 2641 w 5386"/>
                            <a:gd name="T71" fmla="*/ 453 h 1221"/>
                            <a:gd name="T72" fmla="*/ 2672 w 5386"/>
                            <a:gd name="T73" fmla="*/ 432 h 1221"/>
                            <a:gd name="T74" fmla="*/ 2872 w 5386"/>
                            <a:gd name="T75" fmla="*/ 399 h 1221"/>
                            <a:gd name="T76" fmla="*/ 3017 w 5386"/>
                            <a:gd name="T77" fmla="*/ 387 h 1221"/>
                            <a:gd name="T78" fmla="*/ 3099 w 5386"/>
                            <a:gd name="T79" fmla="*/ 380 h 1221"/>
                            <a:gd name="T80" fmla="*/ 3113 w 5386"/>
                            <a:gd name="T81" fmla="*/ 359 h 1221"/>
                            <a:gd name="T82" fmla="*/ 3215 w 5386"/>
                            <a:gd name="T83" fmla="*/ 333 h 1221"/>
                            <a:gd name="T84" fmla="*/ 3241 w 5386"/>
                            <a:gd name="T85" fmla="*/ 321 h 1221"/>
                            <a:gd name="T86" fmla="*/ 3260 w 5386"/>
                            <a:gd name="T87" fmla="*/ 293 h 1221"/>
                            <a:gd name="T88" fmla="*/ 3364 w 5386"/>
                            <a:gd name="T89" fmla="*/ 274 h 1221"/>
                            <a:gd name="T90" fmla="*/ 3432 w 5386"/>
                            <a:gd name="T91" fmla="*/ 259 h 1221"/>
                            <a:gd name="T92" fmla="*/ 3463 w 5386"/>
                            <a:gd name="T93" fmla="*/ 236 h 1221"/>
                            <a:gd name="T94" fmla="*/ 3491 w 5386"/>
                            <a:gd name="T95" fmla="*/ 222 h 1221"/>
                            <a:gd name="T96" fmla="*/ 3515 w 5386"/>
                            <a:gd name="T97" fmla="*/ 200 h 1221"/>
                            <a:gd name="T98" fmla="*/ 3602 w 5386"/>
                            <a:gd name="T99" fmla="*/ 186 h 1221"/>
                            <a:gd name="T100" fmla="*/ 3626 w 5386"/>
                            <a:gd name="T101" fmla="*/ 179 h 1221"/>
                            <a:gd name="T102" fmla="*/ 3633 w 5386"/>
                            <a:gd name="T103" fmla="*/ 156 h 1221"/>
                            <a:gd name="T104" fmla="*/ 3647 w 5386"/>
                            <a:gd name="T105" fmla="*/ 132 h 1221"/>
                            <a:gd name="T106" fmla="*/ 3669 w 5386"/>
                            <a:gd name="T107" fmla="*/ 113 h 1221"/>
                            <a:gd name="T108" fmla="*/ 3829 w 5386"/>
                            <a:gd name="T109" fmla="*/ 101 h 1221"/>
                            <a:gd name="T110" fmla="*/ 3935 w 5386"/>
                            <a:gd name="T111" fmla="*/ 87 h 1221"/>
                            <a:gd name="T112" fmla="*/ 4217 w 5386"/>
                            <a:gd name="T113" fmla="*/ 78 h 1221"/>
                            <a:gd name="T114" fmla="*/ 4247 w 5386"/>
                            <a:gd name="T115" fmla="*/ 61 h 1221"/>
                            <a:gd name="T116" fmla="*/ 4370 w 5386"/>
                            <a:gd name="T117" fmla="*/ 54 h 1221"/>
                            <a:gd name="T118" fmla="*/ 4946 w 5386"/>
                            <a:gd name="T119" fmla="*/ 44 h 1221"/>
                            <a:gd name="T120" fmla="*/ 5294 w 5386"/>
                            <a:gd name="T121" fmla="*/ 30 h 1221"/>
                            <a:gd name="T122" fmla="*/ 5386 w 5386"/>
                            <a:gd name="T123" fmla="*/ 16 h 1221"/>
                            <a:gd name="connsiteX0" fmla="*/ 0 w 10000"/>
                            <a:gd name="connsiteY0" fmla="*/ 9869 h 9869"/>
                            <a:gd name="connsiteX1" fmla="*/ 360 w 10000"/>
                            <a:gd name="connsiteY1" fmla="*/ 9869 h 9869"/>
                            <a:gd name="connsiteX2" fmla="*/ 360 w 10000"/>
                            <a:gd name="connsiteY2" fmla="*/ 9754 h 9869"/>
                            <a:gd name="connsiteX3" fmla="*/ 618 w 10000"/>
                            <a:gd name="connsiteY3" fmla="*/ 9754 h 9869"/>
                            <a:gd name="connsiteX4" fmla="*/ 618 w 10000"/>
                            <a:gd name="connsiteY4" fmla="*/ 9500 h 9869"/>
                            <a:gd name="connsiteX5" fmla="*/ 1079 w 10000"/>
                            <a:gd name="connsiteY5" fmla="*/ 9500 h 9869"/>
                            <a:gd name="connsiteX6" fmla="*/ 1079 w 10000"/>
                            <a:gd name="connsiteY6" fmla="*/ 9328 h 9869"/>
                            <a:gd name="connsiteX7" fmla="*/ 1166 w 10000"/>
                            <a:gd name="connsiteY7" fmla="*/ 9328 h 9869"/>
                            <a:gd name="connsiteX8" fmla="*/ 1166 w 10000"/>
                            <a:gd name="connsiteY8" fmla="*/ 9214 h 9869"/>
                            <a:gd name="connsiteX9" fmla="*/ 1400 w 10000"/>
                            <a:gd name="connsiteY9" fmla="*/ 9214 h 9869"/>
                            <a:gd name="connsiteX10" fmla="*/ 1400 w 10000"/>
                            <a:gd name="connsiteY10" fmla="*/ 9091 h 9869"/>
                            <a:gd name="connsiteX11" fmla="*/ 1426 w 10000"/>
                            <a:gd name="connsiteY11" fmla="*/ 9091 h 9869"/>
                            <a:gd name="connsiteX12" fmla="*/ 1426 w 10000"/>
                            <a:gd name="connsiteY12" fmla="*/ 8731 h 9869"/>
                            <a:gd name="connsiteX13" fmla="*/ 1456 w 10000"/>
                            <a:gd name="connsiteY13" fmla="*/ 8731 h 9869"/>
                            <a:gd name="connsiteX14" fmla="*/ 1456 w 10000"/>
                            <a:gd name="connsiteY14" fmla="*/ 8550 h 9869"/>
                            <a:gd name="connsiteX15" fmla="*/ 1790 w 10000"/>
                            <a:gd name="connsiteY15" fmla="*/ 8550 h 9869"/>
                            <a:gd name="connsiteX16" fmla="*/ 1790 w 10000"/>
                            <a:gd name="connsiteY16" fmla="*/ 8280 h 9869"/>
                            <a:gd name="connsiteX17" fmla="*/ 1790 w 10000"/>
                            <a:gd name="connsiteY17" fmla="*/ 8034 h 9869"/>
                            <a:gd name="connsiteX18" fmla="*/ 1803 w 10000"/>
                            <a:gd name="connsiteY18" fmla="*/ 7969 h 9869"/>
                            <a:gd name="connsiteX19" fmla="*/ 1803 w 10000"/>
                            <a:gd name="connsiteY19" fmla="*/ 7609 h 9869"/>
                            <a:gd name="connsiteX20" fmla="*/ 1864 w 10000"/>
                            <a:gd name="connsiteY20" fmla="*/ 7609 h 9869"/>
                            <a:gd name="connsiteX21" fmla="*/ 1864 w 10000"/>
                            <a:gd name="connsiteY21" fmla="*/ 7453 h 9869"/>
                            <a:gd name="connsiteX22" fmla="*/ 2122 w 10000"/>
                            <a:gd name="connsiteY22" fmla="*/ 7453 h 9869"/>
                            <a:gd name="connsiteX23" fmla="*/ 2122 w 10000"/>
                            <a:gd name="connsiteY23" fmla="*/ 7060 h 9869"/>
                            <a:gd name="connsiteX24" fmla="*/ 2150 w 10000"/>
                            <a:gd name="connsiteY24" fmla="*/ 7060 h 9869"/>
                            <a:gd name="connsiteX25" fmla="*/ 2150 w 10000"/>
                            <a:gd name="connsiteY25" fmla="*/ 6871 h 9869"/>
                            <a:gd name="connsiteX26" fmla="*/ 2215 w 10000"/>
                            <a:gd name="connsiteY26" fmla="*/ 6871 h 9869"/>
                            <a:gd name="connsiteX27" fmla="*/ 2215 w 10000"/>
                            <a:gd name="connsiteY27" fmla="*/ 6601 h 9869"/>
                            <a:gd name="connsiteX28" fmla="*/ 2250 w 10000"/>
                            <a:gd name="connsiteY28" fmla="*/ 6601 h 9869"/>
                            <a:gd name="connsiteX29" fmla="*/ 2263 w 10000"/>
                            <a:gd name="connsiteY29" fmla="*/ 6544 h 9869"/>
                            <a:gd name="connsiteX30" fmla="*/ 2412 w 10000"/>
                            <a:gd name="connsiteY30" fmla="*/ 6544 h 9869"/>
                            <a:gd name="connsiteX31" fmla="*/ 2412 w 10000"/>
                            <a:gd name="connsiteY31" fmla="*/ 6446 h 9869"/>
                            <a:gd name="connsiteX32" fmla="*/ 2505 w 10000"/>
                            <a:gd name="connsiteY32" fmla="*/ 6446 h 9869"/>
                            <a:gd name="connsiteX33" fmla="*/ 2505 w 10000"/>
                            <a:gd name="connsiteY33" fmla="*/ 6306 h 9869"/>
                            <a:gd name="connsiteX34" fmla="*/ 2540 w 10000"/>
                            <a:gd name="connsiteY34" fmla="*/ 6306 h 9869"/>
                            <a:gd name="connsiteX35" fmla="*/ 2540 w 10000"/>
                            <a:gd name="connsiteY35" fmla="*/ 6192 h 9869"/>
                            <a:gd name="connsiteX36" fmla="*/ 2592 w 10000"/>
                            <a:gd name="connsiteY36" fmla="*/ 6192 h 9869"/>
                            <a:gd name="connsiteX37" fmla="*/ 2592 w 10000"/>
                            <a:gd name="connsiteY37" fmla="*/ 6118 h 9869"/>
                            <a:gd name="connsiteX38" fmla="*/ 2644 w 10000"/>
                            <a:gd name="connsiteY38" fmla="*/ 6118 h 9869"/>
                            <a:gd name="connsiteX39" fmla="*/ 2644 w 10000"/>
                            <a:gd name="connsiteY39" fmla="*/ 6036 h 9869"/>
                            <a:gd name="connsiteX40" fmla="*/ 2859 w 10000"/>
                            <a:gd name="connsiteY40" fmla="*/ 6036 h 9869"/>
                            <a:gd name="connsiteX41" fmla="*/ 2859 w 10000"/>
                            <a:gd name="connsiteY41" fmla="*/ 5823 h 9869"/>
                            <a:gd name="connsiteX42" fmla="*/ 2882 w 10000"/>
                            <a:gd name="connsiteY42" fmla="*/ 5823 h 9869"/>
                            <a:gd name="connsiteX43" fmla="*/ 2882 w 10000"/>
                            <a:gd name="connsiteY43" fmla="*/ 5708 h 9869"/>
                            <a:gd name="connsiteX44" fmla="*/ 3123 w 10000"/>
                            <a:gd name="connsiteY44" fmla="*/ 5708 h 9869"/>
                            <a:gd name="connsiteX45" fmla="*/ 3123 w 10000"/>
                            <a:gd name="connsiteY45" fmla="*/ 5610 h 9869"/>
                            <a:gd name="connsiteX46" fmla="*/ 3193 w 10000"/>
                            <a:gd name="connsiteY46" fmla="*/ 5610 h 9869"/>
                            <a:gd name="connsiteX47" fmla="*/ 3193 w 10000"/>
                            <a:gd name="connsiteY47" fmla="*/ 5512 h 9869"/>
                            <a:gd name="connsiteX48" fmla="*/ 3236 w 10000"/>
                            <a:gd name="connsiteY48" fmla="*/ 5512 h 9869"/>
                            <a:gd name="connsiteX49" fmla="*/ 3236 w 10000"/>
                            <a:gd name="connsiteY49" fmla="*/ 5364 h 9869"/>
                            <a:gd name="connsiteX50" fmla="*/ 3478 w 10000"/>
                            <a:gd name="connsiteY50" fmla="*/ 5364 h 9869"/>
                            <a:gd name="connsiteX51" fmla="*/ 3561 w 10000"/>
                            <a:gd name="connsiteY51" fmla="*/ 5364 h 9869"/>
                            <a:gd name="connsiteX52" fmla="*/ 3561 w 10000"/>
                            <a:gd name="connsiteY52" fmla="*/ 5283 h 9869"/>
                            <a:gd name="connsiteX53" fmla="*/ 3593 w 10000"/>
                            <a:gd name="connsiteY53" fmla="*/ 5283 h 9869"/>
                            <a:gd name="connsiteX54" fmla="*/ 3593 w 10000"/>
                            <a:gd name="connsiteY54" fmla="*/ 5086 h 9869"/>
                            <a:gd name="connsiteX55" fmla="*/ 3854 w 10000"/>
                            <a:gd name="connsiteY55" fmla="*/ 5086 h 9869"/>
                            <a:gd name="connsiteX56" fmla="*/ 3854 w 10000"/>
                            <a:gd name="connsiteY56" fmla="*/ 4939 h 9869"/>
                            <a:gd name="connsiteX57" fmla="*/ 3895 w 10000"/>
                            <a:gd name="connsiteY57" fmla="*/ 4939 h 9869"/>
                            <a:gd name="connsiteX58" fmla="*/ 3895 w 10000"/>
                            <a:gd name="connsiteY58" fmla="*/ 4758 h 9869"/>
                            <a:gd name="connsiteX59" fmla="*/ 3938 w 10000"/>
                            <a:gd name="connsiteY59" fmla="*/ 4758 h 9869"/>
                            <a:gd name="connsiteX60" fmla="*/ 3938 w 10000"/>
                            <a:gd name="connsiteY60" fmla="*/ 4431 h 9869"/>
                            <a:gd name="connsiteX61" fmla="*/ 3992 w 10000"/>
                            <a:gd name="connsiteY61" fmla="*/ 4431 h 9869"/>
                            <a:gd name="connsiteX62" fmla="*/ 3992 w 10000"/>
                            <a:gd name="connsiteY62" fmla="*/ 4374 h 9869"/>
                            <a:gd name="connsiteX63" fmla="*/ 4267 w 10000"/>
                            <a:gd name="connsiteY63" fmla="*/ 4374 h 9869"/>
                            <a:gd name="connsiteX64" fmla="*/ 4267 w 10000"/>
                            <a:gd name="connsiteY64" fmla="*/ 4161 h 9869"/>
                            <a:gd name="connsiteX65" fmla="*/ 4294 w 10000"/>
                            <a:gd name="connsiteY65" fmla="*/ 4161 h 9869"/>
                            <a:gd name="connsiteX66" fmla="*/ 4294 w 10000"/>
                            <a:gd name="connsiteY66" fmla="*/ 3964 h 9869"/>
                            <a:gd name="connsiteX67" fmla="*/ 4636 w 10000"/>
                            <a:gd name="connsiteY67" fmla="*/ 3964 h 9869"/>
                            <a:gd name="connsiteX68" fmla="*/ 4636 w 10000"/>
                            <a:gd name="connsiteY68" fmla="*/ 3718 h 9869"/>
                            <a:gd name="connsiteX69" fmla="*/ 4662 w 10000"/>
                            <a:gd name="connsiteY69" fmla="*/ 3718 h 9869"/>
                            <a:gd name="connsiteX70" fmla="*/ 4662 w 10000"/>
                            <a:gd name="connsiteY70" fmla="*/ 3579 h 9869"/>
                            <a:gd name="connsiteX71" fmla="*/ 4903 w 10000"/>
                            <a:gd name="connsiteY71" fmla="*/ 3579 h 9869"/>
                            <a:gd name="connsiteX72" fmla="*/ 4903 w 10000"/>
                            <a:gd name="connsiteY72" fmla="*/ 3407 h 9869"/>
                            <a:gd name="connsiteX73" fmla="*/ 4961 w 10000"/>
                            <a:gd name="connsiteY73" fmla="*/ 3407 h 9869"/>
                            <a:gd name="connsiteX74" fmla="*/ 5017 w 10000"/>
                            <a:gd name="connsiteY74" fmla="*/ 3137 h 9869"/>
                            <a:gd name="connsiteX75" fmla="*/ 5332 w 10000"/>
                            <a:gd name="connsiteY75" fmla="*/ 3137 h 9869"/>
                            <a:gd name="connsiteX76" fmla="*/ 5355 w 10000"/>
                            <a:gd name="connsiteY76" fmla="*/ 3039 h 9869"/>
                            <a:gd name="connsiteX77" fmla="*/ 5602 w 10000"/>
                            <a:gd name="connsiteY77" fmla="*/ 3039 h 9869"/>
                            <a:gd name="connsiteX78" fmla="*/ 5602 w 10000"/>
                            <a:gd name="connsiteY78" fmla="*/ 2981 h 9869"/>
                            <a:gd name="connsiteX79" fmla="*/ 5754 w 10000"/>
                            <a:gd name="connsiteY79" fmla="*/ 2981 h 9869"/>
                            <a:gd name="connsiteX80" fmla="*/ 5754 w 10000"/>
                            <a:gd name="connsiteY80" fmla="*/ 2809 h 9869"/>
                            <a:gd name="connsiteX81" fmla="*/ 5780 w 10000"/>
                            <a:gd name="connsiteY81" fmla="*/ 2809 h 9869"/>
                            <a:gd name="connsiteX82" fmla="*/ 5780 w 10000"/>
                            <a:gd name="connsiteY82" fmla="*/ 2596 h 9869"/>
                            <a:gd name="connsiteX83" fmla="*/ 5969 w 10000"/>
                            <a:gd name="connsiteY83" fmla="*/ 2596 h 9869"/>
                            <a:gd name="connsiteX84" fmla="*/ 5969 w 10000"/>
                            <a:gd name="connsiteY84" fmla="*/ 2498 h 9869"/>
                            <a:gd name="connsiteX85" fmla="*/ 6017 w 10000"/>
                            <a:gd name="connsiteY85" fmla="*/ 2498 h 9869"/>
                            <a:gd name="connsiteX86" fmla="*/ 6017 w 10000"/>
                            <a:gd name="connsiteY86" fmla="*/ 2269 h 9869"/>
                            <a:gd name="connsiteX87" fmla="*/ 6053 w 10000"/>
                            <a:gd name="connsiteY87" fmla="*/ 2269 h 9869"/>
                            <a:gd name="connsiteX88" fmla="*/ 6053 w 10000"/>
                            <a:gd name="connsiteY88" fmla="*/ 2113 h 9869"/>
                            <a:gd name="connsiteX89" fmla="*/ 6246 w 10000"/>
                            <a:gd name="connsiteY89" fmla="*/ 2113 h 9869"/>
                            <a:gd name="connsiteX90" fmla="*/ 6246 w 10000"/>
                            <a:gd name="connsiteY90" fmla="*/ 1990 h 9869"/>
                            <a:gd name="connsiteX91" fmla="*/ 6372 w 10000"/>
                            <a:gd name="connsiteY91" fmla="*/ 1990 h 9869"/>
                            <a:gd name="connsiteX92" fmla="*/ 6372 w 10000"/>
                            <a:gd name="connsiteY92" fmla="*/ 1802 h 9869"/>
                            <a:gd name="connsiteX93" fmla="*/ 6430 w 10000"/>
                            <a:gd name="connsiteY93" fmla="*/ 1802 h 9869"/>
                            <a:gd name="connsiteX94" fmla="*/ 6430 w 10000"/>
                            <a:gd name="connsiteY94" fmla="*/ 1687 h 9869"/>
                            <a:gd name="connsiteX95" fmla="*/ 6482 w 10000"/>
                            <a:gd name="connsiteY95" fmla="*/ 1687 h 9869"/>
                            <a:gd name="connsiteX96" fmla="*/ 6482 w 10000"/>
                            <a:gd name="connsiteY96" fmla="*/ 1507 h 9869"/>
                            <a:gd name="connsiteX97" fmla="*/ 6526 w 10000"/>
                            <a:gd name="connsiteY97" fmla="*/ 1507 h 9869"/>
                            <a:gd name="connsiteX98" fmla="*/ 6526 w 10000"/>
                            <a:gd name="connsiteY98" fmla="*/ 1392 h 9869"/>
                            <a:gd name="connsiteX99" fmla="*/ 6688 w 10000"/>
                            <a:gd name="connsiteY99" fmla="*/ 1392 h 9869"/>
                            <a:gd name="connsiteX100" fmla="*/ 6701 w 10000"/>
                            <a:gd name="connsiteY100" fmla="*/ 1335 h 9869"/>
                            <a:gd name="connsiteX101" fmla="*/ 6732 w 10000"/>
                            <a:gd name="connsiteY101" fmla="*/ 1335 h 9869"/>
                            <a:gd name="connsiteX102" fmla="*/ 6732 w 10000"/>
                            <a:gd name="connsiteY102" fmla="*/ 1147 h 9869"/>
                            <a:gd name="connsiteX103" fmla="*/ 6745 w 10000"/>
                            <a:gd name="connsiteY103" fmla="*/ 1147 h 9869"/>
                            <a:gd name="connsiteX104" fmla="*/ 6745 w 10000"/>
                            <a:gd name="connsiteY104" fmla="*/ 950 h 9869"/>
                            <a:gd name="connsiteX105" fmla="*/ 6771 w 10000"/>
                            <a:gd name="connsiteY105" fmla="*/ 950 h 9869"/>
                            <a:gd name="connsiteX106" fmla="*/ 6771 w 10000"/>
                            <a:gd name="connsiteY106" fmla="*/ 794 h 9869"/>
                            <a:gd name="connsiteX107" fmla="*/ 6812 w 10000"/>
                            <a:gd name="connsiteY107" fmla="*/ 794 h 9869"/>
                            <a:gd name="connsiteX108" fmla="*/ 6812 w 10000"/>
                            <a:gd name="connsiteY108" fmla="*/ 696 h 9869"/>
                            <a:gd name="connsiteX109" fmla="*/ 7109 w 10000"/>
                            <a:gd name="connsiteY109" fmla="*/ 696 h 9869"/>
                            <a:gd name="connsiteX110" fmla="*/ 7109 w 10000"/>
                            <a:gd name="connsiteY110" fmla="*/ 582 h 9869"/>
                            <a:gd name="connsiteX111" fmla="*/ 7306 w 10000"/>
                            <a:gd name="connsiteY111" fmla="*/ 582 h 9869"/>
                            <a:gd name="connsiteX112" fmla="*/ 7306 w 10000"/>
                            <a:gd name="connsiteY112" fmla="*/ 508 h 9869"/>
                            <a:gd name="connsiteX113" fmla="*/ 7830 w 10000"/>
                            <a:gd name="connsiteY113" fmla="*/ 508 h 9869"/>
                            <a:gd name="connsiteX114" fmla="*/ 7830 w 10000"/>
                            <a:gd name="connsiteY114" fmla="*/ 369 h 9869"/>
                            <a:gd name="connsiteX115" fmla="*/ 7885 w 10000"/>
                            <a:gd name="connsiteY115" fmla="*/ 369 h 9869"/>
                            <a:gd name="connsiteX116" fmla="*/ 7885 w 10000"/>
                            <a:gd name="connsiteY116" fmla="*/ 311 h 9869"/>
                            <a:gd name="connsiteX117" fmla="*/ 8114 w 10000"/>
                            <a:gd name="connsiteY117" fmla="*/ 311 h 9869"/>
                            <a:gd name="connsiteX118" fmla="*/ 8114 w 10000"/>
                            <a:gd name="connsiteY118" fmla="*/ 229 h 9869"/>
                            <a:gd name="connsiteX119" fmla="*/ 9183 w 10000"/>
                            <a:gd name="connsiteY119" fmla="*/ 229 h 9869"/>
                            <a:gd name="connsiteX120" fmla="*/ 9183 w 10000"/>
                            <a:gd name="connsiteY120" fmla="*/ 115 h 9869"/>
                            <a:gd name="connsiteX121" fmla="*/ 9829 w 10000"/>
                            <a:gd name="connsiteY121" fmla="*/ 115 h 9869"/>
                            <a:gd name="connsiteX122" fmla="*/ 9829 w 10000"/>
                            <a:gd name="connsiteY122" fmla="*/ 0 h 9869"/>
                            <a:gd name="connsiteX123" fmla="*/ 10000 w 10000"/>
                            <a:gd name="connsiteY123" fmla="*/ 0 h 9869"/>
                            <a:gd name="connsiteX0" fmla="*/ 0 w 9829"/>
                            <a:gd name="connsiteY0" fmla="*/ 10000 h 10000"/>
                            <a:gd name="connsiteX1" fmla="*/ 360 w 9829"/>
                            <a:gd name="connsiteY1" fmla="*/ 10000 h 10000"/>
                            <a:gd name="connsiteX2" fmla="*/ 360 w 9829"/>
                            <a:gd name="connsiteY2" fmla="*/ 9883 h 10000"/>
                            <a:gd name="connsiteX3" fmla="*/ 618 w 9829"/>
                            <a:gd name="connsiteY3" fmla="*/ 9883 h 10000"/>
                            <a:gd name="connsiteX4" fmla="*/ 618 w 9829"/>
                            <a:gd name="connsiteY4" fmla="*/ 9626 h 10000"/>
                            <a:gd name="connsiteX5" fmla="*/ 1079 w 9829"/>
                            <a:gd name="connsiteY5" fmla="*/ 9626 h 10000"/>
                            <a:gd name="connsiteX6" fmla="*/ 1079 w 9829"/>
                            <a:gd name="connsiteY6" fmla="*/ 9452 h 10000"/>
                            <a:gd name="connsiteX7" fmla="*/ 1166 w 9829"/>
                            <a:gd name="connsiteY7" fmla="*/ 9452 h 10000"/>
                            <a:gd name="connsiteX8" fmla="*/ 1166 w 9829"/>
                            <a:gd name="connsiteY8" fmla="*/ 9336 h 10000"/>
                            <a:gd name="connsiteX9" fmla="*/ 1400 w 9829"/>
                            <a:gd name="connsiteY9" fmla="*/ 9336 h 10000"/>
                            <a:gd name="connsiteX10" fmla="*/ 1400 w 9829"/>
                            <a:gd name="connsiteY10" fmla="*/ 9212 h 10000"/>
                            <a:gd name="connsiteX11" fmla="*/ 1426 w 9829"/>
                            <a:gd name="connsiteY11" fmla="*/ 9212 h 10000"/>
                            <a:gd name="connsiteX12" fmla="*/ 1426 w 9829"/>
                            <a:gd name="connsiteY12" fmla="*/ 8847 h 10000"/>
                            <a:gd name="connsiteX13" fmla="*/ 1456 w 9829"/>
                            <a:gd name="connsiteY13" fmla="*/ 8847 h 10000"/>
                            <a:gd name="connsiteX14" fmla="*/ 1456 w 9829"/>
                            <a:gd name="connsiteY14" fmla="*/ 8663 h 10000"/>
                            <a:gd name="connsiteX15" fmla="*/ 1790 w 9829"/>
                            <a:gd name="connsiteY15" fmla="*/ 8663 h 10000"/>
                            <a:gd name="connsiteX16" fmla="*/ 1790 w 9829"/>
                            <a:gd name="connsiteY16" fmla="*/ 8390 h 10000"/>
                            <a:gd name="connsiteX17" fmla="*/ 1790 w 9829"/>
                            <a:gd name="connsiteY17" fmla="*/ 8141 h 10000"/>
                            <a:gd name="connsiteX18" fmla="*/ 1803 w 9829"/>
                            <a:gd name="connsiteY18" fmla="*/ 8075 h 10000"/>
                            <a:gd name="connsiteX19" fmla="*/ 1803 w 9829"/>
                            <a:gd name="connsiteY19" fmla="*/ 7710 h 10000"/>
                            <a:gd name="connsiteX20" fmla="*/ 1864 w 9829"/>
                            <a:gd name="connsiteY20" fmla="*/ 7710 h 10000"/>
                            <a:gd name="connsiteX21" fmla="*/ 1864 w 9829"/>
                            <a:gd name="connsiteY21" fmla="*/ 7552 h 10000"/>
                            <a:gd name="connsiteX22" fmla="*/ 2122 w 9829"/>
                            <a:gd name="connsiteY22" fmla="*/ 7552 h 10000"/>
                            <a:gd name="connsiteX23" fmla="*/ 2122 w 9829"/>
                            <a:gd name="connsiteY23" fmla="*/ 7154 h 10000"/>
                            <a:gd name="connsiteX24" fmla="*/ 2150 w 9829"/>
                            <a:gd name="connsiteY24" fmla="*/ 7154 h 10000"/>
                            <a:gd name="connsiteX25" fmla="*/ 2150 w 9829"/>
                            <a:gd name="connsiteY25" fmla="*/ 6962 h 10000"/>
                            <a:gd name="connsiteX26" fmla="*/ 2215 w 9829"/>
                            <a:gd name="connsiteY26" fmla="*/ 6962 h 10000"/>
                            <a:gd name="connsiteX27" fmla="*/ 2215 w 9829"/>
                            <a:gd name="connsiteY27" fmla="*/ 6689 h 10000"/>
                            <a:gd name="connsiteX28" fmla="*/ 2250 w 9829"/>
                            <a:gd name="connsiteY28" fmla="*/ 6689 h 10000"/>
                            <a:gd name="connsiteX29" fmla="*/ 2263 w 9829"/>
                            <a:gd name="connsiteY29" fmla="*/ 6631 h 10000"/>
                            <a:gd name="connsiteX30" fmla="*/ 2412 w 9829"/>
                            <a:gd name="connsiteY30" fmla="*/ 6631 h 10000"/>
                            <a:gd name="connsiteX31" fmla="*/ 2412 w 9829"/>
                            <a:gd name="connsiteY31" fmla="*/ 6532 h 10000"/>
                            <a:gd name="connsiteX32" fmla="*/ 2505 w 9829"/>
                            <a:gd name="connsiteY32" fmla="*/ 6532 h 10000"/>
                            <a:gd name="connsiteX33" fmla="*/ 2505 w 9829"/>
                            <a:gd name="connsiteY33" fmla="*/ 6390 h 10000"/>
                            <a:gd name="connsiteX34" fmla="*/ 2540 w 9829"/>
                            <a:gd name="connsiteY34" fmla="*/ 6390 h 10000"/>
                            <a:gd name="connsiteX35" fmla="*/ 2540 w 9829"/>
                            <a:gd name="connsiteY35" fmla="*/ 6274 h 10000"/>
                            <a:gd name="connsiteX36" fmla="*/ 2592 w 9829"/>
                            <a:gd name="connsiteY36" fmla="*/ 6274 h 10000"/>
                            <a:gd name="connsiteX37" fmla="*/ 2592 w 9829"/>
                            <a:gd name="connsiteY37" fmla="*/ 6199 h 10000"/>
                            <a:gd name="connsiteX38" fmla="*/ 2644 w 9829"/>
                            <a:gd name="connsiteY38" fmla="*/ 6199 h 10000"/>
                            <a:gd name="connsiteX39" fmla="*/ 2644 w 9829"/>
                            <a:gd name="connsiteY39" fmla="*/ 6116 h 10000"/>
                            <a:gd name="connsiteX40" fmla="*/ 2859 w 9829"/>
                            <a:gd name="connsiteY40" fmla="*/ 6116 h 10000"/>
                            <a:gd name="connsiteX41" fmla="*/ 2859 w 9829"/>
                            <a:gd name="connsiteY41" fmla="*/ 5900 h 10000"/>
                            <a:gd name="connsiteX42" fmla="*/ 2882 w 9829"/>
                            <a:gd name="connsiteY42" fmla="*/ 5900 h 10000"/>
                            <a:gd name="connsiteX43" fmla="*/ 2882 w 9829"/>
                            <a:gd name="connsiteY43" fmla="*/ 5784 h 10000"/>
                            <a:gd name="connsiteX44" fmla="*/ 3123 w 9829"/>
                            <a:gd name="connsiteY44" fmla="*/ 5784 h 10000"/>
                            <a:gd name="connsiteX45" fmla="*/ 3123 w 9829"/>
                            <a:gd name="connsiteY45" fmla="*/ 5684 h 10000"/>
                            <a:gd name="connsiteX46" fmla="*/ 3193 w 9829"/>
                            <a:gd name="connsiteY46" fmla="*/ 5684 h 10000"/>
                            <a:gd name="connsiteX47" fmla="*/ 3193 w 9829"/>
                            <a:gd name="connsiteY47" fmla="*/ 5585 h 10000"/>
                            <a:gd name="connsiteX48" fmla="*/ 3236 w 9829"/>
                            <a:gd name="connsiteY48" fmla="*/ 5585 h 10000"/>
                            <a:gd name="connsiteX49" fmla="*/ 3236 w 9829"/>
                            <a:gd name="connsiteY49" fmla="*/ 5435 h 10000"/>
                            <a:gd name="connsiteX50" fmla="*/ 3478 w 9829"/>
                            <a:gd name="connsiteY50" fmla="*/ 5435 h 10000"/>
                            <a:gd name="connsiteX51" fmla="*/ 3561 w 9829"/>
                            <a:gd name="connsiteY51" fmla="*/ 5435 h 10000"/>
                            <a:gd name="connsiteX52" fmla="*/ 3561 w 9829"/>
                            <a:gd name="connsiteY52" fmla="*/ 5353 h 10000"/>
                            <a:gd name="connsiteX53" fmla="*/ 3593 w 9829"/>
                            <a:gd name="connsiteY53" fmla="*/ 5353 h 10000"/>
                            <a:gd name="connsiteX54" fmla="*/ 3593 w 9829"/>
                            <a:gd name="connsiteY54" fmla="*/ 5154 h 10000"/>
                            <a:gd name="connsiteX55" fmla="*/ 3854 w 9829"/>
                            <a:gd name="connsiteY55" fmla="*/ 5154 h 10000"/>
                            <a:gd name="connsiteX56" fmla="*/ 3854 w 9829"/>
                            <a:gd name="connsiteY56" fmla="*/ 5005 h 10000"/>
                            <a:gd name="connsiteX57" fmla="*/ 3895 w 9829"/>
                            <a:gd name="connsiteY57" fmla="*/ 5005 h 10000"/>
                            <a:gd name="connsiteX58" fmla="*/ 3895 w 9829"/>
                            <a:gd name="connsiteY58" fmla="*/ 4821 h 10000"/>
                            <a:gd name="connsiteX59" fmla="*/ 3938 w 9829"/>
                            <a:gd name="connsiteY59" fmla="*/ 4821 h 10000"/>
                            <a:gd name="connsiteX60" fmla="*/ 3938 w 9829"/>
                            <a:gd name="connsiteY60" fmla="*/ 4490 h 10000"/>
                            <a:gd name="connsiteX61" fmla="*/ 3992 w 9829"/>
                            <a:gd name="connsiteY61" fmla="*/ 4490 h 10000"/>
                            <a:gd name="connsiteX62" fmla="*/ 3992 w 9829"/>
                            <a:gd name="connsiteY62" fmla="*/ 4432 h 10000"/>
                            <a:gd name="connsiteX63" fmla="*/ 4267 w 9829"/>
                            <a:gd name="connsiteY63" fmla="*/ 4432 h 10000"/>
                            <a:gd name="connsiteX64" fmla="*/ 4267 w 9829"/>
                            <a:gd name="connsiteY64" fmla="*/ 4216 h 10000"/>
                            <a:gd name="connsiteX65" fmla="*/ 4294 w 9829"/>
                            <a:gd name="connsiteY65" fmla="*/ 4216 h 10000"/>
                            <a:gd name="connsiteX66" fmla="*/ 4294 w 9829"/>
                            <a:gd name="connsiteY66" fmla="*/ 4017 h 10000"/>
                            <a:gd name="connsiteX67" fmla="*/ 4636 w 9829"/>
                            <a:gd name="connsiteY67" fmla="*/ 4017 h 10000"/>
                            <a:gd name="connsiteX68" fmla="*/ 4636 w 9829"/>
                            <a:gd name="connsiteY68" fmla="*/ 3767 h 10000"/>
                            <a:gd name="connsiteX69" fmla="*/ 4662 w 9829"/>
                            <a:gd name="connsiteY69" fmla="*/ 3767 h 10000"/>
                            <a:gd name="connsiteX70" fmla="*/ 4662 w 9829"/>
                            <a:gd name="connsiteY70" fmla="*/ 3627 h 10000"/>
                            <a:gd name="connsiteX71" fmla="*/ 4903 w 9829"/>
                            <a:gd name="connsiteY71" fmla="*/ 3627 h 10000"/>
                            <a:gd name="connsiteX72" fmla="*/ 4903 w 9829"/>
                            <a:gd name="connsiteY72" fmla="*/ 3452 h 10000"/>
                            <a:gd name="connsiteX73" fmla="*/ 4961 w 9829"/>
                            <a:gd name="connsiteY73" fmla="*/ 3452 h 10000"/>
                            <a:gd name="connsiteX74" fmla="*/ 5017 w 9829"/>
                            <a:gd name="connsiteY74" fmla="*/ 3179 h 10000"/>
                            <a:gd name="connsiteX75" fmla="*/ 5332 w 9829"/>
                            <a:gd name="connsiteY75" fmla="*/ 3179 h 10000"/>
                            <a:gd name="connsiteX76" fmla="*/ 5355 w 9829"/>
                            <a:gd name="connsiteY76" fmla="*/ 3079 h 10000"/>
                            <a:gd name="connsiteX77" fmla="*/ 5602 w 9829"/>
                            <a:gd name="connsiteY77" fmla="*/ 3079 h 10000"/>
                            <a:gd name="connsiteX78" fmla="*/ 5602 w 9829"/>
                            <a:gd name="connsiteY78" fmla="*/ 3021 h 10000"/>
                            <a:gd name="connsiteX79" fmla="*/ 5754 w 9829"/>
                            <a:gd name="connsiteY79" fmla="*/ 3021 h 10000"/>
                            <a:gd name="connsiteX80" fmla="*/ 5754 w 9829"/>
                            <a:gd name="connsiteY80" fmla="*/ 2846 h 10000"/>
                            <a:gd name="connsiteX81" fmla="*/ 5780 w 9829"/>
                            <a:gd name="connsiteY81" fmla="*/ 2846 h 10000"/>
                            <a:gd name="connsiteX82" fmla="*/ 5780 w 9829"/>
                            <a:gd name="connsiteY82" fmla="*/ 2630 h 10000"/>
                            <a:gd name="connsiteX83" fmla="*/ 5969 w 9829"/>
                            <a:gd name="connsiteY83" fmla="*/ 2630 h 10000"/>
                            <a:gd name="connsiteX84" fmla="*/ 5969 w 9829"/>
                            <a:gd name="connsiteY84" fmla="*/ 2531 h 10000"/>
                            <a:gd name="connsiteX85" fmla="*/ 6017 w 9829"/>
                            <a:gd name="connsiteY85" fmla="*/ 2531 h 10000"/>
                            <a:gd name="connsiteX86" fmla="*/ 6017 w 9829"/>
                            <a:gd name="connsiteY86" fmla="*/ 2299 h 10000"/>
                            <a:gd name="connsiteX87" fmla="*/ 6053 w 9829"/>
                            <a:gd name="connsiteY87" fmla="*/ 2299 h 10000"/>
                            <a:gd name="connsiteX88" fmla="*/ 6053 w 9829"/>
                            <a:gd name="connsiteY88" fmla="*/ 2141 h 10000"/>
                            <a:gd name="connsiteX89" fmla="*/ 6246 w 9829"/>
                            <a:gd name="connsiteY89" fmla="*/ 2141 h 10000"/>
                            <a:gd name="connsiteX90" fmla="*/ 6246 w 9829"/>
                            <a:gd name="connsiteY90" fmla="*/ 2016 h 10000"/>
                            <a:gd name="connsiteX91" fmla="*/ 6372 w 9829"/>
                            <a:gd name="connsiteY91" fmla="*/ 2016 h 10000"/>
                            <a:gd name="connsiteX92" fmla="*/ 6372 w 9829"/>
                            <a:gd name="connsiteY92" fmla="*/ 1826 h 10000"/>
                            <a:gd name="connsiteX93" fmla="*/ 6430 w 9829"/>
                            <a:gd name="connsiteY93" fmla="*/ 1826 h 10000"/>
                            <a:gd name="connsiteX94" fmla="*/ 6430 w 9829"/>
                            <a:gd name="connsiteY94" fmla="*/ 1709 h 10000"/>
                            <a:gd name="connsiteX95" fmla="*/ 6482 w 9829"/>
                            <a:gd name="connsiteY95" fmla="*/ 1709 h 10000"/>
                            <a:gd name="connsiteX96" fmla="*/ 6482 w 9829"/>
                            <a:gd name="connsiteY96" fmla="*/ 1527 h 10000"/>
                            <a:gd name="connsiteX97" fmla="*/ 6526 w 9829"/>
                            <a:gd name="connsiteY97" fmla="*/ 1527 h 10000"/>
                            <a:gd name="connsiteX98" fmla="*/ 6526 w 9829"/>
                            <a:gd name="connsiteY98" fmla="*/ 1410 h 10000"/>
                            <a:gd name="connsiteX99" fmla="*/ 6688 w 9829"/>
                            <a:gd name="connsiteY99" fmla="*/ 1410 h 10000"/>
                            <a:gd name="connsiteX100" fmla="*/ 6701 w 9829"/>
                            <a:gd name="connsiteY100" fmla="*/ 1353 h 10000"/>
                            <a:gd name="connsiteX101" fmla="*/ 6732 w 9829"/>
                            <a:gd name="connsiteY101" fmla="*/ 1353 h 10000"/>
                            <a:gd name="connsiteX102" fmla="*/ 6732 w 9829"/>
                            <a:gd name="connsiteY102" fmla="*/ 1162 h 10000"/>
                            <a:gd name="connsiteX103" fmla="*/ 6745 w 9829"/>
                            <a:gd name="connsiteY103" fmla="*/ 1162 h 10000"/>
                            <a:gd name="connsiteX104" fmla="*/ 6745 w 9829"/>
                            <a:gd name="connsiteY104" fmla="*/ 963 h 10000"/>
                            <a:gd name="connsiteX105" fmla="*/ 6771 w 9829"/>
                            <a:gd name="connsiteY105" fmla="*/ 963 h 10000"/>
                            <a:gd name="connsiteX106" fmla="*/ 6771 w 9829"/>
                            <a:gd name="connsiteY106" fmla="*/ 805 h 10000"/>
                            <a:gd name="connsiteX107" fmla="*/ 6812 w 9829"/>
                            <a:gd name="connsiteY107" fmla="*/ 805 h 10000"/>
                            <a:gd name="connsiteX108" fmla="*/ 6812 w 9829"/>
                            <a:gd name="connsiteY108" fmla="*/ 705 h 10000"/>
                            <a:gd name="connsiteX109" fmla="*/ 7109 w 9829"/>
                            <a:gd name="connsiteY109" fmla="*/ 705 h 10000"/>
                            <a:gd name="connsiteX110" fmla="*/ 7109 w 9829"/>
                            <a:gd name="connsiteY110" fmla="*/ 590 h 10000"/>
                            <a:gd name="connsiteX111" fmla="*/ 7306 w 9829"/>
                            <a:gd name="connsiteY111" fmla="*/ 590 h 10000"/>
                            <a:gd name="connsiteX112" fmla="*/ 7306 w 9829"/>
                            <a:gd name="connsiteY112" fmla="*/ 515 h 10000"/>
                            <a:gd name="connsiteX113" fmla="*/ 7830 w 9829"/>
                            <a:gd name="connsiteY113" fmla="*/ 515 h 10000"/>
                            <a:gd name="connsiteX114" fmla="*/ 7830 w 9829"/>
                            <a:gd name="connsiteY114" fmla="*/ 374 h 10000"/>
                            <a:gd name="connsiteX115" fmla="*/ 7885 w 9829"/>
                            <a:gd name="connsiteY115" fmla="*/ 374 h 10000"/>
                            <a:gd name="connsiteX116" fmla="*/ 7885 w 9829"/>
                            <a:gd name="connsiteY116" fmla="*/ 315 h 10000"/>
                            <a:gd name="connsiteX117" fmla="*/ 8114 w 9829"/>
                            <a:gd name="connsiteY117" fmla="*/ 315 h 10000"/>
                            <a:gd name="connsiteX118" fmla="*/ 8114 w 9829"/>
                            <a:gd name="connsiteY118" fmla="*/ 232 h 10000"/>
                            <a:gd name="connsiteX119" fmla="*/ 9183 w 9829"/>
                            <a:gd name="connsiteY119" fmla="*/ 232 h 10000"/>
                            <a:gd name="connsiteX120" fmla="*/ 9183 w 9829"/>
                            <a:gd name="connsiteY120" fmla="*/ 117 h 10000"/>
                            <a:gd name="connsiteX121" fmla="*/ 9829 w 9829"/>
                            <a:gd name="connsiteY121" fmla="*/ 117 h 10000"/>
                            <a:gd name="connsiteX122" fmla="*/ 9829 w 9829"/>
                            <a:gd name="connsiteY122" fmla="*/ 0 h 10000"/>
                            <a:gd name="connsiteX0" fmla="*/ 0 w 10000"/>
                            <a:gd name="connsiteY0" fmla="*/ 9883 h 9883"/>
                            <a:gd name="connsiteX1" fmla="*/ 366 w 10000"/>
                            <a:gd name="connsiteY1" fmla="*/ 9883 h 9883"/>
                            <a:gd name="connsiteX2" fmla="*/ 366 w 10000"/>
                            <a:gd name="connsiteY2" fmla="*/ 9766 h 9883"/>
                            <a:gd name="connsiteX3" fmla="*/ 629 w 10000"/>
                            <a:gd name="connsiteY3" fmla="*/ 9766 h 9883"/>
                            <a:gd name="connsiteX4" fmla="*/ 629 w 10000"/>
                            <a:gd name="connsiteY4" fmla="*/ 9509 h 9883"/>
                            <a:gd name="connsiteX5" fmla="*/ 1098 w 10000"/>
                            <a:gd name="connsiteY5" fmla="*/ 9509 h 9883"/>
                            <a:gd name="connsiteX6" fmla="*/ 1098 w 10000"/>
                            <a:gd name="connsiteY6" fmla="*/ 9335 h 9883"/>
                            <a:gd name="connsiteX7" fmla="*/ 1186 w 10000"/>
                            <a:gd name="connsiteY7" fmla="*/ 9335 h 9883"/>
                            <a:gd name="connsiteX8" fmla="*/ 1186 w 10000"/>
                            <a:gd name="connsiteY8" fmla="*/ 9219 h 9883"/>
                            <a:gd name="connsiteX9" fmla="*/ 1424 w 10000"/>
                            <a:gd name="connsiteY9" fmla="*/ 9219 h 9883"/>
                            <a:gd name="connsiteX10" fmla="*/ 1424 w 10000"/>
                            <a:gd name="connsiteY10" fmla="*/ 9095 h 9883"/>
                            <a:gd name="connsiteX11" fmla="*/ 1451 w 10000"/>
                            <a:gd name="connsiteY11" fmla="*/ 9095 h 9883"/>
                            <a:gd name="connsiteX12" fmla="*/ 1451 w 10000"/>
                            <a:gd name="connsiteY12" fmla="*/ 8730 h 9883"/>
                            <a:gd name="connsiteX13" fmla="*/ 1481 w 10000"/>
                            <a:gd name="connsiteY13" fmla="*/ 8730 h 9883"/>
                            <a:gd name="connsiteX14" fmla="*/ 1481 w 10000"/>
                            <a:gd name="connsiteY14" fmla="*/ 8546 h 9883"/>
                            <a:gd name="connsiteX15" fmla="*/ 1821 w 10000"/>
                            <a:gd name="connsiteY15" fmla="*/ 8546 h 9883"/>
                            <a:gd name="connsiteX16" fmla="*/ 1821 w 10000"/>
                            <a:gd name="connsiteY16" fmla="*/ 8273 h 9883"/>
                            <a:gd name="connsiteX17" fmla="*/ 1821 w 10000"/>
                            <a:gd name="connsiteY17" fmla="*/ 8024 h 9883"/>
                            <a:gd name="connsiteX18" fmla="*/ 1834 w 10000"/>
                            <a:gd name="connsiteY18" fmla="*/ 7958 h 9883"/>
                            <a:gd name="connsiteX19" fmla="*/ 1834 w 10000"/>
                            <a:gd name="connsiteY19" fmla="*/ 7593 h 9883"/>
                            <a:gd name="connsiteX20" fmla="*/ 1896 w 10000"/>
                            <a:gd name="connsiteY20" fmla="*/ 7593 h 9883"/>
                            <a:gd name="connsiteX21" fmla="*/ 1896 w 10000"/>
                            <a:gd name="connsiteY21" fmla="*/ 7435 h 9883"/>
                            <a:gd name="connsiteX22" fmla="*/ 2159 w 10000"/>
                            <a:gd name="connsiteY22" fmla="*/ 7435 h 9883"/>
                            <a:gd name="connsiteX23" fmla="*/ 2159 w 10000"/>
                            <a:gd name="connsiteY23" fmla="*/ 7037 h 9883"/>
                            <a:gd name="connsiteX24" fmla="*/ 2187 w 10000"/>
                            <a:gd name="connsiteY24" fmla="*/ 7037 h 9883"/>
                            <a:gd name="connsiteX25" fmla="*/ 2187 w 10000"/>
                            <a:gd name="connsiteY25" fmla="*/ 6845 h 9883"/>
                            <a:gd name="connsiteX26" fmla="*/ 2254 w 10000"/>
                            <a:gd name="connsiteY26" fmla="*/ 6845 h 9883"/>
                            <a:gd name="connsiteX27" fmla="*/ 2254 w 10000"/>
                            <a:gd name="connsiteY27" fmla="*/ 6572 h 9883"/>
                            <a:gd name="connsiteX28" fmla="*/ 2289 w 10000"/>
                            <a:gd name="connsiteY28" fmla="*/ 6572 h 9883"/>
                            <a:gd name="connsiteX29" fmla="*/ 2302 w 10000"/>
                            <a:gd name="connsiteY29" fmla="*/ 6514 h 9883"/>
                            <a:gd name="connsiteX30" fmla="*/ 2454 w 10000"/>
                            <a:gd name="connsiteY30" fmla="*/ 6514 h 9883"/>
                            <a:gd name="connsiteX31" fmla="*/ 2454 w 10000"/>
                            <a:gd name="connsiteY31" fmla="*/ 6415 h 9883"/>
                            <a:gd name="connsiteX32" fmla="*/ 2549 w 10000"/>
                            <a:gd name="connsiteY32" fmla="*/ 6415 h 9883"/>
                            <a:gd name="connsiteX33" fmla="*/ 2549 w 10000"/>
                            <a:gd name="connsiteY33" fmla="*/ 6273 h 9883"/>
                            <a:gd name="connsiteX34" fmla="*/ 2584 w 10000"/>
                            <a:gd name="connsiteY34" fmla="*/ 6273 h 9883"/>
                            <a:gd name="connsiteX35" fmla="*/ 2584 w 10000"/>
                            <a:gd name="connsiteY35" fmla="*/ 6157 h 9883"/>
                            <a:gd name="connsiteX36" fmla="*/ 2637 w 10000"/>
                            <a:gd name="connsiteY36" fmla="*/ 6157 h 9883"/>
                            <a:gd name="connsiteX37" fmla="*/ 2637 w 10000"/>
                            <a:gd name="connsiteY37" fmla="*/ 6082 h 9883"/>
                            <a:gd name="connsiteX38" fmla="*/ 2690 w 10000"/>
                            <a:gd name="connsiteY38" fmla="*/ 6082 h 9883"/>
                            <a:gd name="connsiteX39" fmla="*/ 2690 w 10000"/>
                            <a:gd name="connsiteY39" fmla="*/ 5999 h 9883"/>
                            <a:gd name="connsiteX40" fmla="*/ 2909 w 10000"/>
                            <a:gd name="connsiteY40" fmla="*/ 5999 h 9883"/>
                            <a:gd name="connsiteX41" fmla="*/ 2909 w 10000"/>
                            <a:gd name="connsiteY41" fmla="*/ 5783 h 9883"/>
                            <a:gd name="connsiteX42" fmla="*/ 2932 w 10000"/>
                            <a:gd name="connsiteY42" fmla="*/ 5783 h 9883"/>
                            <a:gd name="connsiteX43" fmla="*/ 2932 w 10000"/>
                            <a:gd name="connsiteY43" fmla="*/ 5667 h 9883"/>
                            <a:gd name="connsiteX44" fmla="*/ 3177 w 10000"/>
                            <a:gd name="connsiteY44" fmla="*/ 5667 h 9883"/>
                            <a:gd name="connsiteX45" fmla="*/ 3177 w 10000"/>
                            <a:gd name="connsiteY45" fmla="*/ 5567 h 9883"/>
                            <a:gd name="connsiteX46" fmla="*/ 3249 w 10000"/>
                            <a:gd name="connsiteY46" fmla="*/ 5567 h 9883"/>
                            <a:gd name="connsiteX47" fmla="*/ 3249 w 10000"/>
                            <a:gd name="connsiteY47" fmla="*/ 5468 h 9883"/>
                            <a:gd name="connsiteX48" fmla="*/ 3292 w 10000"/>
                            <a:gd name="connsiteY48" fmla="*/ 5468 h 9883"/>
                            <a:gd name="connsiteX49" fmla="*/ 3292 w 10000"/>
                            <a:gd name="connsiteY49" fmla="*/ 5318 h 9883"/>
                            <a:gd name="connsiteX50" fmla="*/ 3539 w 10000"/>
                            <a:gd name="connsiteY50" fmla="*/ 5318 h 9883"/>
                            <a:gd name="connsiteX51" fmla="*/ 3623 w 10000"/>
                            <a:gd name="connsiteY51" fmla="*/ 5318 h 9883"/>
                            <a:gd name="connsiteX52" fmla="*/ 3623 w 10000"/>
                            <a:gd name="connsiteY52" fmla="*/ 5236 h 9883"/>
                            <a:gd name="connsiteX53" fmla="*/ 3656 w 10000"/>
                            <a:gd name="connsiteY53" fmla="*/ 5236 h 9883"/>
                            <a:gd name="connsiteX54" fmla="*/ 3656 w 10000"/>
                            <a:gd name="connsiteY54" fmla="*/ 5037 h 9883"/>
                            <a:gd name="connsiteX55" fmla="*/ 3921 w 10000"/>
                            <a:gd name="connsiteY55" fmla="*/ 5037 h 9883"/>
                            <a:gd name="connsiteX56" fmla="*/ 3921 w 10000"/>
                            <a:gd name="connsiteY56" fmla="*/ 4888 h 9883"/>
                            <a:gd name="connsiteX57" fmla="*/ 3963 w 10000"/>
                            <a:gd name="connsiteY57" fmla="*/ 4888 h 9883"/>
                            <a:gd name="connsiteX58" fmla="*/ 3963 w 10000"/>
                            <a:gd name="connsiteY58" fmla="*/ 4704 h 9883"/>
                            <a:gd name="connsiteX59" fmla="*/ 4007 w 10000"/>
                            <a:gd name="connsiteY59" fmla="*/ 4704 h 9883"/>
                            <a:gd name="connsiteX60" fmla="*/ 4007 w 10000"/>
                            <a:gd name="connsiteY60" fmla="*/ 4373 h 9883"/>
                            <a:gd name="connsiteX61" fmla="*/ 4061 w 10000"/>
                            <a:gd name="connsiteY61" fmla="*/ 4373 h 9883"/>
                            <a:gd name="connsiteX62" fmla="*/ 4061 w 10000"/>
                            <a:gd name="connsiteY62" fmla="*/ 4315 h 9883"/>
                            <a:gd name="connsiteX63" fmla="*/ 4341 w 10000"/>
                            <a:gd name="connsiteY63" fmla="*/ 4315 h 9883"/>
                            <a:gd name="connsiteX64" fmla="*/ 4341 w 10000"/>
                            <a:gd name="connsiteY64" fmla="*/ 4099 h 9883"/>
                            <a:gd name="connsiteX65" fmla="*/ 4369 w 10000"/>
                            <a:gd name="connsiteY65" fmla="*/ 4099 h 9883"/>
                            <a:gd name="connsiteX66" fmla="*/ 4369 w 10000"/>
                            <a:gd name="connsiteY66" fmla="*/ 3900 h 9883"/>
                            <a:gd name="connsiteX67" fmla="*/ 4717 w 10000"/>
                            <a:gd name="connsiteY67" fmla="*/ 3900 h 9883"/>
                            <a:gd name="connsiteX68" fmla="*/ 4717 w 10000"/>
                            <a:gd name="connsiteY68" fmla="*/ 3650 h 9883"/>
                            <a:gd name="connsiteX69" fmla="*/ 4743 w 10000"/>
                            <a:gd name="connsiteY69" fmla="*/ 3650 h 9883"/>
                            <a:gd name="connsiteX70" fmla="*/ 4743 w 10000"/>
                            <a:gd name="connsiteY70" fmla="*/ 3510 h 9883"/>
                            <a:gd name="connsiteX71" fmla="*/ 4988 w 10000"/>
                            <a:gd name="connsiteY71" fmla="*/ 3510 h 9883"/>
                            <a:gd name="connsiteX72" fmla="*/ 4988 w 10000"/>
                            <a:gd name="connsiteY72" fmla="*/ 3335 h 9883"/>
                            <a:gd name="connsiteX73" fmla="*/ 5047 w 10000"/>
                            <a:gd name="connsiteY73" fmla="*/ 3335 h 9883"/>
                            <a:gd name="connsiteX74" fmla="*/ 5104 w 10000"/>
                            <a:gd name="connsiteY74" fmla="*/ 3062 h 9883"/>
                            <a:gd name="connsiteX75" fmla="*/ 5425 w 10000"/>
                            <a:gd name="connsiteY75" fmla="*/ 3062 h 9883"/>
                            <a:gd name="connsiteX76" fmla="*/ 5448 w 10000"/>
                            <a:gd name="connsiteY76" fmla="*/ 2962 h 9883"/>
                            <a:gd name="connsiteX77" fmla="*/ 5699 w 10000"/>
                            <a:gd name="connsiteY77" fmla="*/ 2962 h 9883"/>
                            <a:gd name="connsiteX78" fmla="*/ 5699 w 10000"/>
                            <a:gd name="connsiteY78" fmla="*/ 2904 h 9883"/>
                            <a:gd name="connsiteX79" fmla="*/ 5854 w 10000"/>
                            <a:gd name="connsiteY79" fmla="*/ 2904 h 9883"/>
                            <a:gd name="connsiteX80" fmla="*/ 5854 w 10000"/>
                            <a:gd name="connsiteY80" fmla="*/ 2729 h 9883"/>
                            <a:gd name="connsiteX81" fmla="*/ 5881 w 10000"/>
                            <a:gd name="connsiteY81" fmla="*/ 2729 h 9883"/>
                            <a:gd name="connsiteX82" fmla="*/ 5881 w 10000"/>
                            <a:gd name="connsiteY82" fmla="*/ 2513 h 9883"/>
                            <a:gd name="connsiteX83" fmla="*/ 6073 w 10000"/>
                            <a:gd name="connsiteY83" fmla="*/ 2513 h 9883"/>
                            <a:gd name="connsiteX84" fmla="*/ 6073 w 10000"/>
                            <a:gd name="connsiteY84" fmla="*/ 2414 h 9883"/>
                            <a:gd name="connsiteX85" fmla="*/ 6122 w 10000"/>
                            <a:gd name="connsiteY85" fmla="*/ 2414 h 9883"/>
                            <a:gd name="connsiteX86" fmla="*/ 6122 w 10000"/>
                            <a:gd name="connsiteY86" fmla="*/ 2182 h 9883"/>
                            <a:gd name="connsiteX87" fmla="*/ 6158 w 10000"/>
                            <a:gd name="connsiteY87" fmla="*/ 2182 h 9883"/>
                            <a:gd name="connsiteX88" fmla="*/ 6158 w 10000"/>
                            <a:gd name="connsiteY88" fmla="*/ 2024 h 9883"/>
                            <a:gd name="connsiteX89" fmla="*/ 6355 w 10000"/>
                            <a:gd name="connsiteY89" fmla="*/ 2024 h 9883"/>
                            <a:gd name="connsiteX90" fmla="*/ 6355 w 10000"/>
                            <a:gd name="connsiteY90" fmla="*/ 1899 h 9883"/>
                            <a:gd name="connsiteX91" fmla="*/ 6483 w 10000"/>
                            <a:gd name="connsiteY91" fmla="*/ 1899 h 9883"/>
                            <a:gd name="connsiteX92" fmla="*/ 6483 w 10000"/>
                            <a:gd name="connsiteY92" fmla="*/ 1709 h 9883"/>
                            <a:gd name="connsiteX93" fmla="*/ 6542 w 10000"/>
                            <a:gd name="connsiteY93" fmla="*/ 1709 h 9883"/>
                            <a:gd name="connsiteX94" fmla="*/ 6542 w 10000"/>
                            <a:gd name="connsiteY94" fmla="*/ 1592 h 9883"/>
                            <a:gd name="connsiteX95" fmla="*/ 6595 w 10000"/>
                            <a:gd name="connsiteY95" fmla="*/ 1592 h 9883"/>
                            <a:gd name="connsiteX96" fmla="*/ 6595 w 10000"/>
                            <a:gd name="connsiteY96" fmla="*/ 1410 h 9883"/>
                            <a:gd name="connsiteX97" fmla="*/ 6640 w 10000"/>
                            <a:gd name="connsiteY97" fmla="*/ 1410 h 9883"/>
                            <a:gd name="connsiteX98" fmla="*/ 6640 w 10000"/>
                            <a:gd name="connsiteY98" fmla="*/ 1293 h 9883"/>
                            <a:gd name="connsiteX99" fmla="*/ 6804 w 10000"/>
                            <a:gd name="connsiteY99" fmla="*/ 1293 h 9883"/>
                            <a:gd name="connsiteX100" fmla="*/ 6818 w 10000"/>
                            <a:gd name="connsiteY100" fmla="*/ 1236 h 9883"/>
                            <a:gd name="connsiteX101" fmla="*/ 6849 w 10000"/>
                            <a:gd name="connsiteY101" fmla="*/ 1236 h 9883"/>
                            <a:gd name="connsiteX102" fmla="*/ 6849 w 10000"/>
                            <a:gd name="connsiteY102" fmla="*/ 1045 h 9883"/>
                            <a:gd name="connsiteX103" fmla="*/ 6862 w 10000"/>
                            <a:gd name="connsiteY103" fmla="*/ 1045 h 9883"/>
                            <a:gd name="connsiteX104" fmla="*/ 6862 w 10000"/>
                            <a:gd name="connsiteY104" fmla="*/ 846 h 9883"/>
                            <a:gd name="connsiteX105" fmla="*/ 6889 w 10000"/>
                            <a:gd name="connsiteY105" fmla="*/ 846 h 9883"/>
                            <a:gd name="connsiteX106" fmla="*/ 6889 w 10000"/>
                            <a:gd name="connsiteY106" fmla="*/ 688 h 9883"/>
                            <a:gd name="connsiteX107" fmla="*/ 6931 w 10000"/>
                            <a:gd name="connsiteY107" fmla="*/ 688 h 9883"/>
                            <a:gd name="connsiteX108" fmla="*/ 6931 w 10000"/>
                            <a:gd name="connsiteY108" fmla="*/ 588 h 9883"/>
                            <a:gd name="connsiteX109" fmla="*/ 7233 w 10000"/>
                            <a:gd name="connsiteY109" fmla="*/ 588 h 9883"/>
                            <a:gd name="connsiteX110" fmla="*/ 7233 w 10000"/>
                            <a:gd name="connsiteY110" fmla="*/ 473 h 9883"/>
                            <a:gd name="connsiteX111" fmla="*/ 7433 w 10000"/>
                            <a:gd name="connsiteY111" fmla="*/ 473 h 9883"/>
                            <a:gd name="connsiteX112" fmla="*/ 7433 w 10000"/>
                            <a:gd name="connsiteY112" fmla="*/ 398 h 9883"/>
                            <a:gd name="connsiteX113" fmla="*/ 7966 w 10000"/>
                            <a:gd name="connsiteY113" fmla="*/ 398 h 9883"/>
                            <a:gd name="connsiteX114" fmla="*/ 7966 w 10000"/>
                            <a:gd name="connsiteY114" fmla="*/ 257 h 9883"/>
                            <a:gd name="connsiteX115" fmla="*/ 8022 w 10000"/>
                            <a:gd name="connsiteY115" fmla="*/ 257 h 9883"/>
                            <a:gd name="connsiteX116" fmla="*/ 8022 w 10000"/>
                            <a:gd name="connsiteY116" fmla="*/ 198 h 9883"/>
                            <a:gd name="connsiteX117" fmla="*/ 8255 w 10000"/>
                            <a:gd name="connsiteY117" fmla="*/ 198 h 9883"/>
                            <a:gd name="connsiteX118" fmla="*/ 8255 w 10000"/>
                            <a:gd name="connsiteY118" fmla="*/ 115 h 9883"/>
                            <a:gd name="connsiteX119" fmla="*/ 9343 w 10000"/>
                            <a:gd name="connsiteY119" fmla="*/ 115 h 9883"/>
                            <a:gd name="connsiteX120" fmla="*/ 9343 w 10000"/>
                            <a:gd name="connsiteY120" fmla="*/ 0 h 9883"/>
                            <a:gd name="connsiteX121" fmla="*/ 10000 w 10000"/>
                            <a:gd name="connsiteY121" fmla="*/ 0 h 9883"/>
                            <a:gd name="connsiteX0" fmla="*/ 0 w 10189"/>
                            <a:gd name="connsiteY0" fmla="*/ 10000 h 10000"/>
                            <a:gd name="connsiteX1" fmla="*/ 366 w 10189"/>
                            <a:gd name="connsiteY1" fmla="*/ 10000 h 10000"/>
                            <a:gd name="connsiteX2" fmla="*/ 366 w 10189"/>
                            <a:gd name="connsiteY2" fmla="*/ 9882 h 10000"/>
                            <a:gd name="connsiteX3" fmla="*/ 629 w 10189"/>
                            <a:gd name="connsiteY3" fmla="*/ 9882 h 10000"/>
                            <a:gd name="connsiteX4" fmla="*/ 629 w 10189"/>
                            <a:gd name="connsiteY4" fmla="*/ 9622 h 10000"/>
                            <a:gd name="connsiteX5" fmla="*/ 1098 w 10189"/>
                            <a:gd name="connsiteY5" fmla="*/ 9622 h 10000"/>
                            <a:gd name="connsiteX6" fmla="*/ 1098 w 10189"/>
                            <a:gd name="connsiteY6" fmla="*/ 9446 h 10000"/>
                            <a:gd name="connsiteX7" fmla="*/ 1186 w 10189"/>
                            <a:gd name="connsiteY7" fmla="*/ 9446 h 10000"/>
                            <a:gd name="connsiteX8" fmla="*/ 1186 w 10189"/>
                            <a:gd name="connsiteY8" fmla="*/ 9328 h 10000"/>
                            <a:gd name="connsiteX9" fmla="*/ 1424 w 10189"/>
                            <a:gd name="connsiteY9" fmla="*/ 9328 h 10000"/>
                            <a:gd name="connsiteX10" fmla="*/ 1424 w 10189"/>
                            <a:gd name="connsiteY10" fmla="*/ 9203 h 10000"/>
                            <a:gd name="connsiteX11" fmla="*/ 1451 w 10189"/>
                            <a:gd name="connsiteY11" fmla="*/ 9203 h 10000"/>
                            <a:gd name="connsiteX12" fmla="*/ 1451 w 10189"/>
                            <a:gd name="connsiteY12" fmla="*/ 8833 h 10000"/>
                            <a:gd name="connsiteX13" fmla="*/ 1481 w 10189"/>
                            <a:gd name="connsiteY13" fmla="*/ 8833 h 10000"/>
                            <a:gd name="connsiteX14" fmla="*/ 1481 w 10189"/>
                            <a:gd name="connsiteY14" fmla="*/ 8647 h 10000"/>
                            <a:gd name="connsiteX15" fmla="*/ 1821 w 10189"/>
                            <a:gd name="connsiteY15" fmla="*/ 8647 h 10000"/>
                            <a:gd name="connsiteX16" fmla="*/ 1821 w 10189"/>
                            <a:gd name="connsiteY16" fmla="*/ 8371 h 10000"/>
                            <a:gd name="connsiteX17" fmla="*/ 1821 w 10189"/>
                            <a:gd name="connsiteY17" fmla="*/ 8119 h 10000"/>
                            <a:gd name="connsiteX18" fmla="*/ 1834 w 10189"/>
                            <a:gd name="connsiteY18" fmla="*/ 8052 h 10000"/>
                            <a:gd name="connsiteX19" fmla="*/ 1834 w 10189"/>
                            <a:gd name="connsiteY19" fmla="*/ 7683 h 10000"/>
                            <a:gd name="connsiteX20" fmla="*/ 1896 w 10189"/>
                            <a:gd name="connsiteY20" fmla="*/ 7683 h 10000"/>
                            <a:gd name="connsiteX21" fmla="*/ 1896 w 10189"/>
                            <a:gd name="connsiteY21" fmla="*/ 7523 h 10000"/>
                            <a:gd name="connsiteX22" fmla="*/ 2159 w 10189"/>
                            <a:gd name="connsiteY22" fmla="*/ 7523 h 10000"/>
                            <a:gd name="connsiteX23" fmla="*/ 2159 w 10189"/>
                            <a:gd name="connsiteY23" fmla="*/ 7120 h 10000"/>
                            <a:gd name="connsiteX24" fmla="*/ 2187 w 10189"/>
                            <a:gd name="connsiteY24" fmla="*/ 7120 h 10000"/>
                            <a:gd name="connsiteX25" fmla="*/ 2187 w 10189"/>
                            <a:gd name="connsiteY25" fmla="*/ 6926 h 10000"/>
                            <a:gd name="connsiteX26" fmla="*/ 2254 w 10189"/>
                            <a:gd name="connsiteY26" fmla="*/ 6926 h 10000"/>
                            <a:gd name="connsiteX27" fmla="*/ 2254 w 10189"/>
                            <a:gd name="connsiteY27" fmla="*/ 6650 h 10000"/>
                            <a:gd name="connsiteX28" fmla="*/ 2289 w 10189"/>
                            <a:gd name="connsiteY28" fmla="*/ 6650 h 10000"/>
                            <a:gd name="connsiteX29" fmla="*/ 2302 w 10189"/>
                            <a:gd name="connsiteY29" fmla="*/ 6591 h 10000"/>
                            <a:gd name="connsiteX30" fmla="*/ 2454 w 10189"/>
                            <a:gd name="connsiteY30" fmla="*/ 6591 h 10000"/>
                            <a:gd name="connsiteX31" fmla="*/ 2454 w 10189"/>
                            <a:gd name="connsiteY31" fmla="*/ 6491 h 10000"/>
                            <a:gd name="connsiteX32" fmla="*/ 2549 w 10189"/>
                            <a:gd name="connsiteY32" fmla="*/ 6491 h 10000"/>
                            <a:gd name="connsiteX33" fmla="*/ 2549 w 10189"/>
                            <a:gd name="connsiteY33" fmla="*/ 6347 h 10000"/>
                            <a:gd name="connsiteX34" fmla="*/ 2584 w 10189"/>
                            <a:gd name="connsiteY34" fmla="*/ 6347 h 10000"/>
                            <a:gd name="connsiteX35" fmla="*/ 2584 w 10189"/>
                            <a:gd name="connsiteY35" fmla="*/ 6230 h 10000"/>
                            <a:gd name="connsiteX36" fmla="*/ 2637 w 10189"/>
                            <a:gd name="connsiteY36" fmla="*/ 6230 h 10000"/>
                            <a:gd name="connsiteX37" fmla="*/ 2637 w 10189"/>
                            <a:gd name="connsiteY37" fmla="*/ 6154 h 10000"/>
                            <a:gd name="connsiteX38" fmla="*/ 2690 w 10189"/>
                            <a:gd name="connsiteY38" fmla="*/ 6154 h 10000"/>
                            <a:gd name="connsiteX39" fmla="*/ 2690 w 10189"/>
                            <a:gd name="connsiteY39" fmla="*/ 6070 h 10000"/>
                            <a:gd name="connsiteX40" fmla="*/ 2909 w 10189"/>
                            <a:gd name="connsiteY40" fmla="*/ 6070 h 10000"/>
                            <a:gd name="connsiteX41" fmla="*/ 2909 w 10189"/>
                            <a:gd name="connsiteY41" fmla="*/ 5851 h 10000"/>
                            <a:gd name="connsiteX42" fmla="*/ 2932 w 10189"/>
                            <a:gd name="connsiteY42" fmla="*/ 5851 h 10000"/>
                            <a:gd name="connsiteX43" fmla="*/ 2932 w 10189"/>
                            <a:gd name="connsiteY43" fmla="*/ 5734 h 10000"/>
                            <a:gd name="connsiteX44" fmla="*/ 3177 w 10189"/>
                            <a:gd name="connsiteY44" fmla="*/ 5734 h 10000"/>
                            <a:gd name="connsiteX45" fmla="*/ 3177 w 10189"/>
                            <a:gd name="connsiteY45" fmla="*/ 5633 h 10000"/>
                            <a:gd name="connsiteX46" fmla="*/ 3249 w 10189"/>
                            <a:gd name="connsiteY46" fmla="*/ 5633 h 10000"/>
                            <a:gd name="connsiteX47" fmla="*/ 3249 w 10189"/>
                            <a:gd name="connsiteY47" fmla="*/ 5533 h 10000"/>
                            <a:gd name="connsiteX48" fmla="*/ 3292 w 10189"/>
                            <a:gd name="connsiteY48" fmla="*/ 5533 h 10000"/>
                            <a:gd name="connsiteX49" fmla="*/ 3292 w 10189"/>
                            <a:gd name="connsiteY49" fmla="*/ 5381 h 10000"/>
                            <a:gd name="connsiteX50" fmla="*/ 3539 w 10189"/>
                            <a:gd name="connsiteY50" fmla="*/ 5381 h 10000"/>
                            <a:gd name="connsiteX51" fmla="*/ 3623 w 10189"/>
                            <a:gd name="connsiteY51" fmla="*/ 5381 h 10000"/>
                            <a:gd name="connsiteX52" fmla="*/ 3623 w 10189"/>
                            <a:gd name="connsiteY52" fmla="*/ 5298 h 10000"/>
                            <a:gd name="connsiteX53" fmla="*/ 3656 w 10189"/>
                            <a:gd name="connsiteY53" fmla="*/ 5298 h 10000"/>
                            <a:gd name="connsiteX54" fmla="*/ 3656 w 10189"/>
                            <a:gd name="connsiteY54" fmla="*/ 5097 h 10000"/>
                            <a:gd name="connsiteX55" fmla="*/ 3921 w 10189"/>
                            <a:gd name="connsiteY55" fmla="*/ 5097 h 10000"/>
                            <a:gd name="connsiteX56" fmla="*/ 3921 w 10189"/>
                            <a:gd name="connsiteY56" fmla="*/ 4946 h 10000"/>
                            <a:gd name="connsiteX57" fmla="*/ 3963 w 10189"/>
                            <a:gd name="connsiteY57" fmla="*/ 4946 h 10000"/>
                            <a:gd name="connsiteX58" fmla="*/ 3963 w 10189"/>
                            <a:gd name="connsiteY58" fmla="*/ 4760 h 10000"/>
                            <a:gd name="connsiteX59" fmla="*/ 4007 w 10189"/>
                            <a:gd name="connsiteY59" fmla="*/ 4760 h 10000"/>
                            <a:gd name="connsiteX60" fmla="*/ 4007 w 10189"/>
                            <a:gd name="connsiteY60" fmla="*/ 4425 h 10000"/>
                            <a:gd name="connsiteX61" fmla="*/ 4061 w 10189"/>
                            <a:gd name="connsiteY61" fmla="*/ 4425 h 10000"/>
                            <a:gd name="connsiteX62" fmla="*/ 4061 w 10189"/>
                            <a:gd name="connsiteY62" fmla="*/ 4366 h 10000"/>
                            <a:gd name="connsiteX63" fmla="*/ 4341 w 10189"/>
                            <a:gd name="connsiteY63" fmla="*/ 4366 h 10000"/>
                            <a:gd name="connsiteX64" fmla="*/ 4341 w 10189"/>
                            <a:gd name="connsiteY64" fmla="*/ 4148 h 10000"/>
                            <a:gd name="connsiteX65" fmla="*/ 4369 w 10189"/>
                            <a:gd name="connsiteY65" fmla="*/ 4148 h 10000"/>
                            <a:gd name="connsiteX66" fmla="*/ 4369 w 10189"/>
                            <a:gd name="connsiteY66" fmla="*/ 3946 h 10000"/>
                            <a:gd name="connsiteX67" fmla="*/ 4717 w 10189"/>
                            <a:gd name="connsiteY67" fmla="*/ 3946 h 10000"/>
                            <a:gd name="connsiteX68" fmla="*/ 4717 w 10189"/>
                            <a:gd name="connsiteY68" fmla="*/ 3693 h 10000"/>
                            <a:gd name="connsiteX69" fmla="*/ 4743 w 10189"/>
                            <a:gd name="connsiteY69" fmla="*/ 3693 h 10000"/>
                            <a:gd name="connsiteX70" fmla="*/ 4743 w 10189"/>
                            <a:gd name="connsiteY70" fmla="*/ 3552 h 10000"/>
                            <a:gd name="connsiteX71" fmla="*/ 4988 w 10189"/>
                            <a:gd name="connsiteY71" fmla="*/ 3552 h 10000"/>
                            <a:gd name="connsiteX72" fmla="*/ 4988 w 10189"/>
                            <a:gd name="connsiteY72" fmla="*/ 3374 h 10000"/>
                            <a:gd name="connsiteX73" fmla="*/ 5047 w 10189"/>
                            <a:gd name="connsiteY73" fmla="*/ 3374 h 10000"/>
                            <a:gd name="connsiteX74" fmla="*/ 5104 w 10189"/>
                            <a:gd name="connsiteY74" fmla="*/ 3098 h 10000"/>
                            <a:gd name="connsiteX75" fmla="*/ 5425 w 10189"/>
                            <a:gd name="connsiteY75" fmla="*/ 3098 h 10000"/>
                            <a:gd name="connsiteX76" fmla="*/ 5448 w 10189"/>
                            <a:gd name="connsiteY76" fmla="*/ 2997 h 10000"/>
                            <a:gd name="connsiteX77" fmla="*/ 5699 w 10189"/>
                            <a:gd name="connsiteY77" fmla="*/ 2997 h 10000"/>
                            <a:gd name="connsiteX78" fmla="*/ 5699 w 10189"/>
                            <a:gd name="connsiteY78" fmla="*/ 2938 h 10000"/>
                            <a:gd name="connsiteX79" fmla="*/ 5854 w 10189"/>
                            <a:gd name="connsiteY79" fmla="*/ 2938 h 10000"/>
                            <a:gd name="connsiteX80" fmla="*/ 5854 w 10189"/>
                            <a:gd name="connsiteY80" fmla="*/ 2761 h 10000"/>
                            <a:gd name="connsiteX81" fmla="*/ 5881 w 10189"/>
                            <a:gd name="connsiteY81" fmla="*/ 2761 h 10000"/>
                            <a:gd name="connsiteX82" fmla="*/ 5881 w 10189"/>
                            <a:gd name="connsiteY82" fmla="*/ 2543 h 10000"/>
                            <a:gd name="connsiteX83" fmla="*/ 6073 w 10189"/>
                            <a:gd name="connsiteY83" fmla="*/ 2543 h 10000"/>
                            <a:gd name="connsiteX84" fmla="*/ 6073 w 10189"/>
                            <a:gd name="connsiteY84" fmla="*/ 2443 h 10000"/>
                            <a:gd name="connsiteX85" fmla="*/ 6122 w 10189"/>
                            <a:gd name="connsiteY85" fmla="*/ 2443 h 10000"/>
                            <a:gd name="connsiteX86" fmla="*/ 6122 w 10189"/>
                            <a:gd name="connsiteY86" fmla="*/ 2208 h 10000"/>
                            <a:gd name="connsiteX87" fmla="*/ 6158 w 10189"/>
                            <a:gd name="connsiteY87" fmla="*/ 2208 h 10000"/>
                            <a:gd name="connsiteX88" fmla="*/ 6158 w 10189"/>
                            <a:gd name="connsiteY88" fmla="*/ 2048 h 10000"/>
                            <a:gd name="connsiteX89" fmla="*/ 6355 w 10189"/>
                            <a:gd name="connsiteY89" fmla="*/ 2048 h 10000"/>
                            <a:gd name="connsiteX90" fmla="*/ 6355 w 10189"/>
                            <a:gd name="connsiteY90" fmla="*/ 1921 h 10000"/>
                            <a:gd name="connsiteX91" fmla="*/ 6483 w 10189"/>
                            <a:gd name="connsiteY91" fmla="*/ 1921 h 10000"/>
                            <a:gd name="connsiteX92" fmla="*/ 6483 w 10189"/>
                            <a:gd name="connsiteY92" fmla="*/ 1729 h 10000"/>
                            <a:gd name="connsiteX93" fmla="*/ 6542 w 10189"/>
                            <a:gd name="connsiteY93" fmla="*/ 1729 h 10000"/>
                            <a:gd name="connsiteX94" fmla="*/ 6542 w 10189"/>
                            <a:gd name="connsiteY94" fmla="*/ 1611 h 10000"/>
                            <a:gd name="connsiteX95" fmla="*/ 6595 w 10189"/>
                            <a:gd name="connsiteY95" fmla="*/ 1611 h 10000"/>
                            <a:gd name="connsiteX96" fmla="*/ 6595 w 10189"/>
                            <a:gd name="connsiteY96" fmla="*/ 1427 h 10000"/>
                            <a:gd name="connsiteX97" fmla="*/ 6640 w 10189"/>
                            <a:gd name="connsiteY97" fmla="*/ 1427 h 10000"/>
                            <a:gd name="connsiteX98" fmla="*/ 6640 w 10189"/>
                            <a:gd name="connsiteY98" fmla="*/ 1308 h 10000"/>
                            <a:gd name="connsiteX99" fmla="*/ 6804 w 10189"/>
                            <a:gd name="connsiteY99" fmla="*/ 1308 h 10000"/>
                            <a:gd name="connsiteX100" fmla="*/ 6818 w 10189"/>
                            <a:gd name="connsiteY100" fmla="*/ 1251 h 10000"/>
                            <a:gd name="connsiteX101" fmla="*/ 6849 w 10189"/>
                            <a:gd name="connsiteY101" fmla="*/ 1251 h 10000"/>
                            <a:gd name="connsiteX102" fmla="*/ 6849 w 10189"/>
                            <a:gd name="connsiteY102" fmla="*/ 1057 h 10000"/>
                            <a:gd name="connsiteX103" fmla="*/ 6862 w 10189"/>
                            <a:gd name="connsiteY103" fmla="*/ 1057 h 10000"/>
                            <a:gd name="connsiteX104" fmla="*/ 6862 w 10189"/>
                            <a:gd name="connsiteY104" fmla="*/ 856 h 10000"/>
                            <a:gd name="connsiteX105" fmla="*/ 6889 w 10189"/>
                            <a:gd name="connsiteY105" fmla="*/ 856 h 10000"/>
                            <a:gd name="connsiteX106" fmla="*/ 6889 w 10189"/>
                            <a:gd name="connsiteY106" fmla="*/ 696 h 10000"/>
                            <a:gd name="connsiteX107" fmla="*/ 6931 w 10189"/>
                            <a:gd name="connsiteY107" fmla="*/ 696 h 10000"/>
                            <a:gd name="connsiteX108" fmla="*/ 6931 w 10189"/>
                            <a:gd name="connsiteY108" fmla="*/ 595 h 10000"/>
                            <a:gd name="connsiteX109" fmla="*/ 7233 w 10189"/>
                            <a:gd name="connsiteY109" fmla="*/ 595 h 10000"/>
                            <a:gd name="connsiteX110" fmla="*/ 7233 w 10189"/>
                            <a:gd name="connsiteY110" fmla="*/ 479 h 10000"/>
                            <a:gd name="connsiteX111" fmla="*/ 7433 w 10189"/>
                            <a:gd name="connsiteY111" fmla="*/ 479 h 10000"/>
                            <a:gd name="connsiteX112" fmla="*/ 7433 w 10189"/>
                            <a:gd name="connsiteY112" fmla="*/ 403 h 10000"/>
                            <a:gd name="connsiteX113" fmla="*/ 7966 w 10189"/>
                            <a:gd name="connsiteY113" fmla="*/ 403 h 10000"/>
                            <a:gd name="connsiteX114" fmla="*/ 7966 w 10189"/>
                            <a:gd name="connsiteY114" fmla="*/ 260 h 10000"/>
                            <a:gd name="connsiteX115" fmla="*/ 8022 w 10189"/>
                            <a:gd name="connsiteY115" fmla="*/ 260 h 10000"/>
                            <a:gd name="connsiteX116" fmla="*/ 8022 w 10189"/>
                            <a:gd name="connsiteY116" fmla="*/ 200 h 10000"/>
                            <a:gd name="connsiteX117" fmla="*/ 8255 w 10189"/>
                            <a:gd name="connsiteY117" fmla="*/ 200 h 10000"/>
                            <a:gd name="connsiteX118" fmla="*/ 8255 w 10189"/>
                            <a:gd name="connsiteY118" fmla="*/ 116 h 10000"/>
                            <a:gd name="connsiteX119" fmla="*/ 9343 w 10189"/>
                            <a:gd name="connsiteY119" fmla="*/ 116 h 10000"/>
                            <a:gd name="connsiteX120" fmla="*/ 9343 w 10189"/>
                            <a:gd name="connsiteY120" fmla="*/ 0 h 10000"/>
                            <a:gd name="connsiteX121" fmla="*/ 10189 w 10189"/>
                            <a:gd name="connsiteY121" fmla="*/ 0 h 10000"/>
                            <a:gd name="connsiteX0" fmla="*/ 0 w 9473"/>
                            <a:gd name="connsiteY0" fmla="*/ 10000 h 10000"/>
                            <a:gd name="connsiteX1" fmla="*/ 366 w 9473"/>
                            <a:gd name="connsiteY1" fmla="*/ 10000 h 10000"/>
                            <a:gd name="connsiteX2" fmla="*/ 366 w 9473"/>
                            <a:gd name="connsiteY2" fmla="*/ 9882 h 10000"/>
                            <a:gd name="connsiteX3" fmla="*/ 629 w 9473"/>
                            <a:gd name="connsiteY3" fmla="*/ 9882 h 10000"/>
                            <a:gd name="connsiteX4" fmla="*/ 629 w 9473"/>
                            <a:gd name="connsiteY4" fmla="*/ 9622 h 10000"/>
                            <a:gd name="connsiteX5" fmla="*/ 1098 w 9473"/>
                            <a:gd name="connsiteY5" fmla="*/ 9622 h 10000"/>
                            <a:gd name="connsiteX6" fmla="*/ 1098 w 9473"/>
                            <a:gd name="connsiteY6" fmla="*/ 9446 h 10000"/>
                            <a:gd name="connsiteX7" fmla="*/ 1186 w 9473"/>
                            <a:gd name="connsiteY7" fmla="*/ 9446 h 10000"/>
                            <a:gd name="connsiteX8" fmla="*/ 1186 w 9473"/>
                            <a:gd name="connsiteY8" fmla="*/ 9328 h 10000"/>
                            <a:gd name="connsiteX9" fmla="*/ 1424 w 9473"/>
                            <a:gd name="connsiteY9" fmla="*/ 9328 h 10000"/>
                            <a:gd name="connsiteX10" fmla="*/ 1424 w 9473"/>
                            <a:gd name="connsiteY10" fmla="*/ 9203 h 10000"/>
                            <a:gd name="connsiteX11" fmla="*/ 1451 w 9473"/>
                            <a:gd name="connsiteY11" fmla="*/ 9203 h 10000"/>
                            <a:gd name="connsiteX12" fmla="*/ 1451 w 9473"/>
                            <a:gd name="connsiteY12" fmla="*/ 8833 h 10000"/>
                            <a:gd name="connsiteX13" fmla="*/ 1481 w 9473"/>
                            <a:gd name="connsiteY13" fmla="*/ 8833 h 10000"/>
                            <a:gd name="connsiteX14" fmla="*/ 1481 w 9473"/>
                            <a:gd name="connsiteY14" fmla="*/ 8647 h 10000"/>
                            <a:gd name="connsiteX15" fmla="*/ 1821 w 9473"/>
                            <a:gd name="connsiteY15" fmla="*/ 8647 h 10000"/>
                            <a:gd name="connsiteX16" fmla="*/ 1821 w 9473"/>
                            <a:gd name="connsiteY16" fmla="*/ 8371 h 10000"/>
                            <a:gd name="connsiteX17" fmla="*/ 1821 w 9473"/>
                            <a:gd name="connsiteY17" fmla="*/ 8119 h 10000"/>
                            <a:gd name="connsiteX18" fmla="*/ 1834 w 9473"/>
                            <a:gd name="connsiteY18" fmla="*/ 8052 h 10000"/>
                            <a:gd name="connsiteX19" fmla="*/ 1834 w 9473"/>
                            <a:gd name="connsiteY19" fmla="*/ 7683 h 10000"/>
                            <a:gd name="connsiteX20" fmla="*/ 1896 w 9473"/>
                            <a:gd name="connsiteY20" fmla="*/ 7683 h 10000"/>
                            <a:gd name="connsiteX21" fmla="*/ 1896 w 9473"/>
                            <a:gd name="connsiteY21" fmla="*/ 7523 h 10000"/>
                            <a:gd name="connsiteX22" fmla="*/ 2159 w 9473"/>
                            <a:gd name="connsiteY22" fmla="*/ 7523 h 10000"/>
                            <a:gd name="connsiteX23" fmla="*/ 2159 w 9473"/>
                            <a:gd name="connsiteY23" fmla="*/ 7120 h 10000"/>
                            <a:gd name="connsiteX24" fmla="*/ 2187 w 9473"/>
                            <a:gd name="connsiteY24" fmla="*/ 7120 h 10000"/>
                            <a:gd name="connsiteX25" fmla="*/ 2187 w 9473"/>
                            <a:gd name="connsiteY25" fmla="*/ 6926 h 10000"/>
                            <a:gd name="connsiteX26" fmla="*/ 2254 w 9473"/>
                            <a:gd name="connsiteY26" fmla="*/ 6926 h 10000"/>
                            <a:gd name="connsiteX27" fmla="*/ 2254 w 9473"/>
                            <a:gd name="connsiteY27" fmla="*/ 6650 h 10000"/>
                            <a:gd name="connsiteX28" fmla="*/ 2289 w 9473"/>
                            <a:gd name="connsiteY28" fmla="*/ 6650 h 10000"/>
                            <a:gd name="connsiteX29" fmla="*/ 2302 w 9473"/>
                            <a:gd name="connsiteY29" fmla="*/ 6591 h 10000"/>
                            <a:gd name="connsiteX30" fmla="*/ 2454 w 9473"/>
                            <a:gd name="connsiteY30" fmla="*/ 6591 h 10000"/>
                            <a:gd name="connsiteX31" fmla="*/ 2454 w 9473"/>
                            <a:gd name="connsiteY31" fmla="*/ 6491 h 10000"/>
                            <a:gd name="connsiteX32" fmla="*/ 2549 w 9473"/>
                            <a:gd name="connsiteY32" fmla="*/ 6491 h 10000"/>
                            <a:gd name="connsiteX33" fmla="*/ 2549 w 9473"/>
                            <a:gd name="connsiteY33" fmla="*/ 6347 h 10000"/>
                            <a:gd name="connsiteX34" fmla="*/ 2584 w 9473"/>
                            <a:gd name="connsiteY34" fmla="*/ 6347 h 10000"/>
                            <a:gd name="connsiteX35" fmla="*/ 2584 w 9473"/>
                            <a:gd name="connsiteY35" fmla="*/ 6230 h 10000"/>
                            <a:gd name="connsiteX36" fmla="*/ 2637 w 9473"/>
                            <a:gd name="connsiteY36" fmla="*/ 6230 h 10000"/>
                            <a:gd name="connsiteX37" fmla="*/ 2637 w 9473"/>
                            <a:gd name="connsiteY37" fmla="*/ 6154 h 10000"/>
                            <a:gd name="connsiteX38" fmla="*/ 2690 w 9473"/>
                            <a:gd name="connsiteY38" fmla="*/ 6154 h 10000"/>
                            <a:gd name="connsiteX39" fmla="*/ 2690 w 9473"/>
                            <a:gd name="connsiteY39" fmla="*/ 6070 h 10000"/>
                            <a:gd name="connsiteX40" fmla="*/ 2909 w 9473"/>
                            <a:gd name="connsiteY40" fmla="*/ 6070 h 10000"/>
                            <a:gd name="connsiteX41" fmla="*/ 2909 w 9473"/>
                            <a:gd name="connsiteY41" fmla="*/ 5851 h 10000"/>
                            <a:gd name="connsiteX42" fmla="*/ 2932 w 9473"/>
                            <a:gd name="connsiteY42" fmla="*/ 5851 h 10000"/>
                            <a:gd name="connsiteX43" fmla="*/ 2932 w 9473"/>
                            <a:gd name="connsiteY43" fmla="*/ 5734 h 10000"/>
                            <a:gd name="connsiteX44" fmla="*/ 3177 w 9473"/>
                            <a:gd name="connsiteY44" fmla="*/ 5734 h 10000"/>
                            <a:gd name="connsiteX45" fmla="*/ 3177 w 9473"/>
                            <a:gd name="connsiteY45" fmla="*/ 5633 h 10000"/>
                            <a:gd name="connsiteX46" fmla="*/ 3249 w 9473"/>
                            <a:gd name="connsiteY46" fmla="*/ 5633 h 10000"/>
                            <a:gd name="connsiteX47" fmla="*/ 3249 w 9473"/>
                            <a:gd name="connsiteY47" fmla="*/ 5533 h 10000"/>
                            <a:gd name="connsiteX48" fmla="*/ 3292 w 9473"/>
                            <a:gd name="connsiteY48" fmla="*/ 5533 h 10000"/>
                            <a:gd name="connsiteX49" fmla="*/ 3292 w 9473"/>
                            <a:gd name="connsiteY49" fmla="*/ 5381 h 10000"/>
                            <a:gd name="connsiteX50" fmla="*/ 3539 w 9473"/>
                            <a:gd name="connsiteY50" fmla="*/ 5381 h 10000"/>
                            <a:gd name="connsiteX51" fmla="*/ 3623 w 9473"/>
                            <a:gd name="connsiteY51" fmla="*/ 5381 h 10000"/>
                            <a:gd name="connsiteX52" fmla="*/ 3623 w 9473"/>
                            <a:gd name="connsiteY52" fmla="*/ 5298 h 10000"/>
                            <a:gd name="connsiteX53" fmla="*/ 3656 w 9473"/>
                            <a:gd name="connsiteY53" fmla="*/ 5298 h 10000"/>
                            <a:gd name="connsiteX54" fmla="*/ 3656 w 9473"/>
                            <a:gd name="connsiteY54" fmla="*/ 5097 h 10000"/>
                            <a:gd name="connsiteX55" fmla="*/ 3921 w 9473"/>
                            <a:gd name="connsiteY55" fmla="*/ 5097 h 10000"/>
                            <a:gd name="connsiteX56" fmla="*/ 3921 w 9473"/>
                            <a:gd name="connsiteY56" fmla="*/ 4946 h 10000"/>
                            <a:gd name="connsiteX57" fmla="*/ 3963 w 9473"/>
                            <a:gd name="connsiteY57" fmla="*/ 4946 h 10000"/>
                            <a:gd name="connsiteX58" fmla="*/ 3963 w 9473"/>
                            <a:gd name="connsiteY58" fmla="*/ 4760 h 10000"/>
                            <a:gd name="connsiteX59" fmla="*/ 4007 w 9473"/>
                            <a:gd name="connsiteY59" fmla="*/ 4760 h 10000"/>
                            <a:gd name="connsiteX60" fmla="*/ 4007 w 9473"/>
                            <a:gd name="connsiteY60" fmla="*/ 4425 h 10000"/>
                            <a:gd name="connsiteX61" fmla="*/ 4061 w 9473"/>
                            <a:gd name="connsiteY61" fmla="*/ 4425 h 10000"/>
                            <a:gd name="connsiteX62" fmla="*/ 4061 w 9473"/>
                            <a:gd name="connsiteY62" fmla="*/ 4366 h 10000"/>
                            <a:gd name="connsiteX63" fmla="*/ 4341 w 9473"/>
                            <a:gd name="connsiteY63" fmla="*/ 4366 h 10000"/>
                            <a:gd name="connsiteX64" fmla="*/ 4341 w 9473"/>
                            <a:gd name="connsiteY64" fmla="*/ 4148 h 10000"/>
                            <a:gd name="connsiteX65" fmla="*/ 4369 w 9473"/>
                            <a:gd name="connsiteY65" fmla="*/ 4148 h 10000"/>
                            <a:gd name="connsiteX66" fmla="*/ 4369 w 9473"/>
                            <a:gd name="connsiteY66" fmla="*/ 3946 h 10000"/>
                            <a:gd name="connsiteX67" fmla="*/ 4717 w 9473"/>
                            <a:gd name="connsiteY67" fmla="*/ 3946 h 10000"/>
                            <a:gd name="connsiteX68" fmla="*/ 4717 w 9473"/>
                            <a:gd name="connsiteY68" fmla="*/ 3693 h 10000"/>
                            <a:gd name="connsiteX69" fmla="*/ 4743 w 9473"/>
                            <a:gd name="connsiteY69" fmla="*/ 3693 h 10000"/>
                            <a:gd name="connsiteX70" fmla="*/ 4743 w 9473"/>
                            <a:gd name="connsiteY70" fmla="*/ 3552 h 10000"/>
                            <a:gd name="connsiteX71" fmla="*/ 4988 w 9473"/>
                            <a:gd name="connsiteY71" fmla="*/ 3552 h 10000"/>
                            <a:gd name="connsiteX72" fmla="*/ 4988 w 9473"/>
                            <a:gd name="connsiteY72" fmla="*/ 3374 h 10000"/>
                            <a:gd name="connsiteX73" fmla="*/ 5047 w 9473"/>
                            <a:gd name="connsiteY73" fmla="*/ 3374 h 10000"/>
                            <a:gd name="connsiteX74" fmla="*/ 5104 w 9473"/>
                            <a:gd name="connsiteY74" fmla="*/ 3098 h 10000"/>
                            <a:gd name="connsiteX75" fmla="*/ 5425 w 9473"/>
                            <a:gd name="connsiteY75" fmla="*/ 3098 h 10000"/>
                            <a:gd name="connsiteX76" fmla="*/ 5448 w 9473"/>
                            <a:gd name="connsiteY76" fmla="*/ 2997 h 10000"/>
                            <a:gd name="connsiteX77" fmla="*/ 5699 w 9473"/>
                            <a:gd name="connsiteY77" fmla="*/ 2997 h 10000"/>
                            <a:gd name="connsiteX78" fmla="*/ 5699 w 9473"/>
                            <a:gd name="connsiteY78" fmla="*/ 2938 h 10000"/>
                            <a:gd name="connsiteX79" fmla="*/ 5854 w 9473"/>
                            <a:gd name="connsiteY79" fmla="*/ 2938 h 10000"/>
                            <a:gd name="connsiteX80" fmla="*/ 5854 w 9473"/>
                            <a:gd name="connsiteY80" fmla="*/ 2761 h 10000"/>
                            <a:gd name="connsiteX81" fmla="*/ 5881 w 9473"/>
                            <a:gd name="connsiteY81" fmla="*/ 2761 h 10000"/>
                            <a:gd name="connsiteX82" fmla="*/ 5881 w 9473"/>
                            <a:gd name="connsiteY82" fmla="*/ 2543 h 10000"/>
                            <a:gd name="connsiteX83" fmla="*/ 6073 w 9473"/>
                            <a:gd name="connsiteY83" fmla="*/ 2543 h 10000"/>
                            <a:gd name="connsiteX84" fmla="*/ 6073 w 9473"/>
                            <a:gd name="connsiteY84" fmla="*/ 2443 h 10000"/>
                            <a:gd name="connsiteX85" fmla="*/ 6122 w 9473"/>
                            <a:gd name="connsiteY85" fmla="*/ 2443 h 10000"/>
                            <a:gd name="connsiteX86" fmla="*/ 6122 w 9473"/>
                            <a:gd name="connsiteY86" fmla="*/ 2208 h 10000"/>
                            <a:gd name="connsiteX87" fmla="*/ 6158 w 9473"/>
                            <a:gd name="connsiteY87" fmla="*/ 2208 h 10000"/>
                            <a:gd name="connsiteX88" fmla="*/ 6158 w 9473"/>
                            <a:gd name="connsiteY88" fmla="*/ 2048 h 10000"/>
                            <a:gd name="connsiteX89" fmla="*/ 6355 w 9473"/>
                            <a:gd name="connsiteY89" fmla="*/ 2048 h 10000"/>
                            <a:gd name="connsiteX90" fmla="*/ 6355 w 9473"/>
                            <a:gd name="connsiteY90" fmla="*/ 1921 h 10000"/>
                            <a:gd name="connsiteX91" fmla="*/ 6483 w 9473"/>
                            <a:gd name="connsiteY91" fmla="*/ 1921 h 10000"/>
                            <a:gd name="connsiteX92" fmla="*/ 6483 w 9473"/>
                            <a:gd name="connsiteY92" fmla="*/ 1729 h 10000"/>
                            <a:gd name="connsiteX93" fmla="*/ 6542 w 9473"/>
                            <a:gd name="connsiteY93" fmla="*/ 1729 h 10000"/>
                            <a:gd name="connsiteX94" fmla="*/ 6542 w 9473"/>
                            <a:gd name="connsiteY94" fmla="*/ 1611 h 10000"/>
                            <a:gd name="connsiteX95" fmla="*/ 6595 w 9473"/>
                            <a:gd name="connsiteY95" fmla="*/ 1611 h 10000"/>
                            <a:gd name="connsiteX96" fmla="*/ 6595 w 9473"/>
                            <a:gd name="connsiteY96" fmla="*/ 1427 h 10000"/>
                            <a:gd name="connsiteX97" fmla="*/ 6640 w 9473"/>
                            <a:gd name="connsiteY97" fmla="*/ 1427 h 10000"/>
                            <a:gd name="connsiteX98" fmla="*/ 6640 w 9473"/>
                            <a:gd name="connsiteY98" fmla="*/ 1308 h 10000"/>
                            <a:gd name="connsiteX99" fmla="*/ 6804 w 9473"/>
                            <a:gd name="connsiteY99" fmla="*/ 1308 h 10000"/>
                            <a:gd name="connsiteX100" fmla="*/ 6818 w 9473"/>
                            <a:gd name="connsiteY100" fmla="*/ 1251 h 10000"/>
                            <a:gd name="connsiteX101" fmla="*/ 6849 w 9473"/>
                            <a:gd name="connsiteY101" fmla="*/ 1251 h 10000"/>
                            <a:gd name="connsiteX102" fmla="*/ 6849 w 9473"/>
                            <a:gd name="connsiteY102" fmla="*/ 1057 h 10000"/>
                            <a:gd name="connsiteX103" fmla="*/ 6862 w 9473"/>
                            <a:gd name="connsiteY103" fmla="*/ 1057 h 10000"/>
                            <a:gd name="connsiteX104" fmla="*/ 6862 w 9473"/>
                            <a:gd name="connsiteY104" fmla="*/ 856 h 10000"/>
                            <a:gd name="connsiteX105" fmla="*/ 6889 w 9473"/>
                            <a:gd name="connsiteY105" fmla="*/ 856 h 10000"/>
                            <a:gd name="connsiteX106" fmla="*/ 6889 w 9473"/>
                            <a:gd name="connsiteY106" fmla="*/ 696 h 10000"/>
                            <a:gd name="connsiteX107" fmla="*/ 6931 w 9473"/>
                            <a:gd name="connsiteY107" fmla="*/ 696 h 10000"/>
                            <a:gd name="connsiteX108" fmla="*/ 6931 w 9473"/>
                            <a:gd name="connsiteY108" fmla="*/ 595 h 10000"/>
                            <a:gd name="connsiteX109" fmla="*/ 7233 w 9473"/>
                            <a:gd name="connsiteY109" fmla="*/ 595 h 10000"/>
                            <a:gd name="connsiteX110" fmla="*/ 7233 w 9473"/>
                            <a:gd name="connsiteY110" fmla="*/ 479 h 10000"/>
                            <a:gd name="connsiteX111" fmla="*/ 7433 w 9473"/>
                            <a:gd name="connsiteY111" fmla="*/ 479 h 10000"/>
                            <a:gd name="connsiteX112" fmla="*/ 7433 w 9473"/>
                            <a:gd name="connsiteY112" fmla="*/ 403 h 10000"/>
                            <a:gd name="connsiteX113" fmla="*/ 7966 w 9473"/>
                            <a:gd name="connsiteY113" fmla="*/ 403 h 10000"/>
                            <a:gd name="connsiteX114" fmla="*/ 7966 w 9473"/>
                            <a:gd name="connsiteY114" fmla="*/ 260 h 10000"/>
                            <a:gd name="connsiteX115" fmla="*/ 8022 w 9473"/>
                            <a:gd name="connsiteY115" fmla="*/ 260 h 10000"/>
                            <a:gd name="connsiteX116" fmla="*/ 8022 w 9473"/>
                            <a:gd name="connsiteY116" fmla="*/ 200 h 10000"/>
                            <a:gd name="connsiteX117" fmla="*/ 8255 w 9473"/>
                            <a:gd name="connsiteY117" fmla="*/ 200 h 10000"/>
                            <a:gd name="connsiteX118" fmla="*/ 8255 w 9473"/>
                            <a:gd name="connsiteY118" fmla="*/ 116 h 10000"/>
                            <a:gd name="connsiteX119" fmla="*/ 9343 w 9473"/>
                            <a:gd name="connsiteY119" fmla="*/ 116 h 10000"/>
                            <a:gd name="connsiteX120" fmla="*/ 9343 w 9473"/>
                            <a:gd name="connsiteY120" fmla="*/ 0 h 10000"/>
                            <a:gd name="connsiteX121" fmla="*/ 9473 w 9473"/>
                            <a:gd name="connsiteY121" fmla="*/ 0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Lst>
                          <a:rect l="l" t="t" r="r" b="b"/>
                          <a:pathLst>
                            <a:path w="9473" h="10000">
                              <a:moveTo>
                                <a:pt x="0" y="10000"/>
                              </a:moveTo>
                              <a:lnTo>
                                <a:pt x="366" y="10000"/>
                              </a:lnTo>
                              <a:lnTo>
                                <a:pt x="366" y="9882"/>
                              </a:lnTo>
                              <a:lnTo>
                                <a:pt x="629" y="9882"/>
                              </a:lnTo>
                              <a:lnTo>
                                <a:pt x="629" y="9622"/>
                              </a:lnTo>
                              <a:lnTo>
                                <a:pt x="1098" y="9622"/>
                              </a:lnTo>
                              <a:lnTo>
                                <a:pt x="1098" y="9446"/>
                              </a:lnTo>
                              <a:lnTo>
                                <a:pt x="1186" y="9446"/>
                              </a:lnTo>
                              <a:lnTo>
                                <a:pt x="1186" y="9328"/>
                              </a:lnTo>
                              <a:lnTo>
                                <a:pt x="1424" y="9328"/>
                              </a:lnTo>
                              <a:lnTo>
                                <a:pt x="1424" y="9203"/>
                              </a:lnTo>
                              <a:lnTo>
                                <a:pt x="1451" y="9203"/>
                              </a:lnTo>
                              <a:lnTo>
                                <a:pt x="1451" y="8833"/>
                              </a:lnTo>
                              <a:lnTo>
                                <a:pt x="1481" y="8833"/>
                              </a:lnTo>
                              <a:lnTo>
                                <a:pt x="1481" y="8647"/>
                              </a:lnTo>
                              <a:lnTo>
                                <a:pt x="1821" y="8647"/>
                              </a:lnTo>
                              <a:lnTo>
                                <a:pt x="1821" y="8371"/>
                              </a:lnTo>
                              <a:lnTo>
                                <a:pt x="1821" y="8119"/>
                              </a:lnTo>
                              <a:cubicBezTo>
                                <a:pt x="1825" y="8096"/>
                                <a:pt x="1830" y="8074"/>
                                <a:pt x="1834" y="8052"/>
                              </a:cubicBezTo>
                              <a:lnTo>
                                <a:pt x="1834" y="7683"/>
                              </a:lnTo>
                              <a:lnTo>
                                <a:pt x="1896" y="7683"/>
                              </a:lnTo>
                              <a:lnTo>
                                <a:pt x="1896" y="7523"/>
                              </a:lnTo>
                              <a:lnTo>
                                <a:pt x="2159" y="7523"/>
                              </a:lnTo>
                              <a:lnTo>
                                <a:pt x="2159" y="7120"/>
                              </a:lnTo>
                              <a:lnTo>
                                <a:pt x="2187" y="7120"/>
                              </a:lnTo>
                              <a:lnTo>
                                <a:pt x="2187" y="6926"/>
                              </a:lnTo>
                              <a:lnTo>
                                <a:pt x="2254" y="6926"/>
                              </a:lnTo>
                              <a:lnTo>
                                <a:pt x="2254" y="6650"/>
                              </a:lnTo>
                              <a:lnTo>
                                <a:pt x="2289" y="6650"/>
                              </a:lnTo>
                              <a:cubicBezTo>
                                <a:pt x="2293" y="6630"/>
                                <a:pt x="2298" y="6610"/>
                                <a:pt x="2302" y="6591"/>
                              </a:cubicBezTo>
                              <a:lnTo>
                                <a:pt x="2454" y="6591"/>
                              </a:lnTo>
                              <a:lnTo>
                                <a:pt x="2454" y="6491"/>
                              </a:lnTo>
                              <a:lnTo>
                                <a:pt x="2549" y="6491"/>
                              </a:lnTo>
                              <a:lnTo>
                                <a:pt x="2549" y="6347"/>
                              </a:lnTo>
                              <a:lnTo>
                                <a:pt x="2584" y="6347"/>
                              </a:lnTo>
                              <a:lnTo>
                                <a:pt x="2584" y="6230"/>
                              </a:lnTo>
                              <a:lnTo>
                                <a:pt x="2637" y="6230"/>
                              </a:lnTo>
                              <a:lnTo>
                                <a:pt x="2637" y="6154"/>
                              </a:lnTo>
                              <a:lnTo>
                                <a:pt x="2690" y="6154"/>
                              </a:lnTo>
                              <a:lnTo>
                                <a:pt x="2690" y="6070"/>
                              </a:lnTo>
                              <a:lnTo>
                                <a:pt x="2909" y="6070"/>
                              </a:lnTo>
                              <a:lnTo>
                                <a:pt x="2909" y="5851"/>
                              </a:lnTo>
                              <a:lnTo>
                                <a:pt x="2932" y="5851"/>
                              </a:lnTo>
                              <a:lnTo>
                                <a:pt x="2932" y="5734"/>
                              </a:lnTo>
                              <a:lnTo>
                                <a:pt x="3177" y="5734"/>
                              </a:lnTo>
                              <a:lnTo>
                                <a:pt x="3177" y="5633"/>
                              </a:lnTo>
                              <a:lnTo>
                                <a:pt x="3249" y="5633"/>
                              </a:lnTo>
                              <a:lnTo>
                                <a:pt x="3249" y="5533"/>
                              </a:lnTo>
                              <a:lnTo>
                                <a:pt x="3292" y="5533"/>
                              </a:lnTo>
                              <a:lnTo>
                                <a:pt x="3292" y="5381"/>
                              </a:lnTo>
                              <a:lnTo>
                                <a:pt x="3539" y="5381"/>
                              </a:lnTo>
                              <a:lnTo>
                                <a:pt x="3623" y="5381"/>
                              </a:lnTo>
                              <a:lnTo>
                                <a:pt x="3623" y="5298"/>
                              </a:lnTo>
                              <a:lnTo>
                                <a:pt x="3656" y="5298"/>
                              </a:lnTo>
                              <a:lnTo>
                                <a:pt x="3656" y="5097"/>
                              </a:lnTo>
                              <a:lnTo>
                                <a:pt x="3921" y="5097"/>
                              </a:lnTo>
                              <a:lnTo>
                                <a:pt x="3921" y="4946"/>
                              </a:lnTo>
                              <a:lnTo>
                                <a:pt x="3963" y="4946"/>
                              </a:lnTo>
                              <a:lnTo>
                                <a:pt x="3963" y="4760"/>
                              </a:lnTo>
                              <a:lnTo>
                                <a:pt x="4007" y="4760"/>
                              </a:lnTo>
                              <a:lnTo>
                                <a:pt x="4007" y="4425"/>
                              </a:lnTo>
                              <a:lnTo>
                                <a:pt x="4061" y="4425"/>
                              </a:lnTo>
                              <a:lnTo>
                                <a:pt x="4061" y="4366"/>
                              </a:lnTo>
                              <a:lnTo>
                                <a:pt x="4341" y="4366"/>
                              </a:lnTo>
                              <a:lnTo>
                                <a:pt x="4341" y="4148"/>
                              </a:lnTo>
                              <a:lnTo>
                                <a:pt x="4369" y="4148"/>
                              </a:lnTo>
                              <a:lnTo>
                                <a:pt x="4369" y="3946"/>
                              </a:lnTo>
                              <a:lnTo>
                                <a:pt x="4717" y="3946"/>
                              </a:lnTo>
                              <a:lnTo>
                                <a:pt x="4717" y="3693"/>
                              </a:lnTo>
                              <a:lnTo>
                                <a:pt x="4743" y="3693"/>
                              </a:lnTo>
                              <a:lnTo>
                                <a:pt x="4743" y="3552"/>
                              </a:lnTo>
                              <a:lnTo>
                                <a:pt x="4988" y="3552"/>
                              </a:lnTo>
                              <a:lnTo>
                                <a:pt x="4988" y="3374"/>
                              </a:lnTo>
                              <a:lnTo>
                                <a:pt x="5047" y="3374"/>
                              </a:lnTo>
                              <a:cubicBezTo>
                                <a:pt x="5067" y="3282"/>
                                <a:pt x="5085" y="3190"/>
                                <a:pt x="5104" y="3098"/>
                              </a:cubicBezTo>
                              <a:lnTo>
                                <a:pt x="5425" y="3098"/>
                              </a:lnTo>
                              <a:cubicBezTo>
                                <a:pt x="5433" y="3064"/>
                                <a:pt x="5440" y="3031"/>
                                <a:pt x="5448" y="2997"/>
                              </a:cubicBezTo>
                              <a:lnTo>
                                <a:pt x="5699" y="2997"/>
                              </a:lnTo>
                              <a:lnTo>
                                <a:pt x="5699" y="2938"/>
                              </a:lnTo>
                              <a:lnTo>
                                <a:pt x="5854" y="2938"/>
                              </a:lnTo>
                              <a:lnTo>
                                <a:pt x="5854" y="2761"/>
                              </a:lnTo>
                              <a:lnTo>
                                <a:pt x="5881" y="2761"/>
                              </a:lnTo>
                              <a:lnTo>
                                <a:pt x="5881" y="2543"/>
                              </a:lnTo>
                              <a:lnTo>
                                <a:pt x="6073" y="2543"/>
                              </a:lnTo>
                              <a:lnTo>
                                <a:pt x="6073" y="2443"/>
                              </a:lnTo>
                              <a:lnTo>
                                <a:pt x="6122" y="2443"/>
                              </a:lnTo>
                              <a:lnTo>
                                <a:pt x="6122" y="2208"/>
                              </a:lnTo>
                              <a:lnTo>
                                <a:pt x="6158" y="2208"/>
                              </a:lnTo>
                              <a:lnTo>
                                <a:pt x="6158" y="2048"/>
                              </a:lnTo>
                              <a:lnTo>
                                <a:pt x="6355" y="2048"/>
                              </a:lnTo>
                              <a:lnTo>
                                <a:pt x="6355" y="1921"/>
                              </a:lnTo>
                              <a:lnTo>
                                <a:pt x="6483" y="1921"/>
                              </a:lnTo>
                              <a:lnTo>
                                <a:pt x="6483" y="1729"/>
                              </a:lnTo>
                              <a:lnTo>
                                <a:pt x="6542" y="1729"/>
                              </a:lnTo>
                              <a:lnTo>
                                <a:pt x="6542" y="1611"/>
                              </a:lnTo>
                              <a:lnTo>
                                <a:pt x="6595" y="1611"/>
                              </a:lnTo>
                              <a:lnTo>
                                <a:pt x="6595" y="1427"/>
                              </a:lnTo>
                              <a:lnTo>
                                <a:pt x="6640" y="1427"/>
                              </a:lnTo>
                              <a:lnTo>
                                <a:pt x="6640" y="1308"/>
                              </a:lnTo>
                              <a:lnTo>
                                <a:pt x="6804" y="1308"/>
                              </a:lnTo>
                              <a:cubicBezTo>
                                <a:pt x="6808" y="1289"/>
                                <a:pt x="6814" y="1270"/>
                                <a:pt x="6818" y="1251"/>
                              </a:cubicBezTo>
                              <a:lnTo>
                                <a:pt x="6849" y="1251"/>
                              </a:lnTo>
                              <a:lnTo>
                                <a:pt x="6849" y="1057"/>
                              </a:lnTo>
                              <a:lnTo>
                                <a:pt x="6862" y="1057"/>
                              </a:lnTo>
                              <a:lnTo>
                                <a:pt x="6862" y="856"/>
                              </a:lnTo>
                              <a:lnTo>
                                <a:pt x="6889" y="856"/>
                              </a:lnTo>
                              <a:lnTo>
                                <a:pt x="6889" y="696"/>
                              </a:lnTo>
                              <a:lnTo>
                                <a:pt x="6931" y="696"/>
                              </a:lnTo>
                              <a:lnTo>
                                <a:pt x="6931" y="595"/>
                              </a:lnTo>
                              <a:lnTo>
                                <a:pt x="7233" y="595"/>
                              </a:lnTo>
                              <a:lnTo>
                                <a:pt x="7233" y="479"/>
                              </a:lnTo>
                              <a:lnTo>
                                <a:pt x="7433" y="479"/>
                              </a:lnTo>
                              <a:lnTo>
                                <a:pt x="7433" y="403"/>
                              </a:lnTo>
                              <a:lnTo>
                                <a:pt x="7966" y="403"/>
                              </a:lnTo>
                              <a:lnTo>
                                <a:pt x="7966" y="260"/>
                              </a:lnTo>
                              <a:lnTo>
                                <a:pt x="8022" y="260"/>
                              </a:lnTo>
                              <a:lnTo>
                                <a:pt x="8022" y="200"/>
                              </a:lnTo>
                              <a:lnTo>
                                <a:pt x="8255" y="200"/>
                              </a:lnTo>
                              <a:lnTo>
                                <a:pt x="8255" y="116"/>
                              </a:lnTo>
                              <a:lnTo>
                                <a:pt x="9343" y="116"/>
                              </a:lnTo>
                              <a:lnTo>
                                <a:pt x="9343" y="0"/>
                              </a:lnTo>
                              <a:lnTo>
                                <a:pt x="9473" y="0"/>
                              </a:lnTo>
                            </a:path>
                          </a:pathLst>
                        </a:custGeom>
                        <a:noFill/>
                        <a:ln w="12700" cap="flat">
                          <a:solidFill>
                            <a:sysClr val="windowText" lastClr="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7167699" w14:textId="77777777" w:rsidR="00BA70C6" w:rsidRPr="000B25F1" w:rsidRDefault="00BA70C6" w:rsidP="00D758DD">
                            <w:pPr>
                              <w:rPr>
                                <w:rFonts w:ascii="Arial" w:hAnsi="Arial" w:cs="Arial"/>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60D6A1FB" id="Freeform 76" o:spid="_x0000_s1115" style="position:absolute;left:0;text-align:left;margin-left:47.35pt;margin-top:146.85pt;width:448.25pt;height:105.75pt;z-index:25188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473,1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" adj="-11796480,,5400" path="m,10000r366,l366,9882r263,l629,9622r469,l1098,9446r88,l1186,9328r238,l1424,9203r27,l1451,8833r30,l1481,8647r340,l1821,8371r,-252c1825,8096,1830,8074,1834,8052r,-369l1896,7683r,-160l2159,7523r,-403l2187,7120r,-194l2254,6926r,-276l2289,6650v4,-20,9,-40,13,-59l2454,6591r,-100l2549,6491r,-144l2584,6347r,-117l2637,6230r,-76l2690,6154r,-84l2909,6070r,-219l2932,5851r,-117l3177,5734r,-101l3249,5633r,-100l3292,5533r,-152l3539,5381r84,l3623,5298r33,l3656,5097r265,l3921,4946r42,l3963,4760r44,l4007,4425r54,l4061,4366r280,l4341,4148r28,l4369,3946r348,l4717,3693r26,l4743,3552r245,l4988,3374r59,c5067,3282,5085,3190,5104,3098r321,c5433,3064,5440,3031,5448,2997r251,l5699,2938r155,l5854,2761r27,l5881,2543r192,l6073,2443r49,l6122,2208r36,l6158,2048r197,l6355,1921r128,l6483,1729r59,l6542,1611r53,l6595,1427r45,l6640,1308r164,c6808,1289,6814,1270,6818,1251r31,l6849,1057r13,l6862,856r27,l6889,696r42,l6931,595r302,l7233,479r200,l7433,403r533,l7966,260r56,l8022,200r233,l8255,116r1088,l9343,r130,e" filled="f" strokecolor="windowText" strokeweight="1pt">
                <v:stroke dashstyle="1 1" joinstyle="miter"/>
                <v:formulas/>
                <v:path arrowok="t" o:connecttype="custom" o:connectlocs="0,1343025;219947,1343025;219947,1327177;377996,1327177;377996,1292259;659840,1292259;659840,1268621;712724,1268621;712724,1252774;855749,1252774;855749,1235986;871975,1235986;871975,1186294;890003,1186294;890003,1161314;1094325,1161314;1094325,1124246;1094325,1090402;1102138,1081404;1102138,1031846;1139396,1031846;1139396,1010358;1297446,1010358;1297446,956234;1314272,956234;1314272,930179;1354536,930179;1354536,893112;1375569,893112;1383381,885188;1474725,885188;1474725,871758;1531815,871758;1531815,852418;1552848,852418;1552848,836705;1584698,836705;1584698,826498;1616549,826498;1616549,815216;1748156,815216;1748156,785804;1761978,785804;1761978,770091;1909210,770091;1909210,756526;1952478,756526;1952478,743096;1978319,743096;1978319,722682;2126753,722682;2177233,722682;2177233,711535;2197064,711535;2197064,684540;2356315,684540;2356315,664260;2381555,664260;2381555,639280;2407996,639280;2407996,594289;2440448,594289;2440448,586365;2608713,586365;2608713,557087;2625539,557087;2625539,529958;2834669,529958;2834669,495979;2850294,495979;2850294,477042;2997526,477042;2997526,453137;3032982,453137;3067236,416069;3260140,416069;3273962,402505;3424799,402505;3424799,394581;3517946,394581;3517946,370809;3534172,370809;3534172,341531;3649554,341531;3649554,328101;3679000,328101;3679000,296540;3700634,296540;3700634,275052;3819021,275052;3819021,257995;3895942,257995;3895942,232209;3931398,232209;3931398,216361;3963248,216361;3963248,191650;3990291,191650;3990291,175668;4088846,175668;4097260,168012;4115889,168012;4115889,141958;4123701,141958;4123701,114963;4139927,114963;4139927,93475;4165167,93475;4165167,79910;4346653,79910;4346653,64331;4466842,64331;4466842,54124;4787147,54124;4787147,34919;4820800,34919;4820800,26861;4960821,26861;4960821,15579;5614652,15579;5614652,0;5692775,0" o:connectangles="0,0,0,0,0,0,0,0,0,0,0,0,0,0,0,0,0,0,0,0,0,0,0,0,0,0,0,0,0,0,0,0,0,0,0,0,0,0,0,0,0,0,0,0,0,0,0,0,0,0,0,0,0,0,0,0,0,0,0,0,0,0,0,0,0,0,0,0,0,0,0,0,0,0,0,0,0,0,0,0,0,0,0,0,0,0,0,0,0,0,0,0,0,0,0,0,0,0,0,0,0,0,0,0,0,0,0,0,0,0,0,0,0,0,0,0,0,0,0,0,0,0" textboxrect="0,0,9473,10000"/>
                <v:textbox>
                  <w:txbxContent>
                    <w:p w14:paraId="07167699" w14:textId="77777777" w:rsidR="00BA70C6" w:rsidRPr="000B25F1" w:rsidRDefault="00BA70C6" w:rsidP="00D758DD">
                      <w:pPr>
                        <w:rPr>
                          <w:rFonts w:ascii="Arial" w:hAnsi="Arial" w:cs="Arial"/>
                        </w:rPr>
                      </w:pPr>
                    </w:p>
                  </w:txbxContent>
                </v:textbox>
              </v:shape>
            </w:pict>
          </mc:Fallback>
        </mc:AlternateContent>
      </w:r>
      <w:r w:rsidRPr="00C7709B">
        <w:rPr>
          <w:noProof/>
          <w:lang w:val="en-US" w:eastAsia="en-US"/>
        </w:rPr>
        <mc:AlternateContent>
          <mc:Choice Requires="wps">
            <w:drawing>
              <wp:anchor distT="0" distB="0" distL="114300" distR="114300" simplePos="0" relativeHeight="251881984" behindDoc="0" locked="0" layoutInCell="1" allowOverlap="1" wp14:anchorId="1B95C07E" wp14:editId="5B066F66">
                <wp:simplePos x="0" y="0"/>
                <wp:positionH relativeFrom="column">
                  <wp:posOffset>614045</wp:posOffset>
                </wp:positionH>
                <wp:positionV relativeFrom="paragraph">
                  <wp:posOffset>1214120</wp:posOffset>
                </wp:positionV>
                <wp:extent cx="5527040" cy="1994535"/>
                <wp:effectExtent l="0" t="0" r="0" b="5715"/>
                <wp:wrapNone/>
                <wp:docPr id="791" name="Freeform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27040" cy="1994535"/>
                        </a:xfrm>
                        <a:custGeom>
                          <a:avLst/>
                          <a:gdLst>
                            <a:gd name="T0" fmla="*/ 4966 w 4966"/>
                            <a:gd name="T1" fmla="*/ 54 h 1857"/>
                            <a:gd name="T2" fmla="*/ 4550 w 4966"/>
                            <a:gd name="T3" fmla="*/ 82 h 1857"/>
                            <a:gd name="T4" fmla="*/ 4203 w 4966"/>
                            <a:gd name="T5" fmla="*/ 113 h 1857"/>
                            <a:gd name="T6" fmla="*/ 3829 w 4966"/>
                            <a:gd name="T7" fmla="*/ 134 h 1857"/>
                            <a:gd name="T8" fmla="*/ 3761 w 4966"/>
                            <a:gd name="T9" fmla="*/ 155 h 1857"/>
                            <a:gd name="T10" fmla="*/ 3697 w 4966"/>
                            <a:gd name="T11" fmla="*/ 193 h 1857"/>
                            <a:gd name="T12" fmla="*/ 3629 w 4966"/>
                            <a:gd name="T13" fmla="*/ 222 h 1857"/>
                            <a:gd name="T14" fmla="*/ 3593 w 4966"/>
                            <a:gd name="T15" fmla="*/ 271 h 1857"/>
                            <a:gd name="T16" fmla="*/ 3440 w 4966"/>
                            <a:gd name="T17" fmla="*/ 307 h 1857"/>
                            <a:gd name="T18" fmla="*/ 3411 w 4966"/>
                            <a:gd name="T19" fmla="*/ 378 h 1857"/>
                            <a:gd name="T20" fmla="*/ 3277 w 4966"/>
                            <a:gd name="T21" fmla="*/ 406 h 1857"/>
                            <a:gd name="T22" fmla="*/ 3222 w 4966"/>
                            <a:gd name="T23" fmla="*/ 425 h 1857"/>
                            <a:gd name="T24" fmla="*/ 3151 w 4966"/>
                            <a:gd name="T25" fmla="*/ 451 h 1857"/>
                            <a:gd name="T26" fmla="*/ 3057 w 4966"/>
                            <a:gd name="T27" fmla="*/ 474 h 1857"/>
                            <a:gd name="T28" fmla="*/ 3003 w 4966"/>
                            <a:gd name="T29" fmla="*/ 493 h 1857"/>
                            <a:gd name="T30" fmla="*/ 2847 w 4966"/>
                            <a:gd name="T31" fmla="*/ 533 h 1857"/>
                            <a:gd name="T32" fmla="*/ 2660 w 4966"/>
                            <a:gd name="T33" fmla="*/ 543 h 1857"/>
                            <a:gd name="T34" fmla="*/ 2540 w 4966"/>
                            <a:gd name="T35" fmla="*/ 562 h 1857"/>
                            <a:gd name="T36" fmla="*/ 2485 w 4966"/>
                            <a:gd name="T37" fmla="*/ 578 h 1857"/>
                            <a:gd name="T38" fmla="*/ 2426 w 4966"/>
                            <a:gd name="T39" fmla="*/ 623 h 1857"/>
                            <a:gd name="T40" fmla="*/ 2287 w 4966"/>
                            <a:gd name="T41" fmla="*/ 659 h 1857"/>
                            <a:gd name="T42" fmla="*/ 2112 w 4966"/>
                            <a:gd name="T43" fmla="*/ 687 h 1857"/>
                            <a:gd name="T44" fmla="*/ 2067 w 4966"/>
                            <a:gd name="T45" fmla="*/ 744 h 1857"/>
                            <a:gd name="T46" fmla="*/ 1944 w 4966"/>
                            <a:gd name="T47" fmla="*/ 774 h 1857"/>
                            <a:gd name="T48" fmla="*/ 1869 w 4966"/>
                            <a:gd name="T49" fmla="*/ 800 h 1857"/>
                            <a:gd name="T50" fmla="*/ 1791 w 4966"/>
                            <a:gd name="T51" fmla="*/ 834 h 1857"/>
                            <a:gd name="T52" fmla="*/ 1715 w 4966"/>
                            <a:gd name="T53" fmla="*/ 860 h 1857"/>
                            <a:gd name="T54" fmla="*/ 1689 w 4966"/>
                            <a:gd name="T55" fmla="*/ 904 h 1857"/>
                            <a:gd name="T56" fmla="*/ 1656 w 4966"/>
                            <a:gd name="T57" fmla="*/ 926 h 1857"/>
                            <a:gd name="T58" fmla="*/ 1521 w 4966"/>
                            <a:gd name="T59" fmla="*/ 947 h 1857"/>
                            <a:gd name="T60" fmla="*/ 1495 w 4966"/>
                            <a:gd name="T61" fmla="*/ 980 h 1857"/>
                            <a:gd name="T62" fmla="*/ 1382 w 4966"/>
                            <a:gd name="T63" fmla="*/ 1013 h 1857"/>
                            <a:gd name="T64" fmla="*/ 1342 w 4966"/>
                            <a:gd name="T65" fmla="*/ 1039 h 1857"/>
                            <a:gd name="T66" fmla="*/ 1304 w 4966"/>
                            <a:gd name="T67" fmla="*/ 1103 h 1857"/>
                            <a:gd name="T68" fmla="*/ 1273 w 4966"/>
                            <a:gd name="T69" fmla="*/ 1131 h 1857"/>
                            <a:gd name="T70" fmla="*/ 1151 w 4966"/>
                            <a:gd name="T71" fmla="*/ 1164 h 1857"/>
                            <a:gd name="T72" fmla="*/ 1117 w 4966"/>
                            <a:gd name="T73" fmla="*/ 1209 h 1857"/>
                            <a:gd name="T74" fmla="*/ 1087 w 4966"/>
                            <a:gd name="T75" fmla="*/ 1249 h 1857"/>
                            <a:gd name="T76" fmla="*/ 1016 w 4966"/>
                            <a:gd name="T77" fmla="*/ 1271 h 1857"/>
                            <a:gd name="T78" fmla="*/ 933 w 4966"/>
                            <a:gd name="T79" fmla="*/ 1271 h 1857"/>
                            <a:gd name="T80" fmla="*/ 933 w 4966"/>
                            <a:gd name="T81" fmla="*/ 1429 h 1857"/>
                            <a:gd name="T82" fmla="*/ 888 w 4966"/>
                            <a:gd name="T83" fmla="*/ 1457 h 1857"/>
                            <a:gd name="T84" fmla="*/ 794 w 4966"/>
                            <a:gd name="T85" fmla="*/ 1479 h 1857"/>
                            <a:gd name="T86" fmla="*/ 721 w 4966"/>
                            <a:gd name="T87" fmla="*/ 1514 h 1857"/>
                            <a:gd name="T88" fmla="*/ 654 w 4966"/>
                            <a:gd name="T89" fmla="*/ 1559 h 1857"/>
                            <a:gd name="T90" fmla="*/ 522 w 4966"/>
                            <a:gd name="T91" fmla="*/ 1559 h 1857"/>
                            <a:gd name="T92" fmla="*/ 380 w 4966"/>
                            <a:gd name="T93" fmla="*/ 1587 h 1857"/>
                            <a:gd name="T94" fmla="*/ 345 w 4966"/>
                            <a:gd name="T95" fmla="*/ 1625 h 1857"/>
                            <a:gd name="T96" fmla="*/ 345 w 4966"/>
                            <a:gd name="T97" fmla="*/ 1845 h 1857"/>
                            <a:gd name="T98" fmla="*/ 132 w 4966"/>
                            <a:gd name="T99" fmla="*/ 1857 h 1857"/>
                            <a:gd name="connsiteX0" fmla="*/ 10000 w 10000"/>
                            <a:gd name="connsiteY0" fmla="*/ 0 h 9709"/>
                            <a:gd name="connsiteX1" fmla="*/ 9162 w 10000"/>
                            <a:gd name="connsiteY1" fmla="*/ 0 h 9709"/>
                            <a:gd name="connsiteX2" fmla="*/ 9162 w 10000"/>
                            <a:gd name="connsiteY2" fmla="*/ 151 h 9709"/>
                            <a:gd name="connsiteX3" fmla="*/ 8464 w 10000"/>
                            <a:gd name="connsiteY3" fmla="*/ 151 h 9709"/>
                            <a:gd name="connsiteX4" fmla="*/ 8464 w 10000"/>
                            <a:gd name="connsiteY4" fmla="*/ 318 h 9709"/>
                            <a:gd name="connsiteX5" fmla="*/ 7710 w 10000"/>
                            <a:gd name="connsiteY5" fmla="*/ 318 h 9709"/>
                            <a:gd name="connsiteX6" fmla="*/ 7710 w 10000"/>
                            <a:gd name="connsiteY6" fmla="*/ 431 h 9709"/>
                            <a:gd name="connsiteX7" fmla="*/ 7573 w 10000"/>
                            <a:gd name="connsiteY7" fmla="*/ 431 h 9709"/>
                            <a:gd name="connsiteX8" fmla="*/ 7573 w 10000"/>
                            <a:gd name="connsiteY8" fmla="*/ 544 h 9709"/>
                            <a:gd name="connsiteX9" fmla="*/ 7445 w 10000"/>
                            <a:gd name="connsiteY9" fmla="*/ 544 h 9709"/>
                            <a:gd name="connsiteX10" fmla="*/ 7445 w 10000"/>
                            <a:gd name="connsiteY10" fmla="*/ 748 h 9709"/>
                            <a:gd name="connsiteX11" fmla="*/ 7308 w 10000"/>
                            <a:gd name="connsiteY11" fmla="*/ 748 h 9709"/>
                            <a:gd name="connsiteX12" fmla="*/ 7308 w 10000"/>
                            <a:gd name="connsiteY12" fmla="*/ 904 h 9709"/>
                            <a:gd name="connsiteX13" fmla="*/ 7235 w 10000"/>
                            <a:gd name="connsiteY13" fmla="*/ 904 h 9709"/>
                            <a:gd name="connsiteX14" fmla="*/ 7235 w 10000"/>
                            <a:gd name="connsiteY14" fmla="*/ 1168 h 9709"/>
                            <a:gd name="connsiteX15" fmla="*/ 6998 w 10000"/>
                            <a:gd name="connsiteY15" fmla="*/ 1168 h 9709"/>
                            <a:gd name="connsiteX16" fmla="*/ 6927 w 10000"/>
                            <a:gd name="connsiteY16" fmla="*/ 1362 h 9709"/>
                            <a:gd name="connsiteX17" fmla="*/ 6869 w 10000"/>
                            <a:gd name="connsiteY17" fmla="*/ 1362 h 9709"/>
                            <a:gd name="connsiteX18" fmla="*/ 6869 w 10000"/>
                            <a:gd name="connsiteY18" fmla="*/ 1745 h 9709"/>
                            <a:gd name="connsiteX19" fmla="*/ 6869 w 10000"/>
                            <a:gd name="connsiteY19" fmla="*/ 1895 h 9709"/>
                            <a:gd name="connsiteX20" fmla="*/ 6599 w 10000"/>
                            <a:gd name="connsiteY20" fmla="*/ 1895 h 9709"/>
                            <a:gd name="connsiteX21" fmla="*/ 6599 w 10000"/>
                            <a:gd name="connsiteY21" fmla="*/ 1998 h 9709"/>
                            <a:gd name="connsiteX22" fmla="*/ 6488 w 10000"/>
                            <a:gd name="connsiteY22" fmla="*/ 1998 h 9709"/>
                            <a:gd name="connsiteX23" fmla="*/ 6488 w 10000"/>
                            <a:gd name="connsiteY23" fmla="*/ 2138 h 9709"/>
                            <a:gd name="connsiteX24" fmla="*/ 6345 w 10000"/>
                            <a:gd name="connsiteY24" fmla="*/ 2138 h 9709"/>
                            <a:gd name="connsiteX25" fmla="*/ 6345 w 10000"/>
                            <a:gd name="connsiteY25" fmla="*/ 2262 h 9709"/>
                            <a:gd name="connsiteX26" fmla="*/ 6156 w 10000"/>
                            <a:gd name="connsiteY26" fmla="*/ 2262 h 9709"/>
                            <a:gd name="connsiteX27" fmla="*/ 6156 w 10000"/>
                            <a:gd name="connsiteY27" fmla="*/ 2364 h 9709"/>
                            <a:gd name="connsiteX28" fmla="*/ 6047 w 10000"/>
                            <a:gd name="connsiteY28" fmla="*/ 2364 h 9709"/>
                            <a:gd name="connsiteX29" fmla="*/ 6047 w 10000"/>
                            <a:gd name="connsiteY29" fmla="*/ 2579 h 9709"/>
                            <a:gd name="connsiteX30" fmla="*/ 5733 w 10000"/>
                            <a:gd name="connsiteY30" fmla="*/ 2579 h 9709"/>
                            <a:gd name="connsiteX31" fmla="*/ 5733 w 10000"/>
                            <a:gd name="connsiteY31" fmla="*/ 2633 h 9709"/>
                            <a:gd name="connsiteX32" fmla="*/ 5356 w 10000"/>
                            <a:gd name="connsiteY32" fmla="*/ 2633 h 9709"/>
                            <a:gd name="connsiteX33" fmla="*/ 5356 w 10000"/>
                            <a:gd name="connsiteY33" fmla="*/ 2735 h 9709"/>
                            <a:gd name="connsiteX34" fmla="*/ 5115 w 10000"/>
                            <a:gd name="connsiteY34" fmla="*/ 2735 h 9709"/>
                            <a:gd name="connsiteX35" fmla="*/ 5115 w 10000"/>
                            <a:gd name="connsiteY35" fmla="*/ 2822 h 9709"/>
                            <a:gd name="connsiteX36" fmla="*/ 5004 w 10000"/>
                            <a:gd name="connsiteY36" fmla="*/ 2822 h 9709"/>
                            <a:gd name="connsiteX37" fmla="*/ 5004 w 10000"/>
                            <a:gd name="connsiteY37" fmla="*/ 3064 h 9709"/>
                            <a:gd name="connsiteX38" fmla="*/ 4885 w 10000"/>
                            <a:gd name="connsiteY38" fmla="*/ 3064 h 9709"/>
                            <a:gd name="connsiteX39" fmla="*/ 4605 w 10000"/>
                            <a:gd name="connsiteY39" fmla="*/ 3064 h 9709"/>
                            <a:gd name="connsiteX40" fmla="*/ 4605 w 10000"/>
                            <a:gd name="connsiteY40" fmla="*/ 3258 h 9709"/>
                            <a:gd name="connsiteX41" fmla="*/ 4253 w 10000"/>
                            <a:gd name="connsiteY41" fmla="*/ 3258 h 9709"/>
                            <a:gd name="connsiteX42" fmla="*/ 4253 w 10000"/>
                            <a:gd name="connsiteY42" fmla="*/ 3409 h 9709"/>
                            <a:gd name="connsiteX43" fmla="*/ 4162 w 10000"/>
                            <a:gd name="connsiteY43" fmla="*/ 3409 h 9709"/>
                            <a:gd name="connsiteX44" fmla="*/ 4162 w 10000"/>
                            <a:gd name="connsiteY44" fmla="*/ 3715 h 9709"/>
                            <a:gd name="connsiteX45" fmla="*/ 3915 w 10000"/>
                            <a:gd name="connsiteY45" fmla="*/ 3715 h 9709"/>
                            <a:gd name="connsiteX46" fmla="*/ 3915 w 10000"/>
                            <a:gd name="connsiteY46" fmla="*/ 3877 h 9709"/>
                            <a:gd name="connsiteX47" fmla="*/ 3764 w 10000"/>
                            <a:gd name="connsiteY47" fmla="*/ 3877 h 9709"/>
                            <a:gd name="connsiteX48" fmla="*/ 3764 w 10000"/>
                            <a:gd name="connsiteY48" fmla="*/ 4017 h 9709"/>
                            <a:gd name="connsiteX49" fmla="*/ 3607 w 10000"/>
                            <a:gd name="connsiteY49" fmla="*/ 4017 h 9709"/>
                            <a:gd name="connsiteX50" fmla="*/ 3607 w 10000"/>
                            <a:gd name="connsiteY50" fmla="*/ 4200 h 9709"/>
                            <a:gd name="connsiteX51" fmla="*/ 3453 w 10000"/>
                            <a:gd name="connsiteY51" fmla="*/ 4200 h 9709"/>
                            <a:gd name="connsiteX52" fmla="*/ 3453 w 10000"/>
                            <a:gd name="connsiteY52" fmla="*/ 4340 h 9709"/>
                            <a:gd name="connsiteX53" fmla="*/ 3401 w 10000"/>
                            <a:gd name="connsiteY53" fmla="*/ 4340 h 9709"/>
                            <a:gd name="connsiteX54" fmla="*/ 3401 w 10000"/>
                            <a:gd name="connsiteY54" fmla="*/ 4577 h 9709"/>
                            <a:gd name="connsiteX55" fmla="*/ 3335 w 10000"/>
                            <a:gd name="connsiteY55" fmla="*/ 4577 h 9709"/>
                            <a:gd name="connsiteX56" fmla="*/ 3335 w 10000"/>
                            <a:gd name="connsiteY56" fmla="*/ 4696 h 9709"/>
                            <a:gd name="connsiteX57" fmla="*/ 3063 w 10000"/>
                            <a:gd name="connsiteY57" fmla="*/ 4696 h 9709"/>
                            <a:gd name="connsiteX58" fmla="*/ 3063 w 10000"/>
                            <a:gd name="connsiteY58" fmla="*/ 4809 h 9709"/>
                            <a:gd name="connsiteX59" fmla="*/ 3010 w 10000"/>
                            <a:gd name="connsiteY59" fmla="*/ 4809 h 9709"/>
                            <a:gd name="connsiteX60" fmla="*/ 3010 w 10000"/>
                            <a:gd name="connsiteY60" fmla="*/ 4986 h 9709"/>
                            <a:gd name="connsiteX61" fmla="*/ 2783 w 10000"/>
                            <a:gd name="connsiteY61" fmla="*/ 4986 h 9709"/>
                            <a:gd name="connsiteX62" fmla="*/ 2783 w 10000"/>
                            <a:gd name="connsiteY62" fmla="*/ 5164 h 9709"/>
                            <a:gd name="connsiteX63" fmla="*/ 2702 w 10000"/>
                            <a:gd name="connsiteY63" fmla="*/ 5164 h 9709"/>
                            <a:gd name="connsiteX64" fmla="*/ 2702 w 10000"/>
                            <a:gd name="connsiteY64" fmla="*/ 5304 h 9709"/>
                            <a:gd name="connsiteX65" fmla="*/ 2626 w 10000"/>
                            <a:gd name="connsiteY65" fmla="*/ 5304 h 9709"/>
                            <a:gd name="connsiteX66" fmla="*/ 2626 w 10000"/>
                            <a:gd name="connsiteY66" fmla="*/ 5649 h 9709"/>
                            <a:gd name="connsiteX67" fmla="*/ 2563 w 10000"/>
                            <a:gd name="connsiteY67" fmla="*/ 5649 h 9709"/>
                            <a:gd name="connsiteX68" fmla="*/ 2563 w 10000"/>
                            <a:gd name="connsiteY68" fmla="*/ 5799 h 9709"/>
                            <a:gd name="connsiteX69" fmla="*/ 2318 w 10000"/>
                            <a:gd name="connsiteY69" fmla="*/ 5799 h 9709"/>
                            <a:gd name="connsiteX70" fmla="*/ 2318 w 10000"/>
                            <a:gd name="connsiteY70" fmla="*/ 5977 h 9709"/>
                            <a:gd name="connsiteX71" fmla="*/ 2249 w 10000"/>
                            <a:gd name="connsiteY71" fmla="*/ 5977 h 9709"/>
                            <a:gd name="connsiteX72" fmla="*/ 2249 w 10000"/>
                            <a:gd name="connsiteY72" fmla="*/ 6220 h 9709"/>
                            <a:gd name="connsiteX73" fmla="*/ 2249 w 10000"/>
                            <a:gd name="connsiteY73" fmla="*/ 6435 h 9709"/>
                            <a:gd name="connsiteX74" fmla="*/ 2189 w 10000"/>
                            <a:gd name="connsiteY74" fmla="*/ 6435 h 9709"/>
                            <a:gd name="connsiteX75" fmla="*/ 2189 w 10000"/>
                            <a:gd name="connsiteY75" fmla="*/ 6553 h 9709"/>
                            <a:gd name="connsiteX76" fmla="*/ 2046 w 10000"/>
                            <a:gd name="connsiteY76" fmla="*/ 6553 h 9709"/>
                            <a:gd name="connsiteX77" fmla="*/ 1945 w 10000"/>
                            <a:gd name="connsiteY77" fmla="*/ 6553 h 9709"/>
                            <a:gd name="connsiteX78" fmla="*/ 1879 w 10000"/>
                            <a:gd name="connsiteY78" fmla="*/ 6553 h 9709"/>
                            <a:gd name="connsiteX79" fmla="*/ 1879 w 10000"/>
                            <a:gd name="connsiteY79" fmla="*/ 6920 h 9709"/>
                            <a:gd name="connsiteX80" fmla="*/ 1879 w 10000"/>
                            <a:gd name="connsiteY80" fmla="*/ 7404 h 9709"/>
                            <a:gd name="connsiteX81" fmla="*/ 1788 w 10000"/>
                            <a:gd name="connsiteY81" fmla="*/ 7404 h 9709"/>
                            <a:gd name="connsiteX82" fmla="*/ 1788 w 10000"/>
                            <a:gd name="connsiteY82" fmla="*/ 7555 h 9709"/>
                            <a:gd name="connsiteX83" fmla="*/ 1599 w 10000"/>
                            <a:gd name="connsiteY83" fmla="*/ 7555 h 9709"/>
                            <a:gd name="connsiteX84" fmla="*/ 1599 w 10000"/>
                            <a:gd name="connsiteY84" fmla="*/ 7673 h 9709"/>
                            <a:gd name="connsiteX85" fmla="*/ 1452 w 10000"/>
                            <a:gd name="connsiteY85" fmla="*/ 7673 h 9709"/>
                            <a:gd name="connsiteX86" fmla="*/ 1452 w 10000"/>
                            <a:gd name="connsiteY86" fmla="*/ 7862 h 9709"/>
                            <a:gd name="connsiteX87" fmla="*/ 1317 w 10000"/>
                            <a:gd name="connsiteY87" fmla="*/ 7862 h 9709"/>
                            <a:gd name="connsiteX88" fmla="*/ 1317 w 10000"/>
                            <a:gd name="connsiteY88" fmla="*/ 8104 h 9709"/>
                            <a:gd name="connsiteX89" fmla="*/ 1108 w 10000"/>
                            <a:gd name="connsiteY89" fmla="*/ 8104 h 9709"/>
                            <a:gd name="connsiteX90" fmla="*/ 1051 w 10000"/>
                            <a:gd name="connsiteY90" fmla="*/ 8104 h 9709"/>
                            <a:gd name="connsiteX91" fmla="*/ 1051 w 10000"/>
                            <a:gd name="connsiteY91" fmla="*/ 8255 h 9709"/>
                            <a:gd name="connsiteX92" fmla="*/ 765 w 10000"/>
                            <a:gd name="connsiteY92" fmla="*/ 8255 h 9709"/>
                            <a:gd name="connsiteX93" fmla="*/ 765 w 10000"/>
                            <a:gd name="connsiteY93" fmla="*/ 8460 h 9709"/>
                            <a:gd name="connsiteX94" fmla="*/ 695 w 10000"/>
                            <a:gd name="connsiteY94" fmla="*/ 8460 h 9709"/>
                            <a:gd name="connsiteX95" fmla="*/ 695 w 10000"/>
                            <a:gd name="connsiteY95" fmla="*/ 9133 h 9709"/>
                            <a:gd name="connsiteX96" fmla="*/ 695 w 10000"/>
                            <a:gd name="connsiteY96" fmla="*/ 9644 h 9709"/>
                            <a:gd name="connsiteX97" fmla="*/ 290 w 10000"/>
                            <a:gd name="connsiteY97" fmla="*/ 9644 h 9709"/>
                            <a:gd name="connsiteX98" fmla="*/ 266 w 10000"/>
                            <a:gd name="connsiteY98" fmla="*/ 9709 h 9709"/>
                            <a:gd name="connsiteX99" fmla="*/ 0 w 10000"/>
                            <a:gd name="connsiteY99" fmla="*/ 9709 h 9709"/>
                            <a:gd name="connsiteX0" fmla="*/ 9655 w 9655"/>
                            <a:gd name="connsiteY0" fmla="*/ 0 h 10043"/>
                            <a:gd name="connsiteX1" fmla="*/ 9162 w 9655"/>
                            <a:gd name="connsiteY1" fmla="*/ 43 h 10043"/>
                            <a:gd name="connsiteX2" fmla="*/ 9162 w 9655"/>
                            <a:gd name="connsiteY2" fmla="*/ 199 h 10043"/>
                            <a:gd name="connsiteX3" fmla="*/ 8464 w 9655"/>
                            <a:gd name="connsiteY3" fmla="*/ 199 h 10043"/>
                            <a:gd name="connsiteX4" fmla="*/ 8464 w 9655"/>
                            <a:gd name="connsiteY4" fmla="*/ 371 h 10043"/>
                            <a:gd name="connsiteX5" fmla="*/ 7710 w 9655"/>
                            <a:gd name="connsiteY5" fmla="*/ 371 h 10043"/>
                            <a:gd name="connsiteX6" fmla="*/ 7710 w 9655"/>
                            <a:gd name="connsiteY6" fmla="*/ 487 h 10043"/>
                            <a:gd name="connsiteX7" fmla="*/ 7573 w 9655"/>
                            <a:gd name="connsiteY7" fmla="*/ 487 h 10043"/>
                            <a:gd name="connsiteX8" fmla="*/ 7573 w 9655"/>
                            <a:gd name="connsiteY8" fmla="*/ 603 h 10043"/>
                            <a:gd name="connsiteX9" fmla="*/ 7445 w 9655"/>
                            <a:gd name="connsiteY9" fmla="*/ 603 h 10043"/>
                            <a:gd name="connsiteX10" fmla="*/ 7445 w 9655"/>
                            <a:gd name="connsiteY10" fmla="*/ 813 h 10043"/>
                            <a:gd name="connsiteX11" fmla="*/ 7308 w 9655"/>
                            <a:gd name="connsiteY11" fmla="*/ 813 h 10043"/>
                            <a:gd name="connsiteX12" fmla="*/ 7308 w 9655"/>
                            <a:gd name="connsiteY12" fmla="*/ 974 h 10043"/>
                            <a:gd name="connsiteX13" fmla="*/ 7235 w 9655"/>
                            <a:gd name="connsiteY13" fmla="*/ 974 h 10043"/>
                            <a:gd name="connsiteX14" fmla="*/ 7235 w 9655"/>
                            <a:gd name="connsiteY14" fmla="*/ 1246 h 10043"/>
                            <a:gd name="connsiteX15" fmla="*/ 6998 w 9655"/>
                            <a:gd name="connsiteY15" fmla="*/ 1246 h 10043"/>
                            <a:gd name="connsiteX16" fmla="*/ 6927 w 9655"/>
                            <a:gd name="connsiteY16" fmla="*/ 1446 h 10043"/>
                            <a:gd name="connsiteX17" fmla="*/ 6869 w 9655"/>
                            <a:gd name="connsiteY17" fmla="*/ 1446 h 10043"/>
                            <a:gd name="connsiteX18" fmla="*/ 6869 w 9655"/>
                            <a:gd name="connsiteY18" fmla="*/ 1840 h 10043"/>
                            <a:gd name="connsiteX19" fmla="*/ 6869 w 9655"/>
                            <a:gd name="connsiteY19" fmla="*/ 1995 h 10043"/>
                            <a:gd name="connsiteX20" fmla="*/ 6599 w 9655"/>
                            <a:gd name="connsiteY20" fmla="*/ 1995 h 10043"/>
                            <a:gd name="connsiteX21" fmla="*/ 6599 w 9655"/>
                            <a:gd name="connsiteY21" fmla="*/ 2101 h 10043"/>
                            <a:gd name="connsiteX22" fmla="*/ 6488 w 9655"/>
                            <a:gd name="connsiteY22" fmla="*/ 2101 h 10043"/>
                            <a:gd name="connsiteX23" fmla="*/ 6488 w 9655"/>
                            <a:gd name="connsiteY23" fmla="*/ 2245 h 10043"/>
                            <a:gd name="connsiteX24" fmla="*/ 6345 w 9655"/>
                            <a:gd name="connsiteY24" fmla="*/ 2245 h 10043"/>
                            <a:gd name="connsiteX25" fmla="*/ 6345 w 9655"/>
                            <a:gd name="connsiteY25" fmla="*/ 2373 h 10043"/>
                            <a:gd name="connsiteX26" fmla="*/ 6156 w 9655"/>
                            <a:gd name="connsiteY26" fmla="*/ 2373 h 10043"/>
                            <a:gd name="connsiteX27" fmla="*/ 6156 w 9655"/>
                            <a:gd name="connsiteY27" fmla="*/ 2478 h 10043"/>
                            <a:gd name="connsiteX28" fmla="*/ 6047 w 9655"/>
                            <a:gd name="connsiteY28" fmla="*/ 2478 h 10043"/>
                            <a:gd name="connsiteX29" fmla="*/ 6047 w 9655"/>
                            <a:gd name="connsiteY29" fmla="*/ 2699 h 10043"/>
                            <a:gd name="connsiteX30" fmla="*/ 5733 w 9655"/>
                            <a:gd name="connsiteY30" fmla="*/ 2699 h 10043"/>
                            <a:gd name="connsiteX31" fmla="*/ 5733 w 9655"/>
                            <a:gd name="connsiteY31" fmla="*/ 2755 h 10043"/>
                            <a:gd name="connsiteX32" fmla="*/ 5356 w 9655"/>
                            <a:gd name="connsiteY32" fmla="*/ 2755 h 10043"/>
                            <a:gd name="connsiteX33" fmla="*/ 5356 w 9655"/>
                            <a:gd name="connsiteY33" fmla="*/ 2860 h 10043"/>
                            <a:gd name="connsiteX34" fmla="*/ 5115 w 9655"/>
                            <a:gd name="connsiteY34" fmla="*/ 2860 h 10043"/>
                            <a:gd name="connsiteX35" fmla="*/ 5115 w 9655"/>
                            <a:gd name="connsiteY35" fmla="*/ 2950 h 10043"/>
                            <a:gd name="connsiteX36" fmla="*/ 5004 w 9655"/>
                            <a:gd name="connsiteY36" fmla="*/ 2950 h 10043"/>
                            <a:gd name="connsiteX37" fmla="*/ 5004 w 9655"/>
                            <a:gd name="connsiteY37" fmla="*/ 3199 h 10043"/>
                            <a:gd name="connsiteX38" fmla="*/ 4885 w 9655"/>
                            <a:gd name="connsiteY38" fmla="*/ 3199 h 10043"/>
                            <a:gd name="connsiteX39" fmla="*/ 4605 w 9655"/>
                            <a:gd name="connsiteY39" fmla="*/ 3199 h 10043"/>
                            <a:gd name="connsiteX40" fmla="*/ 4605 w 9655"/>
                            <a:gd name="connsiteY40" fmla="*/ 3399 h 10043"/>
                            <a:gd name="connsiteX41" fmla="*/ 4253 w 9655"/>
                            <a:gd name="connsiteY41" fmla="*/ 3399 h 10043"/>
                            <a:gd name="connsiteX42" fmla="*/ 4253 w 9655"/>
                            <a:gd name="connsiteY42" fmla="*/ 3554 h 10043"/>
                            <a:gd name="connsiteX43" fmla="*/ 4162 w 9655"/>
                            <a:gd name="connsiteY43" fmla="*/ 3554 h 10043"/>
                            <a:gd name="connsiteX44" fmla="*/ 4162 w 9655"/>
                            <a:gd name="connsiteY44" fmla="*/ 3869 h 10043"/>
                            <a:gd name="connsiteX45" fmla="*/ 3915 w 9655"/>
                            <a:gd name="connsiteY45" fmla="*/ 3869 h 10043"/>
                            <a:gd name="connsiteX46" fmla="*/ 3915 w 9655"/>
                            <a:gd name="connsiteY46" fmla="*/ 4036 h 10043"/>
                            <a:gd name="connsiteX47" fmla="*/ 3764 w 9655"/>
                            <a:gd name="connsiteY47" fmla="*/ 4036 h 10043"/>
                            <a:gd name="connsiteX48" fmla="*/ 3764 w 9655"/>
                            <a:gd name="connsiteY48" fmla="*/ 4180 h 10043"/>
                            <a:gd name="connsiteX49" fmla="*/ 3607 w 9655"/>
                            <a:gd name="connsiteY49" fmla="*/ 4180 h 10043"/>
                            <a:gd name="connsiteX50" fmla="*/ 3607 w 9655"/>
                            <a:gd name="connsiteY50" fmla="*/ 4369 h 10043"/>
                            <a:gd name="connsiteX51" fmla="*/ 3453 w 9655"/>
                            <a:gd name="connsiteY51" fmla="*/ 4369 h 10043"/>
                            <a:gd name="connsiteX52" fmla="*/ 3453 w 9655"/>
                            <a:gd name="connsiteY52" fmla="*/ 4513 h 10043"/>
                            <a:gd name="connsiteX53" fmla="*/ 3401 w 9655"/>
                            <a:gd name="connsiteY53" fmla="*/ 4513 h 10043"/>
                            <a:gd name="connsiteX54" fmla="*/ 3401 w 9655"/>
                            <a:gd name="connsiteY54" fmla="*/ 4757 h 10043"/>
                            <a:gd name="connsiteX55" fmla="*/ 3335 w 9655"/>
                            <a:gd name="connsiteY55" fmla="*/ 4757 h 10043"/>
                            <a:gd name="connsiteX56" fmla="*/ 3335 w 9655"/>
                            <a:gd name="connsiteY56" fmla="*/ 4880 h 10043"/>
                            <a:gd name="connsiteX57" fmla="*/ 3063 w 9655"/>
                            <a:gd name="connsiteY57" fmla="*/ 4880 h 10043"/>
                            <a:gd name="connsiteX58" fmla="*/ 3063 w 9655"/>
                            <a:gd name="connsiteY58" fmla="*/ 4996 h 10043"/>
                            <a:gd name="connsiteX59" fmla="*/ 3010 w 9655"/>
                            <a:gd name="connsiteY59" fmla="*/ 4996 h 10043"/>
                            <a:gd name="connsiteX60" fmla="*/ 3010 w 9655"/>
                            <a:gd name="connsiteY60" fmla="*/ 5178 h 10043"/>
                            <a:gd name="connsiteX61" fmla="*/ 2783 w 9655"/>
                            <a:gd name="connsiteY61" fmla="*/ 5178 h 10043"/>
                            <a:gd name="connsiteX62" fmla="*/ 2783 w 9655"/>
                            <a:gd name="connsiteY62" fmla="*/ 5362 h 10043"/>
                            <a:gd name="connsiteX63" fmla="*/ 2702 w 9655"/>
                            <a:gd name="connsiteY63" fmla="*/ 5362 h 10043"/>
                            <a:gd name="connsiteX64" fmla="*/ 2702 w 9655"/>
                            <a:gd name="connsiteY64" fmla="*/ 5506 h 10043"/>
                            <a:gd name="connsiteX65" fmla="*/ 2626 w 9655"/>
                            <a:gd name="connsiteY65" fmla="*/ 5506 h 10043"/>
                            <a:gd name="connsiteX66" fmla="*/ 2626 w 9655"/>
                            <a:gd name="connsiteY66" fmla="*/ 5861 h 10043"/>
                            <a:gd name="connsiteX67" fmla="*/ 2563 w 9655"/>
                            <a:gd name="connsiteY67" fmla="*/ 5861 h 10043"/>
                            <a:gd name="connsiteX68" fmla="*/ 2563 w 9655"/>
                            <a:gd name="connsiteY68" fmla="*/ 6016 h 10043"/>
                            <a:gd name="connsiteX69" fmla="*/ 2318 w 9655"/>
                            <a:gd name="connsiteY69" fmla="*/ 6016 h 10043"/>
                            <a:gd name="connsiteX70" fmla="*/ 2318 w 9655"/>
                            <a:gd name="connsiteY70" fmla="*/ 6199 h 10043"/>
                            <a:gd name="connsiteX71" fmla="*/ 2249 w 9655"/>
                            <a:gd name="connsiteY71" fmla="*/ 6199 h 10043"/>
                            <a:gd name="connsiteX72" fmla="*/ 2249 w 9655"/>
                            <a:gd name="connsiteY72" fmla="*/ 6449 h 10043"/>
                            <a:gd name="connsiteX73" fmla="*/ 2249 w 9655"/>
                            <a:gd name="connsiteY73" fmla="*/ 6671 h 10043"/>
                            <a:gd name="connsiteX74" fmla="*/ 2189 w 9655"/>
                            <a:gd name="connsiteY74" fmla="*/ 6671 h 10043"/>
                            <a:gd name="connsiteX75" fmla="*/ 2189 w 9655"/>
                            <a:gd name="connsiteY75" fmla="*/ 6792 h 10043"/>
                            <a:gd name="connsiteX76" fmla="*/ 2046 w 9655"/>
                            <a:gd name="connsiteY76" fmla="*/ 6792 h 10043"/>
                            <a:gd name="connsiteX77" fmla="*/ 1945 w 9655"/>
                            <a:gd name="connsiteY77" fmla="*/ 6792 h 10043"/>
                            <a:gd name="connsiteX78" fmla="*/ 1879 w 9655"/>
                            <a:gd name="connsiteY78" fmla="*/ 6792 h 10043"/>
                            <a:gd name="connsiteX79" fmla="*/ 1879 w 9655"/>
                            <a:gd name="connsiteY79" fmla="*/ 7170 h 10043"/>
                            <a:gd name="connsiteX80" fmla="*/ 1879 w 9655"/>
                            <a:gd name="connsiteY80" fmla="*/ 7669 h 10043"/>
                            <a:gd name="connsiteX81" fmla="*/ 1788 w 9655"/>
                            <a:gd name="connsiteY81" fmla="*/ 7669 h 10043"/>
                            <a:gd name="connsiteX82" fmla="*/ 1788 w 9655"/>
                            <a:gd name="connsiteY82" fmla="*/ 7824 h 10043"/>
                            <a:gd name="connsiteX83" fmla="*/ 1599 w 9655"/>
                            <a:gd name="connsiteY83" fmla="*/ 7824 h 10043"/>
                            <a:gd name="connsiteX84" fmla="*/ 1599 w 9655"/>
                            <a:gd name="connsiteY84" fmla="*/ 7946 h 10043"/>
                            <a:gd name="connsiteX85" fmla="*/ 1452 w 9655"/>
                            <a:gd name="connsiteY85" fmla="*/ 7946 h 10043"/>
                            <a:gd name="connsiteX86" fmla="*/ 1452 w 9655"/>
                            <a:gd name="connsiteY86" fmla="*/ 8141 h 10043"/>
                            <a:gd name="connsiteX87" fmla="*/ 1317 w 9655"/>
                            <a:gd name="connsiteY87" fmla="*/ 8141 h 10043"/>
                            <a:gd name="connsiteX88" fmla="*/ 1317 w 9655"/>
                            <a:gd name="connsiteY88" fmla="*/ 8390 h 10043"/>
                            <a:gd name="connsiteX89" fmla="*/ 1108 w 9655"/>
                            <a:gd name="connsiteY89" fmla="*/ 8390 h 10043"/>
                            <a:gd name="connsiteX90" fmla="*/ 1051 w 9655"/>
                            <a:gd name="connsiteY90" fmla="*/ 8390 h 10043"/>
                            <a:gd name="connsiteX91" fmla="*/ 1051 w 9655"/>
                            <a:gd name="connsiteY91" fmla="*/ 8545 h 10043"/>
                            <a:gd name="connsiteX92" fmla="*/ 765 w 9655"/>
                            <a:gd name="connsiteY92" fmla="*/ 8545 h 10043"/>
                            <a:gd name="connsiteX93" fmla="*/ 765 w 9655"/>
                            <a:gd name="connsiteY93" fmla="*/ 8757 h 10043"/>
                            <a:gd name="connsiteX94" fmla="*/ 695 w 9655"/>
                            <a:gd name="connsiteY94" fmla="*/ 8757 h 10043"/>
                            <a:gd name="connsiteX95" fmla="*/ 695 w 9655"/>
                            <a:gd name="connsiteY95" fmla="*/ 9450 h 10043"/>
                            <a:gd name="connsiteX96" fmla="*/ 695 w 9655"/>
                            <a:gd name="connsiteY96" fmla="*/ 9976 h 10043"/>
                            <a:gd name="connsiteX97" fmla="*/ 290 w 9655"/>
                            <a:gd name="connsiteY97" fmla="*/ 9976 h 10043"/>
                            <a:gd name="connsiteX98" fmla="*/ 266 w 9655"/>
                            <a:gd name="connsiteY98" fmla="*/ 10043 h 10043"/>
                            <a:gd name="connsiteX99" fmla="*/ 0 w 9655"/>
                            <a:gd name="connsiteY99" fmla="*/ 10043 h 10043"/>
                            <a:gd name="connsiteX0" fmla="*/ 10078 w 10078"/>
                            <a:gd name="connsiteY0" fmla="*/ 0 h 9979"/>
                            <a:gd name="connsiteX1" fmla="*/ 9489 w 10078"/>
                            <a:gd name="connsiteY1" fmla="*/ 22 h 9979"/>
                            <a:gd name="connsiteX2" fmla="*/ 9489 w 10078"/>
                            <a:gd name="connsiteY2" fmla="*/ 177 h 9979"/>
                            <a:gd name="connsiteX3" fmla="*/ 8766 w 10078"/>
                            <a:gd name="connsiteY3" fmla="*/ 177 h 9979"/>
                            <a:gd name="connsiteX4" fmla="*/ 8766 w 10078"/>
                            <a:gd name="connsiteY4" fmla="*/ 348 h 9979"/>
                            <a:gd name="connsiteX5" fmla="*/ 7985 w 10078"/>
                            <a:gd name="connsiteY5" fmla="*/ 348 h 9979"/>
                            <a:gd name="connsiteX6" fmla="*/ 7985 w 10078"/>
                            <a:gd name="connsiteY6" fmla="*/ 464 h 9979"/>
                            <a:gd name="connsiteX7" fmla="*/ 7844 w 10078"/>
                            <a:gd name="connsiteY7" fmla="*/ 464 h 9979"/>
                            <a:gd name="connsiteX8" fmla="*/ 7844 w 10078"/>
                            <a:gd name="connsiteY8" fmla="*/ 579 h 9979"/>
                            <a:gd name="connsiteX9" fmla="*/ 7711 w 10078"/>
                            <a:gd name="connsiteY9" fmla="*/ 579 h 9979"/>
                            <a:gd name="connsiteX10" fmla="*/ 7711 w 10078"/>
                            <a:gd name="connsiteY10" fmla="*/ 789 h 9979"/>
                            <a:gd name="connsiteX11" fmla="*/ 7569 w 10078"/>
                            <a:gd name="connsiteY11" fmla="*/ 789 h 9979"/>
                            <a:gd name="connsiteX12" fmla="*/ 7569 w 10078"/>
                            <a:gd name="connsiteY12" fmla="*/ 949 h 9979"/>
                            <a:gd name="connsiteX13" fmla="*/ 7494 w 10078"/>
                            <a:gd name="connsiteY13" fmla="*/ 949 h 9979"/>
                            <a:gd name="connsiteX14" fmla="*/ 7494 w 10078"/>
                            <a:gd name="connsiteY14" fmla="*/ 1220 h 9979"/>
                            <a:gd name="connsiteX15" fmla="*/ 7248 w 10078"/>
                            <a:gd name="connsiteY15" fmla="*/ 1220 h 9979"/>
                            <a:gd name="connsiteX16" fmla="*/ 7175 w 10078"/>
                            <a:gd name="connsiteY16" fmla="*/ 1419 h 9979"/>
                            <a:gd name="connsiteX17" fmla="*/ 7114 w 10078"/>
                            <a:gd name="connsiteY17" fmla="*/ 1419 h 9979"/>
                            <a:gd name="connsiteX18" fmla="*/ 7114 w 10078"/>
                            <a:gd name="connsiteY18" fmla="*/ 1811 h 9979"/>
                            <a:gd name="connsiteX19" fmla="*/ 7114 w 10078"/>
                            <a:gd name="connsiteY19" fmla="*/ 1965 h 9979"/>
                            <a:gd name="connsiteX20" fmla="*/ 6835 w 10078"/>
                            <a:gd name="connsiteY20" fmla="*/ 1965 h 9979"/>
                            <a:gd name="connsiteX21" fmla="*/ 6835 w 10078"/>
                            <a:gd name="connsiteY21" fmla="*/ 2071 h 9979"/>
                            <a:gd name="connsiteX22" fmla="*/ 6720 w 10078"/>
                            <a:gd name="connsiteY22" fmla="*/ 2071 h 9979"/>
                            <a:gd name="connsiteX23" fmla="*/ 6720 w 10078"/>
                            <a:gd name="connsiteY23" fmla="*/ 2214 h 9979"/>
                            <a:gd name="connsiteX24" fmla="*/ 6572 w 10078"/>
                            <a:gd name="connsiteY24" fmla="*/ 2214 h 9979"/>
                            <a:gd name="connsiteX25" fmla="*/ 6572 w 10078"/>
                            <a:gd name="connsiteY25" fmla="*/ 2342 h 9979"/>
                            <a:gd name="connsiteX26" fmla="*/ 6376 w 10078"/>
                            <a:gd name="connsiteY26" fmla="*/ 2342 h 9979"/>
                            <a:gd name="connsiteX27" fmla="*/ 6376 w 10078"/>
                            <a:gd name="connsiteY27" fmla="*/ 2446 h 9979"/>
                            <a:gd name="connsiteX28" fmla="*/ 6263 w 10078"/>
                            <a:gd name="connsiteY28" fmla="*/ 2446 h 9979"/>
                            <a:gd name="connsiteX29" fmla="*/ 6263 w 10078"/>
                            <a:gd name="connsiteY29" fmla="*/ 2666 h 9979"/>
                            <a:gd name="connsiteX30" fmla="*/ 5938 w 10078"/>
                            <a:gd name="connsiteY30" fmla="*/ 2666 h 9979"/>
                            <a:gd name="connsiteX31" fmla="*/ 5938 w 10078"/>
                            <a:gd name="connsiteY31" fmla="*/ 2722 h 9979"/>
                            <a:gd name="connsiteX32" fmla="*/ 5547 w 10078"/>
                            <a:gd name="connsiteY32" fmla="*/ 2722 h 9979"/>
                            <a:gd name="connsiteX33" fmla="*/ 5547 w 10078"/>
                            <a:gd name="connsiteY33" fmla="*/ 2827 h 9979"/>
                            <a:gd name="connsiteX34" fmla="*/ 5298 w 10078"/>
                            <a:gd name="connsiteY34" fmla="*/ 2827 h 9979"/>
                            <a:gd name="connsiteX35" fmla="*/ 5298 w 10078"/>
                            <a:gd name="connsiteY35" fmla="*/ 2916 h 9979"/>
                            <a:gd name="connsiteX36" fmla="*/ 5183 w 10078"/>
                            <a:gd name="connsiteY36" fmla="*/ 2916 h 9979"/>
                            <a:gd name="connsiteX37" fmla="*/ 5183 w 10078"/>
                            <a:gd name="connsiteY37" fmla="*/ 3164 h 9979"/>
                            <a:gd name="connsiteX38" fmla="*/ 5060 w 10078"/>
                            <a:gd name="connsiteY38" fmla="*/ 3164 h 9979"/>
                            <a:gd name="connsiteX39" fmla="*/ 4770 w 10078"/>
                            <a:gd name="connsiteY39" fmla="*/ 3164 h 9979"/>
                            <a:gd name="connsiteX40" fmla="*/ 4770 w 10078"/>
                            <a:gd name="connsiteY40" fmla="*/ 3363 h 9979"/>
                            <a:gd name="connsiteX41" fmla="*/ 4405 w 10078"/>
                            <a:gd name="connsiteY41" fmla="*/ 3363 h 9979"/>
                            <a:gd name="connsiteX42" fmla="*/ 4405 w 10078"/>
                            <a:gd name="connsiteY42" fmla="*/ 3518 h 9979"/>
                            <a:gd name="connsiteX43" fmla="*/ 4311 w 10078"/>
                            <a:gd name="connsiteY43" fmla="*/ 3518 h 9979"/>
                            <a:gd name="connsiteX44" fmla="*/ 4311 w 10078"/>
                            <a:gd name="connsiteY44" fmla="*/ 3831 h 9979"/>
                            <a:gd name="connsiteX45" fmla="*/ 4055 w 10078"/>
                            <a:gd name="connsiteY45" fmla="*/ 3831 h 9979"/>
                            <a:gd name="connsiteX46" fmla="*/ 4055 w 10078"/>
                            <a:gd name="connsiteY46" fmla="*/ 3998 h 9979"/>
                            <a:gd name="connsiteX47" fmla="*/ 3898 w 10078"/>
                            <a:gd name="connsiteY47" fmla="*/ 3998 h 9979"/>
                            <a:gd name="connsiteX48" fmla="*/ 3898 w 10078"/>
                            <a:gd name="connsiteY48" fmla="*/ 4141 h 9979"/>
                            <a:gd name="connsiteX49" fmla="*/ 3736 w 10078"/>
                            <a:gd name="connsiteY49" fmla="*/ 4141 h 9979"/>
                            <a:gd name="connsiteX50" fmla="*/ 3736 w 10078"/>
                            <a:gd name="connsiteY50" fmla="*/ 4329 h 9979"/>
                            <a:gd name="connsiteX51" fmla="*/ 3576 w 10078"/>
                            <a:gd name="connsiteY51" fmla="*/ 4329 h 9979"/>
                            <a:gd name="connsiteX52" fmla="*/ 3576 w 10078"/>
                            <a:gd name="connsiteY52" fmla="*/ 4473 h 9979"/>
                            <a:gd name="connsiteX53" fmla="*/ 3523 w 10078"/>
                            <a:gd name="connsiteY53" fmla="*/ 4473 h 9979"/>
                            <a:gd name="connsiteX54" fmla="*/ 3523 w 10078"/>
                            <a:gd name="connsiteY54" fmla="*/ 4716 h 9979"/>
                            <a:gd name="connsiteX55" fmla="*/ 3454 w 10078"/>
                            <a:gd name="connsiteY55" fmla="*/ 4716 h 9979"/>
                            <a:gd name="connsiteX56" fmla="*/ 3454 w 10078"/>
                            <a:gd name="connsiteY56" fmla="*/ 4838 h 9979"/>
                            <a:gd name="connsiteX57" fmla="*/ 3172 w 10078"/>
                            <a:gd name="connsiteY57" fmla="*/ 4838 h 9979"/>
                            <a:gd name="connsiteX58" fmla="*/ 3172 w 10078"/>
                            <a:gd name="connsiteY58" fmla="*/ 4954 h 9979"/>
                            <a:gd name="connsiteX59" fmla="*/ 3118 w 10078"/>
                            <a:gd name="connsiteY59" fmla="*/ 4954 h 9979"/>
                            <a:gd name="connsiteX60" fmla="*/ 3118 w 10078"/>
                            <a:gd name="connsiteY60" fmla="*/ 5135 h 9979"/>
                            <a:gd name="connsiteX61" fmla="*/ 2882 w 10078"/>
                            <a:gd name="connsiteY61" fmla="*/ 5135 h 9979"/>
                            <a:gd name="connsiteX62" fmla="*/ 2882 w 10078"/>
                            <a:gd name="connsiteY62" fmla="*/ 5318 h 9979"/>
                            <a:gd name="connsiteX63" fmla="*/ 2799 w 10078"/>
                            <a:gd name="connsiteY63" fmla="*/ 5318 h 9979"/>
                            <a:gd name="connsiteX64" fmla="*/ 2799 w 10078"/>
                            <a:gd name="connsiteY64" fmla="*/ 5461 h 9979"/>
                            <a:gd name="connsiteX65" fmla="*/ 2720 w 10078"/>
                            <a:gd name="connsiteY65" fmla="*/ 5461 h 9979"/>
                            <a:gd name="connsiteX66" fmla="*/ 2720 w 10078"/>
                            <a:gd name="connsiteY66" fmla="*/ 5815 h 9979"/>
                            <a:gd name="connsiteX67" fmla="*/ 2655 w 10078"/>
                            <a:gd name="connsiteY67" fmla="*/ 5815 h 9979"/>
                            <a:gd name="connsiteX68" fmla="*/ 2655 w 10078"/>
                            <a:gd name="connsiteY68" fmla="*/ 5969 h 9979"/>
                            <a:gd name="connsiteX69" fmla="*/ 2401 w 10078"/>
                            <a:gd name="connsiteY69" fmla="*/ 5969 h 9979"/>
                            <a:gd name="connsiteX70" fmla="*/ 2401 w 10078"/>
                            <a:gd name="connsiteY70" fmla="*/ 6151 h 9979"/>
                            <a:gd name="connsiteX71" fmla="*/ 2329 w 10078"/>
                            <a:gd name="connsiteY71" fmla="*/ 6151 h 9979"/>
                            <a:gd name="connsiteX72" fmla="*/ 2329 w 10078"/>
                            <a:gd name="connsiteY72" fmla="*/ 6400 h 9979"/>
                            <a:gd name="connsiteX73" fmla="*/ 2329 w 10078"/>
                            <a:gd name="connsiteY73" fmla="*/ 6621 h 9979"/>
                            <a:gd name="connsiteX74" fmla="*/ 2267 w 10078"/>
                            <a:gd name="connsiteY74" fmla="*/ 6621 h 9979"/>
                            <a:gd name="connsiteX75" fmla="*/ 2267 w 10078"/>
                            <a:gd name="connsiteY75" fmla="*/ 6742 h 9979"/>
                            <a:gd name="connsiteX76" fmla="*/ 2119 w 10078"/>
                            <a:gd name="connsiteY76" fmla="*/ 6742 h 9979"/>
                            <a:gd name="connsiteX77" fmla="*/ 2015 w 10078"/>
                            <a:gd name="connsiteY77" fmla="*/ 6742 h 9979"/>
                            <a:gd name="connsiteX78" fmla="*/ 1946 w 10078"/>
                            <a:gd name="connsiteY78" fmla="*/ 6742 h 9979"/>
                            <a:gd name="connsiteX79" fmla="*/ 1946 w 10078"/>
                            <a:gd name="connsiteY79" fmla="*/ 7118 h 9979"/>
                            <a:gd name="connsiteX80" fmla="*/ 1946 w 10078"/>
                            <a:gd name="connsiteY80" fmla="*/ 7615 h 9979"/>
                            <a:gd name="connsiteX81" fmla="*/ 1852 w 10078"/>
                            <a:gd name="connsiteY81" fmla="*/ 7615 h 9979"/>
                            <a:gd name="connsiteX82" fmla="*/ 1852 w 10078"/>
                            <a:gd name="connsiteY82" fmla="*/ 7770 h 9979"/>
                            <a:gd name="connsiteX83" fmla="*/ 1656 w 10078"/>
                            <a:gd name="connsiteY83" fmla="*/ 7770 h 9979"/>
                            <a:gd name="connsiteX84" fmla="*/ 1656 w 10078"/>
                            <a:gd name="connsiteY84" fmla="*/ 7891 h 9979"/>
                            <a:gd name="connsiteX85" fmla="*/ 1504 w 10078"/>
                            <a:gd name="connsiteY85" fmla="*/ 7891 h 9979"/>
                            <a:gd name="connsiteX86" fmla="*/ 1504 w 10078"/>
                            <a:gd name="connsiteY86" fmla="*/ 8085 h 9979"/>
                            <a:gd name="connsiteX87" fmla="*/ 1364 w 10078"/>
                            <a:gd name="connsiteY87" fmla="*/ 8085 h 9979"/>
                            <a:gd name="connsiteX88" fmla="*/ 1364 w 10078"/>
                            <a:gd name="connsiteY88" fmla="*/ 8333 h 9979"/>
                            <a:gd name="connsiteX89" fmla="*/ 1148 w 10078"/>
                            <a:gd name="connsiteY89" fmla="*/ 8333 h 9979"/>
                            <a:gd name="connsiteX90" fmla="*/ 1089 w 10078"/>
                            <a:gd name="connsiteY90" fmla="*/ 8333 h 9979"/>
                            <a:gd name="connsiteX91" fmla="*/ 1089 w 10078"/>
                            <a:gd name="connsiteY91" fmla="*/ 8487 h 9979"/>
                            <a:gd name="connsiteX92" fmla="*/ 792 w 10078"/>
                            <a:gd name="connsiteY92" fmla="*/ 8487 h 9979"/>
                            <a:gd name="connsiteX93" fmla="*/ 792 w 10078"/>
                            <a:gd name="connsiteY93" fmla="*/ 8699 h 9979"/>
                            <a:gd name="connsiteX94" fmla="*/ 720 w 10078"/>
                            <a:gd name="connsiteY94" fmla="*/ 8699 h 9979"/>
                            <a:gd name="connsiteX95" fmla="*/ 720 w 10078"/>
                            <a:gd name="connsiteY95" fmla="*/ 9389 h 9979"/>
                            <a:gd name="connsiteX96" fmla="*/ 720 w 10078"/>
                            <a:gd name="connsiteY96" fmla="*/ 9912 h 9979"/>
                            <a:gd name="connsiteX97" fmla="*/ 300 w 10078"/>
                            <a:gd name="connsiteY97" fmla="*/ 9912 h 9979"/>
                            <a:gd name="connsiteX98" fmla="*/ 276 w 10078"/>
                            <a:gd name="connsiteY98" fmla="*/ 9979 h 9979"/>
                            <a:gd name="connsiteX99" fmla="*/ 0 w 10078"/>
                            <a:gd name="connsiteY99" fmla="*/ 9979 h 99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Lst>
                          <a:rect l="l" t="t" r="r" b="b"/>
                          <a:pathLst>
                            <a:path w="10078" h="9979">
                              <a:moveTo>
                                <a:pt x="10078" y="0"/>
                              </a:moveTo>
                              <a:lnTo>
                                <a:pt x="9489" y="22"/>
                              </a:lnTo>
                              <a:lnTo>
                                <a:pt x="9489" y="177"/>
                              </a:lnTo>
                              <a:lnTo>
                                <a:pt x="8766" y="177"/>
                              </a:lnTo>
                              <a:lnTo>
                                <a:pt x="8766" y="348"/>
                              </a:lnTo>
                              <a:lnTo>
                                <a:pt x="7985" y="348"/>
                              </a:lnTo>
                              <a:lnTo>
                                <a:pt x="7985" y="464"/>
                              </a:lnTo>
                              <a:lnTo>
                                <a:pt x="7844" y="464"/>
                              </a:lnTo>
                              <a:lnTo>
                                <a:pt x="7844" y="579"/>
                              </a:lnTo>
                              <a:lnTo>
                                <a:pt x="7711" y="579"/>
                              </a:lnTo>
                              <a:lnTo>
                                <a:pt x="7711" y="789"/>
                              </a:lnTo>
                              <a:lnTo>
                                <a:pt x="7569" y="789"/>
                              </a:lnTo>
                              <a:lnTo>
                                <a:pt x="7569" y="949"/>
                              </a:lnTo>
                              <a:lnTo>
                                <a:pt x="7494" y="949"/>
                              </a:lnTo>
                              <a:lnTo>
                                <a:pt x="7494" y="1220"/>
                              </a:lnTo>
                              <a:lnTo>
                                <a:pt x="7248" y="1220"/>
                              </a:lnTo>
                              <a:cubicBezTo>
                                <a:pt x="7223" y="1286"/>
                                <a:pt x="7199" y="1352"/>
                                <a:pt x="7175" y="1419"/>
                              </a:cubicBezTo>
                              <a:lnTo>
                                <a:pt x="7114" y="1419"/>
                              </a:lnTo>
                              <a:lnTo>
                                <a:pt x="7114" y="1811"/>
                              </a:lnTo>
                              <a:lnTo>
                                <a:pt x="7114" y="1965"/>
                              </a:lnTo>
                              <a:lnTo>
                                <a:pt x="6835" y="1965"/>
                              </a:lnTo>
                              <a:lnTo>
                                <a:pt x="6835" y="2071"/>
                              </a:lnTo>
                              <a:lnTo>
                                <a:pt x="6720" y="2071"/>
                              </a:lnTo>
                              <a:lnTo>
                                <a:pt x="6720" y="2214"/>
                              </a:lnTo>
                              <a:lnTo>
                                <a:pt x="6572" y="2214"/>
                              </a:lnTo>
                              <a:lnTo>
                                <a:pt x="6572" y="2342"/>
                              </a:lnTo>
                              <a:lnTo>
                                <a:pt x="6376" y="2342"/>
                              </a:lnTo>
                              <a:lnTo>
                                <a:pt x="6376" y="2446"/>
                              </a:lnTo>
                              <a:lnTo>
                                <a:pt x="6263" y="2446"/>
                              </a:lnTo>
                              <a:lnTo>
                                <a:pt x="6263" y="2666"/>
                              </a:lnTo>
                              <a:lnTo>
                                <a:pt x="5938" y="2666"/>
                              </a:lnTo>
                              <a:lnTo>
                                <a:pt x="5938" y="2722"/>
                              </a:lnTo>
                              <a:lnTo>
                                <a:pt x="5547" y="2722"/>
                              </a:lnTo>
                              <a:lnTo>
                                <a:pt x="5547" y="2827"/>
                              </a:lnTo>
                              <a:lnTo>
                                <a:pt x="5298" y="2827"/>
                              </a:lnTo>
                              <a:lnTo>
                                <a:pt x="5298" y="2916"/>
                              </a:lnTo>
                              <a:lnTo>
                                <a:pt x="5183" y="2916"/>
                              </a:lnTo>
                              <a:lnTo>
                                <a:pt x="5183" y="3164"/>
                              </a:lnTo>
                              <a:lnTo>
                                <a:pt x="5060" y="3164"/>
                              </a:lnTo>
                              <a:lnTo>
                                <a:pt x="4770" y="3164"/>
                              </a:lnTo>
                              <a:lnTo>
                                <a:pt x="4770" y="3363"/>
                              </a:lnTo>
                              <a:lnTo>
                                <a:pt x="4405" y="3363"/>
                              </a:lnTo>
                              <a:lnTo>
                                <a:pt x="4405" y="3518"/>
                              </a:lnTo>
                              <a:lnTo>
                                <a:pt x="4311" y="3518"/>
                              </a:lnTo>
                              <a:lnTo>
                                <a:pt x="4311" y="3831"/>
                              </a:lnTo>
                              <a:lnTo>
                                <a:pt x="4055" y="3831"/>
                              </a:lnTo>
                              <a:lnTo>
                                <a:pt x="4055" y="3998"/>
                              </a:lnTo>
                              <a:lnTo>
                                <a:pt x="3898" y="3998"/>
                              </a:lnTo>
                              <a:lnTo>
                                <a:pt x="3898" y="4141"/>
                              </a:lnTo>
                              <a:lnTo>
                                <a:pt x="3736" y="4141"/>
                              </a:lnTo>
                              <a:lnTo>
                                <a:pt x="3736" y="4329"/>
                              </a:lnTo>
                              <a:lnTo>
                                <a:pt x="3576" y="4329"/>
                              </a:lnTo>
                              <a:lnTo>
                                <a:pt x="3576" y="4473"/>
                              </a:lnTo>
                              <a:lnTo>
                                <a:pt x="3523" y="4473"/>
                              </a:lnTo>
                              <a:lnTo>
                                <a:pt x="3523" y="4716"/>
                              </a:lnTo>
                              <a:lnTo>
                                <a:pt x="3454" y="4716"/>
                              </a:lnTo>
                              <a:lnTo>
                                <a:pt x="3454" y="4838"/>
                              </a:lnTo>
                              <a:lnTo>
                                <a:pt x="3172" y="4838"/>
                              </a:lnTo>
                              <a:lnTo>
                                <a:pt x="3172" y="4954"/>
                              </a:lnTo>
                              <a:lnTo>
                                <a:pt x="3118" y="4954"/>
                              </a:lnTo>
                              <a:lnTo>
                                <a:pt x="3118" y="5135"/>
                              </a:lnTo>
                              <a:lnTo>
                                <a:pt x="2882" y="5135"/>
                              </a:lnTo>
                              <a:lnTo>
                                <a:pt x="2882" y="5318"/>
                              </a:lnTo>
                              <a:lnTo>
                                <a:pt x="2799" y="5318"/>
                              </a:lnTo>
                              <a:lnTo>
                                <a:pt x="2799" y="5461"/>
                              </a:lnTo>
                              <a:lnTo>
                                <a:pt x="2720" y="5461"/>
                              </a:lnTo>
                              <a:lnTo>
                                <a:pt x="2720" y="5815"/>
                              </a:lnTo>
                              <a:lnTo>
                                <a:pt x="2655" y="5815"/>
                              </a:lnTo>
                              <a:lnTo>
                                <a:pt x="2655" y="5969"/>
                              </a:lnTo>
                              <a:lnTo>
                                <a:pt x="2401" y="5969"/>
                              </a:lnTo>
                              <a:lnTo>
                                <a:pt x="2401" y="6151"/>
                              </a:lnTo>
                              <a:lnTo>
                                <a:pt x="2329" y="6151"/>
                              </a:lnTo>
                              <a:lnTo>
                                <a:pt x="2329" y="6400"/>
                              </a:lnTo>
                              <a:lnTo>
                                <a:pt x="2329" y="6621"/>
                              </a:lnTo>
                              <a:lnTo>
                                <a:pt x="2267" y="6621"/>
                              </a:lnTo>
                              <a:lnTo>
                                <a:pt x="2267" y="6742"/>
                              </a:lnTo>
                              <a:lnTo>
                                <a:pt x="2119" y="6742"/>
                              </a:lnTo>
                              <a:lnTo>
                                <a:pt x="2015" y="6742"/>
                              </a:lnTo>
                              <a:lnTo>
                                <a:pt x="1946" y="6742"/>
                              </a:lnTo>
                              <a:lnTo>
                                <a:pt x="1946" y="7118"/>
                              </a:lnTo>
                              <a:lnTo>
                                <a:pt x="1946" y="7615"/>
                              </a:lnTo>
                              <a:lnTo>
                                <a:pt x="1852" y="7615"/>
                              </a:lnTo>
                              <a:lnTo>
                                <a:pt x="1852" y="7770"/>
                              </a:lnTo>
                              <a:lnTo>
                                <a:pt x="1656" y="7770"/>
                              </a:lnTo>
                              <a:lnTo>
                                <a:pt x="1656" y="7891"/>
                              </a:lnTo>
                              <a:lnTo>
                                <a:pt x="1504" y="7891"/>
                              </a:lnTo>
                              <a:lnTo>
                                <a:pt x="1504" y="8085"/>
                              </a:lnTo>
                              <a:lnTo>
                                <a:pt x="1364" y="8085"/>
                              </a:lnTo>
                              <a:lnTo>
                                <a:pt x="1364" y="8333"/>
                              </a:lnTo>
                              <a:lnTo>
                                <a:pt x="1148" y="8333"/>
                              </a:lnTo>
                              <a:lnTo>
                                <a:pt x="1089" y="8333"/>
                              </a:lnTo>
                              <a:lnTo>
                                <a:pt x="1089" y="8487"/>
                              </a:lnTo>
                              <a:lnTo>
                                <a:pt x="792" y="8487"/>
                              </a:lnTo>
                              <a:lnTo>
                                <a:pt x="792" y="8699"/>
                              </a:lnTo>
                              <a:lnTo>
                                <a:pt x="720" y="8699"/>
                              </a:lnTo>
                              <a:lnTo>
                                <a:pt x="720" y="9389"/>
                              </a:lnTo>
                              <a:lnTo>
                                <a:pt x="720" y="9912"/>
                              </a:lnTo>
                              <a:lnTo>
                                <a:pt x="300" y="9912"/>
                              </a:lnTo>
                              <a:cubicBezTo>
                                <a:pt x="292" y="9935"/>
                                <a:pt x="284" y="9956"/>
                                <a:pt x="276" y="9979"/>
                              </a:cubicBezTo>
                              <a:lnTo>
                                <a:pt x="0" y="9979"/>
                              </a:lnTo>
                            </a:path>
                          </a:pathLst>
                        </a:custGeom>
                        <a:noFill/>
                        <a:ln w="12700" cap="flat">
                          <a:solidFill>
                            <a:sysClr val="windowText" lastClr="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702E798D" w14:textId="77777777" w:rsidR="00BA70C6" w:rsidRPr="000B25F1" w:rsidRDefault="00BA70C6" w:rsidP="00D758DD">
                            <w:pPr>
                              <w:rPr>
                                <w:rFonts w:ascii="Arial" w:hAnsi="Arial" w:cs="Arial"/>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1B95C07E" id="Freeform 77" o:spid="_x0000_s1116" style="position:absolute;left:0;text-align:left;margin-left:48.35pt;margin-top:95.6pt;width:435.2pt;height:157.05pt;z-index:25188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078,997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" adj="-11796480,,5400" path="m10078,l9489,22r,155l8766,177r,171l7985,348r,116l7844,464r,115l7711,579r,210l7569,789r,160l7494,949r,271l7248,1220v-25,66,-49,132,-73,199l7114,1419r,392l7114,1965r-279,l6835,2071r-115,l6720,2214r-148,l6572,2342r-196,l6376,2446r-113,l6263,2666r-325,l5938,2722r-391,l5547,2827r-249,l5298,2916r-115,l5183,3164r-123,l4770,3164r,199l4405,3363r,155l4311,3518r,313l4055,3831r,167l3898,3998r,143l3736,4141r,188l3576,4329r,144l3523,4473r,243l3454,4716r,122l3172,4838r,116l3118,4954r,181l2882,5135r,183l2799,5318r,143l2720,5461r,354l2655,5815r,154l2401,5969r,182l2329,6151r,249l2329,6621r-62,l2267,6742r-148,l2015,6742r-69,l1946,7118r,497l1852,7615r,155l1656,7770r,121l1504,7891r,194l1364,8085r,248l1148,8333r-59,l1089,8487r-297,l792,8699r-72,l720,9389r,523l300,9912v-8,23,-16,44,-24,67l,9979e" filled="f" strokecolor="windowText" strokeweight="1pt">
                <v:stroke dashstyle="dash" joinstyle="miter"/>
                <v:formulas/>
                <v:path arrowok="t" o:connecttype="custom" o:connectlocs="5527040,0;5204017,4397;5204017,35378;4807505,35378;4807505,69556;4379184,69556;4379184,92741;4301856,92741;4301856,115727;4228915,115727;4228915,157700;4151038,157700;4151038,189680;4109907,189680;4109907,243845;3974994,243845;3934959,283620;3901505,283620;3901505,361970;3901505,392751;3748494,392751;3748494,413937;3685425,413937;3685425,442519;3604257,442519;3604257,468103;3496766,468103;3496766,488890;3434794,488890;3434794,532862;3256555,532862;3256555,544055;3042121,544055;3042121,565042;2905562,565042;2905562,582830;2842493,582830;2842493,632399;2775037,632399;2615993,632399;2615993,672174;2415818,672174;2415818,703154;2364266,703154;2364266,765714;2223869,765714;2223869,799093;2137766,799093;2137766,827675;2048921,827675;2048921,865251;1961172,865251;1961172,894033;1932106,894033;1932106,942602;1894264,942602;1894264,966987;1739608,966987;1739608,990172;1709993,990172;1709993,1026349;1580565,1026349;1580565,1062926;1535045,1062926;1535045,1091508;1491719,1091508;1491719,1162263;1456072,1162263;1456072,1193043;1316771,1193043;1316771,1229420;1277285,1229420;1277285,1279189;1277285,1323361;1243282,1323361;1243282,1347545;1162115,1347545;1105079,1347545;1067238,1347545;1067238,1422698;1067238,1522035;1015685,1522035;1015685,1553015;908194,1553015;908194,1577200;824833,1577200;824833,1615975;748053,1615975;748053,1665544;629593,1665544;597236,1665544;597236,1696324;434354,1696324;434354,1738697;394867,1738697;394867,1876610;394867,1981143;164528,1981143;151366,1994535;0,1994535" o:connectangles="0,0,0,0,0,0,0,0,0,0,0,0,0,0,0,0,0,0,0,0,0,0,0,0,0,0,0,0,0,0,0,0,0,0,0,0,0,0,0,0,0,0,0,0,0,0,0,0,0,0,0,0,0,0,0,0,0,0,0,0,0,0,0,0,0,0,0,0,0,0,0,0,0,0,0,0,0,0,0,0,0,0,0,0,0,0,0,0,0,0,0,0,0,0,0,0,0,0,0,0" textboxrect="0,0,10078,9979"/>
                <v:textbox>
                  <w:txbxContent>
                    <w:p w14:paraId="702E798D" w14:textId="77777777" w:rsidR="00BA70C6" w:rsidRPr="000B25F1" w:rsidRDefault="00BA70C6" w:rsidP="00D758DD">
                      <w:pPr>
                        <w:rPr>
                          <w:rFonts w:ascii="Arial" w:hAnsi="Arial" w:cs="Arial"/>
                        </w:rPr>
                      </w:pPr>
                    </w:p>
                  </w:txbxContent>
                </v:textbox>
              </v:shape>
            </w:pict>
          </mc:Fallback>
        </mc:AlternateContent>
      </w:r>
      <w:r w:rsidRPr="00C7709B">
        <w:rPr>
          <w:noProof/>
          <w:lang w:val="en-US" w:eastAsia="en-US"/>
        </w:rPr>
        <mc:AlternateContent>
          <mc:Choice Requires="wps">
            <w:drawing>
              <wp:anchor distT="0" distB="0" distL="114299" distR="114299" simplePos="0" relativeHeight="251885056" behindDoc="0" locked="0" layoutInCell="1" allowOverlap="1" wp14:anchorId="20EC7CCA" wp14:editId="2B7C17F8">
                <wp:simplePos x="0" y="0"/>
                <wp:positionH relativeFrom="column">
                  <wp:posOffset>1549399</wp:posOffset>
                </wp:positionH>
                <wp:positionV relativeFrom="paragraph">
                  <wp:posOffset>761365</wp:posOffset>
                </wp:positionV>
                <wp:extent cx="0" cy="2454910"/>
                <wp:effectExtent l="0" t="0" r="0" b="2540"/>
                <wp:wrapNone/>
                <wp:docPr id="790" name="Straight Connector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54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268EBC63" id="Straight Connector 176" o:spid="_x0000_s1026" style="position:absolute;z-index:251885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2pt,59.95pt" to="122pt,2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" strokecolor="windowText" strokeweight=".5pt">
                <v:stroke dashstyle="dash"/>
                <o:lock v:ext="edit" shapetype="f"/>
              </v:line>
            </w:pict>
          </mc:Fallback>
        </mc:AlternateContent>
      </w:r>
      <w:r w:rsidRPr="00C7709B">
        <w:rPr>
          <w:noProof/>
          <w:lang w:val="en-US" w:eastAsia="en-US"/>
        </w:rPr>
        <mc:AlternateContent>
          <mc:Choice Requires="wps">
            <w:drawing>
              <wp:anchor distT="0" distB="0" distL="114299" distR="114299" simplePos="0" relativeHeight="251887104" behindDoc="0" locked="0" layoutInCell="1" allowOverlap="1" wp14:anchorId="52B03C9D" wp14:editId="4E1243BA">
                <wp:simplePos x="0" y="0"/>
                <wp:positionH relativeFrom="column">
                  <wp:posOffset>2493644</wp:posOffset>
                </wp:positionH>
                <wp:positionV relativeFrom="paragraph">
                  <wp:posOffset>761365</wp:posOffset>
                </wp:positionV>
                <wp:extent cx="0" cy="2454910"/>
                <wp:effectExtent l="0" t="0" r="0" b="2540"/>
                <wp:wrapNone/>
                <wp:docPr id="789" name="Straight Connector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54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63B71FBB" id="Straight Connector 177" o:spid="_x0000_s1026" style="position:absolute;z-index:251887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6.35pt,59.95pt" to="196.35pt,2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" strokecolor="windowText" strokeweight=".5pt">
                <v:stroke dashstyle="dash"/>
                <o:lock v:ext="edit" shapetype="f"/>
              </v:line>
            </w:pict>
          </mc:Fallback>
        </mc:AlternateContent>
      </w:r>
      <w:r w:rsidRPr="00C7709B">
        <w:rPr>
          <w:noProof/>
          <w:lang w:val="en-US" w:eastAsia="en-US"/>
        </w:rPr>
        <mc:AlternateContent>
          <mc:Choice Requires="wps">
            <w:drawing>
              <wp:anchor distT="0" distB="0" distL="114299" distR="114299" simplePos="0" relativeHeight="251888128" behindDoc="0" locked="0" layoutInCell="1" allowOverlap="1" wp14:anchorId="2DBD179B" wp14:editId="4A3F5167">
                <wp:simplePos x="0" y="0"/>
                <wp:positionH relativeFrom="column">
                  <wp:posOffset>3437889</wp:posOffset>
                </wp:positionH>
                <wp:positionV relativeFrom="paragraph">
                  <wp:posOffset>0</wp:posOffset>
                </wp:positionV>
                <wp:extent cx="0" cy="3216275"/>
                <wp:effectExtent l="0" t="0" r="0" b="3175"/>
                <wp:wrapNone/>
                <wp:docPr id="788" name="Straight Connector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275"/>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6651CE19" id="Straight Connector 178" o:spid="_x0000_s1026" style="position:absolute;z-index:251888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0.7pt,0" to="270.7pt,2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" strokecolor="windowText" strokeweight=".5pt">
                <v:stroke dashstyle="dash"/>
                <o:lock v:ext="edit" shapetype="f"/>
              </v:line>
            </w:pict>
          </mc:Fallback>
        </mc:AlternateContent>
      </w:r>
      <w:r w:rsidRPr="00C7709B">
        <w:rPr>
          <w:noProof/>
          <w:lang w:val="en-US" w:eastAsia="en-US"/>
        </w:rPr>
        <mc:AlternateContent>
          <mc:Choice Requires="wps">
            <w:drawing>
              <wp:anchor distT="0" distB="0" distL="114299" distR="114299" simplePos="0" relativeHeight="251890176" behindDoc="0" locked="0" layoutInCell="1" allowOverlap="1" wp14:anchorId="7A22A9D1" wp14:editId="1ED9A91E">
                <wp:simplePos x="0" y="0"/>
                <wp:positionH relativeFrom="column">
                  <wp:posOffset>4382769</wp:posOffset>
                </wp:positionH>
                <wp:positionV relativeFrom="paragraph">
                  <wp:posOffset>0</wp:posOffset>
                </wp:positionV>
                <wp:extent cx="0" cy="3216275"/>
                <wp:effectExtent l="0" t="0" r="0" b="3175"/>
                <wp:wrapNone/>
                <wp:docPr id="787" name="Straight Connector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275"/>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71D1AA8E" id="Straight Connector 179" o:spid="_x0000_s1026" style="position:absolute;z-index:251890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5.1pt,0" to="345.1pt,2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" strokecolor="windowText" strokeweight=".5pt">
                <v:stroke dashstyle="dash"/>
                <o:lock v:ext="edit" shapetype="f"/>
              </v:line>
            </w:pict>
          </mc:Fallback>
        </mc:AlternateContent>
      </w:r>
      <w:r w:rsidRPr="00C7709B">
        <w:rPr>
          <w:noProof/>
          <w:lang w:val="en-US" w:eastAsia="en-US"/>
        </w:rPr>
        <mc:AlternateContent>
          <mc:Choice Requires="wps">
            <w:drawing>
              <wp:anchor distT="0" distB="0" distL="114299" distR="114299" simplePos="0" relativeHeight="251891200" behindDoc="0" locked="0" layoutInCell="1" allowOverlap="1" wp14:anchorId="1F39B6D9" wp14:editId="0428593C">
                <wp:simplePos x="0" y="0"/>
                <wp:positionH relativeFrom="column">
                  <wp:posOffset>5327014</wp:posOffset>
                </wp:positionH>
                <wp:positionV relativeFrom="paragraph">
                  <wp:posOffset>0</wp:posOffset>
                </wp:positionV>
                <wp:extent cx="0" cy="3216275"/>
                <wp:effectExtent l="0" t="0" r="0" b="3175"/>
                <wp:wrapNone/>
                <wp:docPr id="786" name="Straight Connector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275"/>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3433399E" id="Straight Connector 180" o:spid="_x0000_s1026" style="position:absolute;z-index:251891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9.45pt,0" to="419.45pt,2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" strokecolor="windowText" strokeweight=".5pt">
                <v:stroke dashstyle="dash"/>
                <o:lock v:ext="edit" shapetype="f"/>
              </v:line>
            </w:pict>
          </mc:Fallback>
        </mc:AlternateContent>
      </w:r>
      <w:r w:rsidRPr="00C7709B">
        <w:rPr>
          <w:noProof/>
          <w:lang w:val="en-US" w:eastAsia="en-US"/>
        </w:rPr>
        <mc:AlternateContent>
          <mc:Choice Requires="wps">
            <w:drawing>
              <wp:anchor distT="0" distB="0" distL="114299" distR="114299" simplePos="0" relativeHeight="251893248" behindDoc="0" locked="0" layoutInCell="1" allowOverlap="1" wp14:anchorId="1AF40154" wp14:editId="1DE3C5A4">
                <wp:simplePos x="0" y="0"/>
                <wp:positionH relativeFrom="column">
                  <wp:posOffset>6282054</wp:posOffset>
                </wp:positionH>
                <wp:positionV relativeFrom="paragraph">
                  <wp:posOffset>0</wp:posOffset>
                </wp:positionV>
                <wp:extent cx="0" cy="3216275"/>
                <wp:effectExtent l="0" t="0" r="0" b="3175"/>
                <wp:wrapNone/>
                <wp:docPr id="785" name="Straight Connector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275"/>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569E6CA1" id="Straight Connector 181" o:spid="_x0000_s1026" style="position:absolute;z-index:251893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94.65pt,0" to="494.65pt,2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" strokecolor="windowText" strokeweight=".5pt">
                <v:stroke dashstyle="dash"/>
                <o:lock v:ext="edit" shapetype="f"/>
              </v:line>
            </w:pict>
          </mc:Fallback>
        </mc:AlternateContent>
      </w:r>
      <w:r w:rsidRPr="00C7709B">
        <w:rPr>
          <w:noProof/>
          <w:lang w:val="en-US" w:eastAsia="en-US"/>
        </w:rPr>
        <mc:AlternateContent>
          <mc:Choice Requires="wps">
            <w:drawing>
              <wp:anchor distT="0" distB="0" distL="114300" distR="114300" simplePos="0" relativeHeight="251894272" behindDoc="0" locked="0" layoutInCell="1" allowOverlap="1" wp14:anchorId="4621DB0D" wp14:editId="1BDD5D96">
                <wp:simplePos x="0" y="0"/>
                <wp:positionH relativeFrom="column">
                  <wp:posOffset>1637030</wp:posOffset>
                </wp:positionH>
                <wp:positionV relativeFrom="paragraph">
                  <wp:posOffset>1810385</wp:posOffset>
                </wp:positionV>
                <wp:extent cx="937260" cy="208280"/>
                <wp:effectExtent l="0" t="0" r="0" b="0"/>
                <wp:wrapNone/>
                <wp:docPr id="784"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8280"/>
                        </a:xfrm>
                        <a:prstGeom prst="rect">
                          <a:avLst/>
                        </a:prstGeom>
                        <a:noFill/>
                      </wps:spPr>
                      <wps:txbx>
                        <w:txbxContent>
                          <w:p w14:paraId="2F5B4674"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 xml:space="preserve">39%; </w:t>
                            </w: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0,</w:t>
                            </w:r>
                            <w:r w:rsidRPr="00FA16BD">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621DB0D" id="TextBox 87" o:spid="_x0000_s1117" type="#_x0000_t202" style="position:absolute;left:0;text-align:left;margin-left:128.9pt;margin-top:142.55pt;width:73.8pt;height:16.4pt;z-index:251894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" filled="f" stroked="f">
                <v:textbox style="mso-fit-shape-to-text:t">
                  <w:txbxContent>
                    <w:p w14:paraId="2F5B4674"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 xml:space="preserve">39%; </w:t>
                      </w: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0,</w:t>
                      </w:r>
                      <w:r w:rsidRPr="00FA16BD">
                        <w:rPr>
                          <w:rFonts w:ascii="Arial" w:hAnsi="Arial" w:cs="Arial"/>
                          <w:color w:val="000000"/>
                          <w:kern w:val="24"/>
                          <w:sz w:val="16"/>
                          <w:szCs w:val="16"/>
                        </w:rPr>
                        <w:t>0001</w:t>
                      </w:r>
                    </w:p>
                  </w:txbxContent>
                </v:textbox>
              </v:shape>
            </w:pict>
          </mc:Fallback>
        </mc:AlternateContent>
      </w:r>
      <w:r w:rsidRPr="00C7709B">
        <w:rPr>
          <w:noProof/>
          <w:lang w:val="en-US" w:eastAsia="en-US"/>
        </w:rPr>
        <mc:AlternateContent>
          <mc:Choice Requires="wps">
            <w:drawing>
              <wp:anchor distT="0" distB="0" distL="114300" distR="114300" simplePos="0" relativeHeight="251896320" behindDoc="0" locked="0" layoutInCell="1" allowOverlap="1" wp14:anchorId="165C117F" wp14:editId="6517EBFB">
                <wp:simplePos x="0" y="0"/>
                <wp:positionH relativeFrom="column">
                  <wp:posOffset>2578735</wp:posOffset>
                </wp:positionH>
                <wp:positionV relativeFrom="paragraph">
                  <wp:posOffset>1462405</wp:posOffset>
                </wp:positionV>
                <wp:extent cx="937260" cy="208280"/>
                <wp:effectExtent l="0" t="0" r="0" b="0"/>
                <wp:wrapNone/>
                <wp:docPr id="783"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8280"/>
                        </a:xfrm>
                        <a:prstGeom prst="rect">
                          <a:avLst/>
                        </a:prstGeom>
                        <a:noFill/>
                      </wps:spPr>
                      <wps:txbx>
                        <w:txbxContent>
                          <w:p w14:paraId="3B6209B6"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 xml:space="preserve">50%; </w:t>
                            </w: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0,</w:t>
                            </w:r>
                            <w:r w:rsidRPr="00FA16BD">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65C117F" id="TextBox 88" o:spid="_x0000_s1118" type="#_x0000_t202" style="position:absolute;left:0;text-align:left;margin-left:203.05pt;margin-top:115.15pt;width:73.8pt;height:16.4pt;z-index:2518963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" filled="f" stroked="f">
                <v:textbox style="mso-fit-shape-to-text:t">
                  <w:txbxContent>
                    <w:p w14:paraId="3B6209B6"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 xml:space="preserve">50%; </w:t>
                      </w: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0,</w:t>
                      </w:r>
                      <w:r w:rsidRPr="00FA16BD">
                        <w:rPr>
                          <w:rFonts w:ascii="Arial" w:hAnsi="Arial" w:cs="Arial"/>
                          <w:color w:val="000000"/>
                          <w:kern w:val="24"/>
                          <w:sz w:val="16"/>
                          <w:szCs w:val="16"/>
                        </w:rPr>
                        <w:t>0001</w:t>
                      </w:r>
                    </w:p>
                  </w:txbxContent>
                </v:textbox>
              </v:shape>
            </w:pict>
          </mc:Fallback>
        </mc:AlternateContent>
      </w:r>
      <w:r w:rsidRPr="00C7709B">
        <w:rPr>
          <w:noProof/>
          <w:lang w:val="en-US" w:eastAsia="en-US"/>
        </w:rPr>
        <mc:AlternateContent>
          <mc:Choice Requires="wps">
            <w:drawing>
              <wp:anchor distT="0" distB="0" distL="114300" distR="114300" simplePos="0" relativeHeight="251897344" behindDoc="0" locked="0" layoutInCell="1" allowOverlap="1" wp14:anchorId="61C4FAE3" wp14:editId="5CD9B639">
                <wp:simplePos x="0" y="0"/>
                <wp:positionH relativeFrom="column">
                  <wp:posOffset>3514090</wp:posOffset>
                </wp:positionH>
                <wp:positionV relativeFrom="paragraph">
                  <wp:posOffset>1239520</wp:posOffset>
                </wp:positionV>
                <wp:extent cx="937260" cy="383540"/>
                <wp:effectExtent l="0" t="0" r="0" b="0"/>
                <wp:wrapNone/>
                <wp:docPr id="782"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383540"/>
                        </a:xfrm>
                        <a:prstGeom prst="rect">
                          <a:avLst/>
                        </a:prstGeom>
                        <a:noFill/>
                      </wps:spPr>
                      <wps:txbx>
                        <w:txbxContent>
                          <w:p w14:paraId="25CEB33D"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 xml:space="preserve">56%; </w:t>
                            </w: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0,</w:t>
                            </w:r>
                            <w:r w:rsidRPr="00FA16BD">
                              <w:rPr>
                                <w:rFonts w:ascii="Arial" w:hAnsi="Arial" w:cs="Arial"/>
                                <w:color w:val="000000"/>
                                <w:kern w:val="24"/>
                                <w:sz w:val="16"/>
                                <w:szCs w:val="16"/>
                              </w:rPr>
                              <w:t>0001</w:t>
                            </w:r>
                          </w:p>
                          <w:p w14:paraId="05BEE442" w14:textId="77777777" w:rsidR="00BA70C6" w:rsidRPr="000B25F1" w:rsidRDefault="00BA70C6" w:rsidP="00D758DD">
                            <w:pPr>
                              <w:pStyle w:val="NormalWeb"/>
                              <w:spacing w:before="0" w:beforeAutospacing="0" w:after="0" w:afterAutospacing="0"/>
                              <w:jc w:val="right"/>
                              <w:rPr>
                                <w:rFonts w:ascii="Arial" w:hAnsi="Arial" w:cs="Arial"/>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1C4FAE3" id="TextBox 89" o:spid="_x0000_s1119" type="#_x0000_t202" style="position:absolute;left:0;text-align:left;margin-left:276.7pt;margin-top:97.6pt;width:73.8pt;height:30.2pt;z-index:251897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" filled="f" stroked="f">
                <v:textbox style="mso-fit-shape-to-text:t">
                  <w:txbxContent>
                    <w:p w14:paraId="25CEB33D"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 xml:space="preserve">56%; </w:t>
                      </w: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0,</w:t>
                      </w:r>
                      <w:r w:rsidRPr="00FA16BD">
                        <w:rPr>
                          <w:rFonts w:ascii="Arial" w:hAnsi="Arial" w:cs="Arial"/>
                          <w:color w:val="000000"/>
                          <w:kern w:val="24"/>
                          <w:sz w:val="16"/>
                          <w:szCs w:val="16"/>
                        </w:rPr>
                        <w:t>0001</w:t>
                      </w:r>
                    </w:p>
                    <w:p w14:paraId="05BEE442" w14:textId="77777777" w:rsidR="00BA70C6" w:rsidRPr="000B25F1" w:rsidRDefault="00BA70C6" w:rsidP="00D758DD">
                      <w:pPr>
                        <w:pStyle w:val="NormalWeb"/>
                        <w:spacing w:before="0" w:beforeAutospacing="0" w:after="0" w:afterAutospacing="0"/>
                        <w:jc w:val="right"/>
                        <w:rPr>
                          <w:rFonts w:ascii="Arial" w:hAnsi="Arial" w:cs="Arial"/>
                        </w:rPr>
                      </w:pPr>
                    </w:p>
                  </w:txbxContent>
                </v:textbox>
              </v:shape>
            </w:pict>
          </mc:Fallback>
        </mc:AlternateContent>
      </w:r>
      <w:r w:rsidRPr="00C7709B">
        <w:rPr>
          <w:noProof/>
          <w:lang w:val="en-US" w:eastAsia="en-US"/>
        </w:rPr>
        <mc:AlternateContent>
          <mc:Choice Requires="wps">
            <w:drawing>
              <wp:anchor distT="0" distB="0" distL="114300" distR="114300" simplePos="0" relativeHeight="251899392" behindDoc="0" locked="0" layoutInCell="1" allowOverlap="1" wp14:anchorId="273087CB" wp14:editId="0BD63D7B">
                <wp:simplePos x="0" y="0"/>
                <wp:positionH relativeFrom="column">
                  <wp:posOffset>4472305</wp:posOffset>
                </wp:positionH>
                <wp:positionV relativeFrom="paragraph">
                  <wp:posOffset>977265</wp:posOffset>
                </wp:positionV>
                <wp:extent cx="937260" cy="383540"/>
                <wp:effectExtent l="0" t="0" r="0" b="0"/>
                <wp:wrapNone/>
                <wp:docPr id="781"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383540"/>
                        </a:xfrm>
                        <a:prstGeom prst="rect">
                          <a:avLst/>
                        </a:prstGeom>
                        <a:noFill/>
                      </wps:spPr>
                      <wps:txbx>
                        <w:txbxContent>
                          <w:p w14:paraId="5C4DB7A7"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 xml:space="preserve">66%; </w:t>
                            </w: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0,</w:t>
                            </w:r>
                            <w:r w:rsidRPr="00FA16BD">
                              <w:rPr>
                                <w:rFonts w:ascii="Arial" w:hAnsi="Arial" w:cs="Arial"/>
                                <w:color w:val="000000"/>
                                <w:kern w:val="24"/>
                                <w:sz w:val="16"/>
                                <w:szCs w:val="16"/>
                              </w:rPr>
                              <w:t>0001</w:t>
                            </w:r>
                          </w:p>
                          <w:p w14:paraId="2C8B6BFE" w14:textId="77777777" w:rsidR="00BA70C6" w:rsidRPr="000B25F1" w:rsidRDefault="00BA70C6" w:rsidP="00D758DD">
                            <w:pPr>
                              <w:pStyle w:val="NormalWeb"/>
                              <w:spacing w:before="0" w:beforeAutospacing="0" w:after="0" w:afterAutospacing="0"/>
                              <w:jc w:val="right"/>
                              <w:rPr>
                                <w:rFonts w:ascii="Arial" w:hAnsi="Arial" w:cs="Arial"/>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73087CB" id="TextBox 90" o:spid="_x0000_s1120" type="#_x0000_t202" style="position:absolute;left:0;text-align:left;margin-left:352.15pt;margin-top:76.95pt;width:73.8pt;height:30.2pt;z-index:2518993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" filled="f" stroked="f">
                <v:textbox style="mso-fit-shape-to-text:t">
                  <w:txbxContent>
                    <w:p w14:paraId="5C4DB7A7"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 xml:space="preserve">66%; </w:t>
                      </w: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0,</w:t>
                      </w:r>
                      <w:r w:rsidRPr="00FA16BD">
                        <w:rPr>
                          <w:rFonts w:ascii="Arial" w:hAnsi="Arial" w:cs="Arial"/>
                          <w:color w:val="000000"/>
                          <w:kern w:val="24"/>
                          <w:sz w:val="16"/>
                          <w:szCs w:val="16"/>
                        </w:rPr>
                        <w:t>0001</w:t>
                      </w:r>
                    </w:p>
                    <w:p w14:paraId="2C8B6BFE" w14:textId="77777777" w:rsidR="00BA70C6" w:rsidRPr="000B25F1" w:rsidRDefault="00BA70C6" w:rsidP="00D758DD">
                      <w:pPr>
                        <w:pStyle w:val="NormalWeb"/>
                        <w:spacing w:before="0" w:beforeAutospacing="0" w:after="0" w:afterAutospacing="0"/>
                        <w:jc w:val="right"/>
                        <w:rPr>
                          <w:rFonts w:ascii="Arial" w:hAnsi="Arial" w:cs="Arial"/>
                        </w:rPr>
                      </w:pPr>
                    </w:p>
                  </w:txbxContent>
                </v:textbox>
              </v:shape>
            </w:pict>
          </mc:Fallback>
        </mc:AlternateContent>
      </w:r>
      <w:r w:rsidRPr="00C7709B">
        <w:rPr>
          <w:noProof/>
          <w:lang w:val="en-US" w:eastAsia="en-US"/>
        </w:rPr>
        <mc:AlternateContent>
          <mc:Choice Requires="wps">
            <w:drawing>
              <wp:anchor distT="0" distB="0" distL="114300" distR="114300" simplePos="0" relativeHeight="251900416" behindDoc="0" locked="0" layoutInCell="1" allowOverlap="1" wp14:anchorId="35015D25" wp14:editId="105F1688">
                <wp:simplePos x="0" y="0"/>
                <wp:positionH relativeFrom="column">
                  <wp:posOffset>4938395</wp:posOffset>
                </wp:positionH>
                <wp:positionV relativeFrom="paragraph">
                  <wp:posOffset>1930400</wp:posOffset>
                </wp:positionV>
                <wp:extent cx="386715" cy="208280"/>
                <wp:effectExtent l="0" t="0" r="0" b="0"/>
                <wp:wrapNone/>
                <wp:docPr id="780"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208280"/>
                        </a:xfrm>
                        <a:prstGeom prst="rect">
                          <a:avLst/>
                        </a:prstGeom>
                        <a:noFill/>
                      </wps:spPr>
                      <wps:txbx>
                        <w:txbxContent>
                          <w:p w14:paraId="464F5FE4"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42%</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5015D25" id="TextBox 91" o:spid="_x0000_s1121" type="#_x0000_t202" style="position:absolute;left:0;text-align:left;margin-left:388.85pt;margin-top:152pt;width:30.45pt;height:16.4pt;z-index:2519004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" filled="f" stroked="f">
                <v:textbox style="mso-fit-shape-to-text:t">
                  <w:txbxContent>
                    <w:p w14:paraId="464F5FE4"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42%</w:t>
                      </w:r>
                    </w:p>
                  </w:txbxContent>
                </v:textbox>
              </v:shape>
            </w:pict>
          </mc:Fallback>
        </mc:AlternateContent>
      </w:r>
      <w:r w:rsidRPr="00C7709B">
        <w:rPr>
          <w:noProof/>
          <w:lang w:val="en-US" w:eastAsia="en-US"/>
        </w:rPr>
        <mc:AlternateContent>
          <mc:Choice Requires="wps">
            <w:drawing>
              <wp:anchor distT="0" distB="0" distL="114300" distR="114300" simplePos="0" relativeHeight="251902464" behindDoc="0" locked="0" layoutInCell="1" allowOverlap="1" wp14:anchorId="2AF01AD3" wp14:editId="5841EC10">
                <wp:simplePos x="0" y="0"/>
                <wp:positionH relativeFrom="column">
                  <wp:posOffset>3980180</wp:posOffset>
                </wp:positionH>
                <wp:positionV relativeFrom="paragraph">
                  <wp:posOffset>2211070</wp:posOffset>
                </wp:positionV>
                <wp:extent cx="386715" cy="383540"/>
                <wp:effectExtent l="0" t="0" r="0" b="0"/>
                <wp:wrapNone/>
                <wp:docPr id="779"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383540"/>
                        </a:xfrm>
                        <a:prstGeom prst="rect">
                          <a:avLst/>
                        </a:prstGeom>
                        <a:noFill/>
                      </wps:spPr>
                      <wps:txbx>
                        <w:txbxContent>
                          <w:p w14:paraId="236746E2"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32%</w:t>
                            </w:r>
                          </w:p>
                          <w:p w14:paraId="4C170DAA" w14:textId="77777777" w:rsidR="00BA70C6" w:rsidRPr="000B25F1" w:rsidRDefault="00BA70C6" w:rsidP="00D758DD">
                            <w:pPr>
                              <w:pStyle w:val="NormalWeb"/>
                              <w:spacing w:before="0" w:beforeAutospacing="0" w:after="0" w:afterAutospacing="0"/>
                              <w:jc w:val="right"/>
                              <w:rPr>
                                <w:rFonts w:ascii="Arial" w:hAnsi="Arial" w:cs="Arial"/>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AF01AD3" id="TextBox 92" o:spid="_x0000_s1122" type="#_x0000_t202" style="position:absolute;left:0;text-align:left;margin-left:313.4pt;margin-top:174.1pt;width:30.45pt;height:30.2pt;z-index:251902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" filled="f" stroked="f">
                <v:textbox style="mso-fit-shape-to-text:t">
                  <w:txbxContent>
                    <w:p w14:paraId="236746E2"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32%</w:t>
                      </w:r>
                    </w:p>
                    <w:p w14:paraId="4C170DAA" w14:textId="77777777" w:rsidR="00BA70C6" w:rsidRPr="000B25F1" w:rsidRDefault="00BA70C6" w:rsidP="00D758DD">
                      <w:pPr>
                        <w:pStyle w:val="NormalWeb"/>
                        <w:spacing w:before="0" w:beforeAutospacing="0" w:after="0" w:afterAutospacing="0"/>
                        <w:jc w:val="right"/>
                        <w:rPr>
                          <w:rFonts w:ascii="Arial" w:hAnsi="Arial" w:cs="Arial"/>
                        </w:rPr>
                      </w:pPr>
                    </w:p>
                  </w:txbxContent>
                </v:textbox>
              </v:shape>
            </w:pict>
          </mc:Fallback>
        </mc:AlternateContent>
      </w:r>
      <w:r w:rsidRPr="00C7709B">
        <w:rPr>
          <w:noProof/>
          <w:lang w:val="en-US" w:eastAsia="en-US"/>
        </w:rPr>
        <mc:AlternateContent>
          <mc:Choice Requires="wps">
            <w:drawing>
              <wp:anchor distT="0" distB="0" distL="114300" distR="114300" simplePos="0" relativeHeight="251903488" behindDoc="0" locked="0" layoutInCell="1" allowOverlap="1" wp14:anchorId="740A12BA" wp14:editId="417D5F82">
                <wp:simplePos x="0" y="0"/>
                <wp:positionH relativeFrom="column">
                  <wp:posOffset>3044825</wp:posOffset>
                </wp:positionH>
                <wp:positionV relativeFrom="paragraph">
                  <wp:posOffset>2438400</wp:posOffset>
                </wp:positionV>
                <wp:extent cx="386715" cy="208280"/>
                <wp:effectExtent l="0" t="0" r="0" b="0"/>
                <wp:wrapNone/>
                <wp:docPr id="778"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208280"/>
                        </a:xfrm>
                        <a:prstGeom prst="rect">
                          <a:avLst/>
                        </a:prstGeom>
                        <a:noFill/>
                      </wps:spPr>
                      <wps:txbx>
                        <w:txbxContent>
                          <w:p w14:paraId="1DB53F86"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26%</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40A12BA" id="TextBox 93" o:spid="_x0000_s1123" type="#_x0000_t202" style="position:absolute;left:0;text-align:left;margin-left:239.75pt;margin-top:192pt;width:30.45pt;height:16.4pt;z-index:251903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" filled="f" stroked="f">
                <v:textbox style="mso-fit-shape-to-text:t">
                  <w:txbxContent>
                    <w:p w14:paraId="1DB53F86"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26%</w:t>
                      </w:r>
                    </w:p>
                  </w:txbxContent>
                </v:textbox>
              </v:shape>
            </w:pict>
          </mc:Fallback>
        </mc:AlternateContent>
      </w:r>
      <w:r w:rsidRPr="00C7709B">
        <w:rPr>
          <w:noProof/>
          <w:lang w:val="en-US" w:eastAsia="en-US"/>
        </w:rPr>
        <mc:AlternateContent>
          <mc:Choice Requires="wps">
            <w:drawing>
              <wp:anchor distT="0" distB="0" distL="114300" distR="114300" simplePos="0" relativeHeight="251905536" behindDoc="0" locked="0" layoutInCell="1" allowOverlap="1" wp14:anchorId="01C5D479" wp14:editId="1D74DC0F">
                <wp:simplePos x="0" y="0"/>
                <wp:positionH relativeFrom="column">
                  <wp:posOffset>2103120</wp:posOffset>
                </wp:positionH>
                <wp:positionV relativeFrom="paragraph">
                  <wp:posOffset>2690495</wp:posOffset>
                </wp:positionV>
                <wp:extent cx="386715" cy="208280"/>
                <wp:effectExtent l="0" t="0" r="0" b="0"/>
                <wp:wrapNone/>
                <wp:docPr id="777"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208280"/>
                        </a:xfrm>
                        <a:prstGeom prst="rect">
                          <a:avLst/>
                        </a:prstGeom>
                        <a:noFill/>
                      </wps:spPr>
                      <wps:txbx>
                        <w:txbxContent>
                          <w:p w14:paraId="7A8DABE5"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18%</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1C5D479" id="TextBox 94" o:spid="_x0000_s1124" type="#_x0000_t202" style="position:absolute;left:0;text-align:left;margin-left:165.6pt;margin-top:211.85pt;width:30.45pt;height:16.4pt;z-index:251905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" filled="f" stroked="f">
                <v:textbox style="mso-fit-shape-to-text:t">
                  <w:txbxContent>
                    <w:p w14:paraId="7A8DABE5"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18%</w:t>
                      </w:r>
                    </w:p>
                  </w:txbxContent>
                </v:textbox>
              </v:shape>
            </w:pict>
          </mc:Fallback>
        </mc:AlternateContent>
      </w:r>
      <w:r w:rsidRPr="00C7709B">
        <w:rPr>
          <w:noProof/>
          <w:lang w:val="en-US" w:eastAsia="en-US"/>
        </w:rPr>
        <mc:AlternateContent>
          <mc:Choice Requires="wps">
            <w:drawing>
              <wp:anchor distT="0" distB="0" distL="114300" distR="114300" simplePos="0" relativeHeight="251906560" behindDoc="0" locked="0" layoutInCell="1" allowOverlap="1" wp14:anchorId="272AE479" wp14:editId="338BC934">
                <wp:simplePos x="0" y="0"/>
                <wp:positionH relativeFrom="column">
                  <wp:posOffset>1305560</wp:posOffset>
                </wp:positionH>
                <wp:positionV relativeFrom="paragraph">
                  <wp:posOffset>3051175</wp:posOffset>
                </wp:positionV>
                <wp:extent cx="330200" cy="383540"/>
                <wp:effectExtent l="0" t="0" r="0" b="0"/>
                <wp:wrapNone/>
                <wp:docPr id="776"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200" cy="383540"/>
                        </a:xfrm>
                        <a:prstGeom prst="rect">
                          <a:avLst/>
                        </a:prstGeom>
                        <a:noFill/>
                      </wps:spPr>
                      <wps:txbx>
                        <w:txbxContent>
                          <w:p w14:paraId="64DB5AE2" w14:textId="77777777" w:rsidR="00BA70C6" w:rsidRPr="000B25F1" w:rsidRDefault="00BA70C6" w:rsidP="00D758DD">
                            <w:pPr>
                              <w:pStyle w:val="NormalWeb"/>
                              <w:spacing w:before="0" w:beforeAutospacing="0" w:after="0" w:afterAutospacing="0"/>
                              <w:jc w:val="center"/>
                              <w:rPr>
                                <w:rFonts w:ascii="Arial" w:hAnsi="Arial" w:cs="Arial"/>
                              </w:rPr>
                            </w:pPr>
                            <w:r>
                              <w:rPr>
                                <w:rFonts w:ascii="Arial" w:hAnsi="Arial" w:cs="Arial"/>
                                <w:color w:val="000000"/>
                                <w:kern w:val="24"/>
                                <w:sz w:val="16"/>
                                <w:szCs w:val="16"/>
                              </w:rPr>
                              <w:t>6%</w:t>
                            </w:r>
                          </w:p>
                          <w:p w14:paraId="4E3A8DD5" w14:textId="77777777" w:rsidR="00BA70C6" w:rsidRPr="000B25F1" w:rsidRDefault="00BA70C6" w:rsidP="00D758DD">
                            <w:pPr>
                              <w:pStyle w:val="NormalWeb"/>
                              <w:spacing w:before="0" w:beforeAutospacing="0" w:after="0" w:afterAutospacing="0"/>
                              <w:jc w:val="center"/>
                              <w:rPr>
                                <w:rFonts w:ascii="Arial" w:hAnsi="Arial" w:cs="Arial"/>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72AE479" id="TextBox 95" o:spid="_x0000_s1125" type="#_x0000_t202" style="position:absolute;left:0;text-align:left;margin-left:102.8pt;margin-top:240.25pt;width:26pt;height:30.2pt;z-index:251906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" filled="f" stroked="f">
                <v:textbox style="mso-fit-shape-to-text:t">
                  <w:txbxContent>
                    <w:p w14:paraId="64DB5AE2" w14:textId="77777777" w:rsidR="00BA70C6" w:rsidRPr="000B25F1" w:rsidRDefault="00BA70C6" w:rsidP="00D758DD">
                      <w:pPr>
                        <w:pStyle w:val="NormalWeb"/>
                        <w:spacing w:before="0" w:beforeAutospacing="0" w:after="0" w:afterAutospacing="0"/>
                        <w:jc w:val="center"/>
                        <w:rPr>
                          <w:rFonts w:ascii="Arial" w:hAnsi="Arial" w:cs="Arial"/>
                        </w:rPr>
                      </w:pPr>
                      <w:r>
                        <w:rPr>
                          <w:rFonts w:ascii="Arial" w:hAnsi="Arial" w:cs="Arial"/>
                          <w:color w:val="000000"/>
                          <w:kern w:val="24"/>
                          <w:sz w:val="16"/>
                          <w:szCs w:val="16"/>
                        </w:rPr>
                        <w:t>6%</w:t>
                      </w:r>
                    </w:p>
                    <w:p w14:paraId="4E3A8DD5" w14:textId="77777777" w:rsidR="00BA70C6" w:rsidRPr="000B25F1" w:rsidRDefault="00BA70C6" w:rsidP="00D758DD">
                      <w:pPr>
                        <w:pStyle w:val="NormalWeb"/>
                        <w:spacing w:before="0" w:beforeAutospacing="0" w:after="0" w:afterAutospacing="0"/>
                        <w:jc w:val="center"/>
                        <w:rPr>
                          <w:rFonts w:ascii="Arial" w:hAnsi="Arial" w:cs="Arial"/>
                        </w:rPr>
                      </w:pPr>
                    </w:p>
                  </w:txbxContent>
                </v:textbox>
              </v:shape>
            </w:pict>
          </mc:Fallback>
        </mc:AlternateContent>
      </w:r>
      <w:r w:rsidRPr="00C7709B">
        <w:rPr>
          <w:noProof/>
          <w:lang w:val="en-US" w:eastAsia="en-US"/>
        </w:rPr>
        <mc:AlternateContent>
          <mc:Choice Requires="wps">
            <w:drawing>
              <wp:anchor distT="0" distB="0" distL="114300" distR="114300" simplePos="0" relativeHeight="251908608" behindDoc="0" locked="0" layoutInCell="1" allowOverlap="1" wp14:anchorId="14B2A22A" wp14:editId="2403E9AB">
                <wp:simplePos x="0" y="0"/>
                <wp:positionH relativeFrom="column">
                  <wp:posOffset>1868805</wp:posOffset>
                </wp:positionH>
                <wp:positionV relativeFrom="paragraph">
                  <wp:posOffset>2252345</wp:posOffset>
                </wp:positionV>
                <wp:extent cx="677545" cy="325120"/>
                <wp:effectExtent l="0" t="0" r="0" b="0"/>
                <wp:wrapNone/>
                <wp:docPr id="775"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545" cy="325120"/>
                        </a:xfrm>
                        <a:prstGeom prst="rect">
                          <a:avLst/>
                        </a:prstGeom>
                        <a:noFill/>
                      </wps:spPr>
                      <wps:txbx>
                        <w:txbxContent>
                          <w:p w14:paraId="7777C9B9"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33%;</w:t>
                            </w:r>
                          </w:p>
                          <w:p w14:paraId="4982A66F"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0,</w:t>
                            </w:r>
                            <w:r w:rsidRPr="00FA16BD">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4B2A22A" id="TextBox 96" o:spid="_x0000_s1126" type="#_x0000_t202" style="position:absolute;left:0;text-align:left;margin-left:147.15pt;margin-top:177.35pt;width:53.35pt;height:25.6pt;z-index:251908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" filled="f" stroked="f">
                <v:textbox style="mso-fit-shape-to-text:t">
                  <w:txbxContent>
                    <w:p w14:paraId="7777C9B9"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33%;</w:t>
                      </w:r>
                    </w:p>
                    <w:p w14:paraId="4982A66F"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0,</w:t>
                      </w:r>
                      <w:r w:rsidRPr="00FA16BD">
                        <w:rPr>
                          <w:rFonts w:ascii="Arial" w:hAnsi="Arial" w:cs="Arial"/>
                          <w:color w:val="000000"/>
                          <w:kern w:val="24"/>
                          <w:sz w:val="16"/>
                          <w:szCs w:val="16"/>
                        </w:rPr>
                        <w:t>0001</w:t>
                      </w:r>
                    </w:p>
                  </w:txbxContent>
                </v:textbox>
              </v:shape>
            </w:pict>
          </mc:Fallback>
        </mc:AlternateContent>
      </w:r>
      <w:r w:rsidRPr="00C7709B">
        <w:rPr>
          <w:noProof/>
          <w:lang w:val="en-US" w:eastAsia="en-US"/>
        </w:rPr>
        <mc:AlternateContent>
          <mc:Choice Requires="wps">
            <w:drawing>
              <wp:anchor distT="0" distB="0" distL="114300" distR="114300" simplePos="0" relativeHeight="251911680" behindDoc="0" locked="0" layoutInCell="1" allowOverlap="1" wp14:anchorId="452818BE" wp14:editId="2E49FFC6">
                <wp:simplePos x="0" y="0"/>
                <wp:positionH relativeFrom="column">
                  <wp:posOffset>3514090</wp:posOffset>
                </wp:positionH>
                <wp:positionV relativeFrom="paragraph">
                  <wp:posOffset>1744980</wp:posOffset>
                </wp:positionV>
                <wp:extent cx="937260" cy="208280"/>
                <wp:effectExtent l="0" t="0" r="0" b="0"/>
                <wp:wrapNone/>
                <wp:docPr id="774"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8280"/>
                        </a:xfrm>
                        <a:prstGeom prst="rect">
                          <a:avLst/>
                        </a:prstGeom>
                        <a:noFill/>
                      </wps:spPr>
                      <wps:txbx>
                        <w:txbxContent>
                          <w:p w14:paraId="5965152C"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 xml:space="preserve">50%; </w:t>
                            </w: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0,</w:t>
                            </w:r>
                            <w:r w:rsidRPr="00FA16BD">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52818BE" id="TextBox 98" o:spid="_x0000_s1127" type="#_x0000_t202" style="position:absolute;left:0;text-align:left;margin-left:276.7pt;margin-top:137.4pt;width:73.8pt;height:16.4pt;z-index:251911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" filled="f" stroked="f">
                <v:textbox style="mso-fit-shape-to-text:t">
                  <w:txbxContent>
                    <w:p w14:paraId="5965152C"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 xml:space="preserve">50%; </w:t>
                      </w: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0,</w:t>
                      </w:r>
                      <w:r w:rsidRPr="00FA16BD">
                        <w:rPr>
                          <w:rFonts w:ascii="Arial" w:hAnsi="Arial" w:cs="Arial"/>
                          <w:color w:val="000000"/>
                          <w:kern w:val="24"/>
                          <w:sz w:val="16"/>
                          <w:szCs w:val="16"/>
                        </w:rPr>
                        <w:t>0001</w:t>
                      </w:r>
                    </w:p>
                  </w:txbxContent>
                </v:textbox>
              </v:shape>
            </w:pict>
          </mc:Fallback>
        </mc:AlternateContent>
      </w:r>
      <w:r w:rsidRPr="00C7709B">
        <w:rPr>
          <w:noProof/>
          <w:lang w:val="en-US" w:eastAsia="en-US"/>
        </w:rPr>
        <mc:AlternateContent>
          <mc:Choice Requires="wps">
            <w:drawing>
              <wp:anchor distT="0" distB="0" distL="114300" distR="114300" simplePos="0" relativeHeight="251912704" behindDoc="0" locked="0" layoutInCell="1" allowOverlap="1" wp14:anchorId="67E62518" wp14:editId="032A0594">
                <wp:simplePos x="0" y="0"/>
                <wp:positionH relativeFrom="column">
                  <wp:posOffset>4704080</wp:posOffset>
                </wp:positionH>
                <wp:positionV relativeFrom="paragraph">
                  <wp:posOffset>1285240</wp:posOffset>
                </wp:positionV>
                <wp:extent cx="677545" cy="325120"/>
                <wp:effectExtent l="0" t="0" r="0" b="0"/>
                <wp:wrapNone/>
                <wp:docPr id="773"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545" cy="325120"/>
                        </a:xfrm>
                        <a:prstGeom prst="rect">
                          <a:avLst/>
                        </a:prstGeom>
                        <a:noFill/>
                      </wps:spPr>
                      <wps:txbx>
                        <w:txbxContent>
                          <w:p w14:paraId="528D1B8B"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63%;</w:t>
                            </w:r>
                          </w:p>
                          <w:p w14:paraId="0A668D86"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0,</w:t>
                            </w:r>
                            <w:r w:rsidRPr="00FA16BD">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7E62518" id="TextBox 99" o:spid="_x0000_s1128" type="#_x0000_t202" style="position:absolute;left:0;text-align:left;margin-left:370.4pt;margin-top:101.2pt;width:53.35pt;height:25.6pt;z-index:251912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" filled="f" stroked="f">
                <v:textbox style="mso-fit-shape-to-text:t">
                  <w:txbxContent>
                    <w:p w14:paraId="528D1B8B"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63%;</w:t>
                      </w:r>
                    </w:p>
                    <w:p w14:paraId="0A668D86"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0,</w:t>
                      </w:r>
                      <w:r w:rsidRPr="00FA16BD">
                        <w:rPr>
                          <w:rFonts w:ascii="Arial" w:hAnsi="Arial" w:cs="Arial"/>
                          <w:color w:val="000000"/>
                          <w:kern w:val="24"/>
                          <w:sz w:val="16"/>
                          <w:szCs w:val="16"/>
                        </w:rPr>
                        <w:t>0001</w:t>
                      </w:r>
                    </w:p>
                  </w:txbxContent>
                </v:textbox>
              </v:shape>
            </w:pict>
          </mc:Fallback>
        </mc:AlternateContent>
      </w:r>
    </w:p>
    <w:p w14:paraId="2F5F37C8" w14:textId="3E3E945D" w:rsidR="00D758DD" w:rsidRPr="00C7709B" w:rsidRDefault="00CA3011" w:rsidP="00391310">
      <w:pPr>
        <w:keepNext/>
        <w:widowControl w:val="0"/>
      </w:pPr>
      <w:r w:rsidRPr="00C7709B">
        <w:rPr>
          <w:noProof/>
          <w:lang w:val="en-US" w:eastAsia="en-US"/>
        </w:rPr>
        <mc:AlternateContent>
          <mc:Choice Requires="wps">
            <w:drawing>
              <wp:anchor distT="0" distB="0" distL="114300" distR="114300" simplePos="0" relativeHeight="251929088" behindDoc="0" locked="0" layoutInCell="1" allowOverlap="1" wp14:anchorId="7E24BBE7" wp14:editId="62499583">
                <wp:simplePos x="0" y="0"/>
                <wp:positionH relativeFrom="column">
                  <wp:posOffset>987425</wp:posOffset>
                </wp:positionH>
                <wp:positionV relativeFrom="paragraph">
                  <wp:posOffset>167640</wp:posOffset>
                </wp:positionV>
                <wp:extent cx="2353310" cy="222885"/>
                <wp:effectExtent l="0" t="0" r="0" b="0"/>
                <wp:wrapNone/>
                <wp:docPr id="77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331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68CBC7" w14:textId="77777777" w:rsidR="00BA70C6" w:rsidRPr="00A8228F" w:rsidRDefault="00BA70C6" w:rsidP="00D758DD">
                            <w:pPr>
                              <w:pStyle w:val="NormalWeb"/>
                              <w:spacing w:before="0" w:beforeAutospacing="0" w:after="0" w:afterAutospacing="0"/>
                              <w:textAlignment w:val="baseline"/>
                              <w:rPr>
                                <w:rFonts w:ascii="Arial" w:hAnsi="Arial" w:cs="Arial"/>
                                <w:sz w:val="18"/>
                                <w:szCs w:val="18"/>
                                <w:lang w:val="pl-PL"/>
                              </w:rPr>
                            </w:pPr>
                            <w:r w:rsidRPr="00A8228F">
                              <w:rPr>
                                <w:rFonts w:ascii="Arial" w:hAnsi="Arial" w:cs="Arial"/>
                                <w:bCs/>
                                <w:color w:val="000000"/>
                                <w:kern w:val="24"/>
                                <w:sz w:val="18"/>
                                <w:szCs w:val="18"/>
                                <w:lang w:val="pl-PL"/>
                              </w:rPr>
                              <w:t>Imatynib 400</w:t>
                            </w:r>
                            <w:r>
                              <w:rPr>
                                <w:rFonts w:ascii="Arial" w:hAnsi="Arial" w:cs="Arial"/>
                                <w:bCs/>
                                <w:color w:val="000000"/>
                                <w:kern w:val="24"/>
                                <w:sz w:val="18"/>
                                <w:szCs w:val="18"/>
                                <w:lang w:val="pl-PL"/>
                              </w:rPr>
                              <w:t> </w:t>
                            </w:r>
                            <w:r w:rsidRPr="00A8228F">
                              <w:rPr>
                                <w:rFonts w:ascii="Arial" w:hAnsi="Arial" w:cs="Arial"/>
                                <w:bCs/>
                                <w:color w:val="000000"/>
                                <w:kern w:val="24"/>
                                <w:sz w:val="18"/>
                                <w:szCs w:val="18"/>
                                <w:lang w:val="pl-PL"/>
                              </w:rPr>
                              <w:t>mg raz na dobę (n = 283)</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7E24BBE7" id="_x0000_s1129" type="#_x0000_t202" style="position:absolute;left:0;text-align:left;margin-left:77.75pt;margin-top:13.2pt;width:185.3pt;height:17.55pt;z-index:25192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" filled="f" stroked="f">
                <v:textbox style="mso-fit-shape-to-text:t">
                  <w:txbxContent>
                    <w:p w14:paraId="6768CBC7" w14:textId="77777777" w:rsidR="00BA70C6" w:rsidRPr="00A8228F" w:rsidRDefault="00BA70C6" w:rsidP="00D758DD">
                      <w:pPr>
                        <w:pStyle w:val="NormalWeb"/>
                        <w:spacing w:before="0" w:beforeAutospacing="0" w:after="0" w:afterAutospacing="0"/>
                        <w:textAlignment w:val="baseline"/>
                        <w:rPr>
                          <w:rFonts w:ascii="Arial" w:hAnsi="Arial" w:cs="Arial"/>
                          <w:sz w:val="18"/>
                          <w:szCs w:val="18"/>
                          <w:lang w:val="pl-PL"/>
                        </w:rPr>
                      </w:pPr>
                      <w:r w:rsidRPr="00A8228F">
                        <w:rPr>
                          <w:rFonts w:ascii="Arial" w:hAnsi="Arial" w:cs="Arial"/>
                          <w:bCs/>
                          <w:color w:val="000000"/>
                          <w:kern w:val="24"/>
                          <w:sz w:val="18"/>
                          <w:szCs w:val="18"/>
                          <w:lang w:val="pl-PL"/>
                        </w:rPr>
                        <w:t>Imatynib 400</w:t>
                      </w:r>
                      <w:r>
                        <w:rPr>
                          <w:rFonts w:ascii="Arial" w:hAnsi="Arial" w:cs="Arial"/>
                          <w:bCs/>
                          <w:color w:val="000000"/>
                          <w:kern w:val="24"/>
                          <w:sz w:val="18"/>
                          <w:szCs w:val="18"/>
                          <w:lang w:val="pl-PL"/>
                        </w:rPr>
                        <w:t> </w:t>
                      </w:r>
                      <w:r w:rsidRPr="00A8228F">
                        <w:rPr>
                          <w:rFonts w:ascii="Arial" w:hAnsi="Arial" w:cs="Arial"/>
                          <w:bCs/>
                          <w:color w:val="000000"/>
                          <w:kern w:val="24"/>
                          <w:sz w:val="18"/>
                          <w:szCs w:val="18"/>
                          <w:lang w:val="pl-PL"/>
                        </w:rPr>
                        <w:t>mg raz na dobę (n = 283)</w:t>
                      </w:r>
                    </w:p>
                  </w:txbxContent>
                </v:textbox>
              </v:shape>
            </w:pict>
          </mc:Fallback>
        </mc:AlternateContent>
      </w:r>
      <w:r w:rsidRPr="00C7709B">
        <w:rPr>
          <w:noProof/>
          <w:lang w:val="en-US" w:eastAsia="en-US"/>
        </w:rPr>
        <mc:AlternateContent>
          <mc:Choice Requires="wps">
            <w:drawing>
              <wp:anchor distT="4294967295" distB="4294967295" distL="114300" distR="114300" simplePos="0" relativeHeight="251926016" behindDoc="0" locked="0" layoutInCell="1" allowOverlap="1" wp14:anchorId="3BF9B874" wp14:editId="76260943">
                <wp:simplePos x="0" y="0"/>
                <wp:positionH relativeFrom="column">
                  <wp:posOffset>767715</wp:posOffset>
                </wp:positionH>
                <wp:positionV relativeFrom="paragraph">
                  <wp:posOffset>273684</wp:posOffset>
                </wp:positionV>
                <wp:extent cx="242570" cy="0"/>
                <wp:effectExtent l="0" t="0" r="5080" b="0"/>
                <wp:wrapNone/>
                <wp:docPr id="771" name="Straight Connector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sysDot"/>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CA10D79" id="Straight Connector 205" o:spid="_x0000_s1026" style="position:absolute;flip:x;z-index:251926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45pt,21.55pt" to="79.5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" strokecolor="windowText" strokeweight="1pt">
                <v:stroke dashstyle="1 1" joinstyle="miter"/>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924992" behindDoc="0" locked="0" layoutInCell="1" allowOverlap="1" wp14:anchorId="2C3E485A" wp14:editId="6C6A65A8">
                <wp:simplePos x="0" y="0"/>
                <wp:positionH relativeFrom="column">
                  <wp:posOffset>767715</wp:posOffset>
                </wp:positionH>
                <wp:positionV relativeFrom="paragraph">
                  <wp:posOffset>102869</wp:posOffset>
                </wp:positionV>
                <wp:extent cx="242570" cy="0"/>
                <wp:effectExtent l="0" t="0" r="5080" b="0"/>
                <wp:wrapNone/>
                <wp:docPr id="770" name="Straight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dash"/>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76F6888" id="Straight Connector 204" o:spid="_x0000_s1026" style="position:absolute;flip:x;z-index:251924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45pt,8.1pt" to="79.5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" strokecolor="windowText" strokeweight="1pt">
                <v:stroke dashstyle="dash" joinstyle="miter"/>
                <o:lock v:ext="edit" shapetype="f"/>
              </v:line>
            </w:pict>
          </mc:Fallback>
        </mc:AlternateContent>
      </w:r>
    </w:p>
    <w:p w14:paraId="72EBC3D4" w14:textId="77777777" w:rsidR="00D758DD" w:rsidRPr="00C7709B" w:rsidRDefault="00D758DD" w:rsidP="00391310">
      <w:pPr>
        <w:keepNext/>
        <w:widowControl w:val="0"/>
      </w:pPr>
    </w:p>
    <w:p w14:paraId="59C49A7E" w14:textId="77777777" w:rsidR="00D758DD" w:rsidRPr="00C7709B" w:rsidRDefault="00D758DD" w:rsidP="00391310">
      <w:pPr>
        <w:keepNext/>
        <w:widowControl w:val="0"/>
      </w:pPr>
    </w:p>
    <w:p w14:paraId="6667C4FD" w14:textId="2E284125" w:rsidR="00D758DD" w:rsidRPr="00C7709B" w:rsidRDefault="00CA3011" w:rsidP="00391310">
      <w:pPr>
        <w:keepNext/>
        <w:widowControl w:val="0"/>
      </w:pPr>
      <w:r w:rsidRPr="00C7709B">
        <w:rPr>
          <w:noProof/>
          <w:lang w:val="en-US" w:eastAsia="en-US"/>
        </w:rPr>
        <mc:AlternateContent>
          <mc:Choice Requires="wps">
            <w:drawing>
              <wp:anchor distT="0" distB="0" distL="114300" distR="114300" simplePos="0" relativeHeight="251935232" behindDoc="0" locked="0" layoutInCell="1" allowOverlap="1" wp14:anchorId="48CACA61" wp14:editId="26C2B7E4">
                <wp:simplePos x="0" y="0"/>
                <wp:positionH relativeFrom="column">
                  <wp:posOffset>5527040</wp:posOffset>
                </wp:positionH>
                <wp:positionV relativeFrom="paragraph">
                  <wp:posOffset>53340</wp:posOffset>
                </wp:positionV>
                <wp:extent cx="697230" cy="441960"/>
                <wp:effectExtent l="0" t="0" r="0" b="0"/>
                <wp:wrapNone/>
                <wp:docPr id="769"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 cy="441960"/>
                        </a:xfrm>
                        <a:prstGeom prst="rect">
                          <a:avLst/>
                        </a:prstGeom>
                        <a:noFill/>
                      </wps:spPr>
                      <wps:txbx>
                        <w:txbxContent>
                          <w:p w14:paraId="57E3F39C" w14:textId="77777777" w:rsidR="00BA70C6" w:rsidRPr="00C921F0" w:rsidRDefault="00BA70C6" w:rsidP="00D758DD">
                            <w:pPr>
                              <w:pStyle w:val="NormalWeb"/>
                              <w:spacing w:before="0" w:beforeAutospacing="0" w:after="0" w:afterAutospacing="0"/>
                              <w:jc w:val="right"/>
                              <w:rPr>
                                <w:rFonts w:ascii="Arial" w:hAnsi="Arial" w:cs="Arial"/>
                              </w:rPr>
                            </w:pPr>
                            <w:smartTag w:uri="urn:schemas-microsoft-com:office:smarttags" w:element="place">
                              <w:r>
                                <w:rPr>
                                  <w:rFonts w:ascii="Arial" w:hAnsi="Arial" w:cs="Arial"/>
                                  <w:b/>
                                  <w:bCs/>
                                  <w:iCs/>
                                  <w:color w:val="000000"/>
                                  <w:kern w:val="24"/>
                                  <w:position w:val="5"/>
                                  <w:u w:val="single"/>
                                  <w:vertAlign w:val="superscript"/>
                                </w:rPr>
                                <w:t>Po</w:t>
                              </w:r>
                            </w:smartTag>
                            <w:r w:rsidRPr="00FA16BD">
                              <w:rPr>
                                <w:rFonts w:ascii="Arial" w:hAnsi="Arial" w:cs="Arial"/>
                                <w:color w:val="000000"/>
                                <w:kern w:val="24"/>
                                <w:position w:val="5"/>
                                <w:u w:val="single"/>
                                <w:vertAlign w:val="superscript"/>
                              </w:rPr>
                              <w:t xml:space="preserve"> 6</w:t>
                            </w:r>
                            <w:r>
                              <w:rPr>
                                <w:rFonts w:ascii="Arial" w:hAnsi="Arial" w:cs="Arial"/>
                                <w:color w:val="000000"/>
                                <w:kern w:val="24"/>
                                <w:position w:val="5"/>
                                <w:u w:val="single"/>
                                <w:vertAlign w:val="superscript"/>
                              </w:rPr>
                              <w:t> latach</w:t>
                            </w:r>
                          </w:p>
                          <w:p w14:paraId="5F059969" w14:textId="77777777" w:rsidR="00BA70C6" w:rsidRPr="00C921F0" w:rsidRDefault="00BA70C6" w:rsidP="00D758DD">
                            <w:pPr>
                              <w:pStyle w:val="NormalWeb"/>
                              <w:spacing w:before="0" w:beforeAutospacing="0" w:after="0" w:afterAutospacing="0"/>
                              <w:jc w:val="right"/>
                              <w:rPr>
                                <w:rFonts w:ascii="Arial" w:hAnsi="Arial" w:cs="Arial"/>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8CACA61" id="TextBox 138" o:spid="_x0000_s1130" type="#_x0000_t202" style="position:absolute;left:0;text-align:left;margin-left:435.2pt;margin-top:4.2pt;width:54.9pt;height:34.8pt;z-index:251935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" filled="f" stroked="f">
                <v:textbox style="mso-fit-shape-to-text:t">
                  <w:txbxContent>
                    <w:p w14:paraId="57E3F39C" w14:textId="77777777" w:rsidR="00BA70C6" w:rsidRPr="00C921F0" w:rsidRDefault="00BA70C6" w:rsidP="00D758DD">
                      <w:pPr>
                        <w:pStyle w:val="NormalWeb"/>
                        <w:spacing w:before="0" w:beforeAutospacing="0" w:after="0" w:afterAutospacing="0"/>
                        <w:jc w:val="right"/>
                        <w:rPr>
                          <w:rFonts w:ascii="Arial" w:hAnsi="Arial" w:cs="Arial"/>
                        </w:rPr>
                      </w:pPr>
                      <w:smartTag w:uri="urn:schemas-microsoft-com:office:smarttags" w:element="place">
                        <w:r>
                          <w:rPr>
                            <w:rFonts w:ascii="Arial" w:hAnsi="Arial" w:cs="Arial"/>
                            <w:b/>
                            <w:bCs/>
                            <w:iCs/>
                            <w:color w:val="000000"/>
                            <w:kern w:val="24"/>
                            <w:position w:val="5"/>
                            <w:u w:val="single"/>
                            <w:vertAlign w:val="superscript"/>
                          </w:rPr>
                          <w:t>Po</w:t>
                        </w:r>
                      </w:smartTag>
                      <w:r w:rsidRPr="00FA16BD">
                        <w:rPr>
                          <w:rFonts w:ascii="Arial" w:hAnsi="Arial" w:cs="Arial"/>
                          <w:color w:val="000000"/>
                          <w:kern w:val="24"/>
                          <w:position w:val="5"/>
                          <w:u w:val="single"/>
                          <w:vertAlign w:val="superscript"/>
                        </w:rPr>
                        <w:t xml:space="preserve"> 6</w:t>
                      </w:r>
                      <w:r>
                        <w:rPr>
                          <w:rFonts w:ascii="Arial" w:hAnsi="Arial" w:cs="Arial"/>
                          <w:color w:val="000000"/>
                          <w:kern w:val="24"/>
                          <w:position w:val="5"/>
                          <w:u w:val="single"/>
                          <w:vertAlign w:val="superscript"/>
                        </w:rPr>
                        <w:t> latach</w:t>
                      </w:r>
                    </w:p>
                    <w:p w14:paraId="5F059969" w14:textId="77777777" w:rsidR="00BA70C6" w:rsidRPr="00C921F0" w:rsidRDefault="00BA70C6" w:rsidP="00D758DD">
                      <w:pPr>
                        <w:pStyle w:val="NormalWeb"/>
                        <w:spacing w:before="0" w:beforeAutospacing="0" w:after="0" w:afterAutospacing="0"/>
                        <w:jc w:val="right"/>
                        <w:rPr>
                          <w:rFonts w:ascii="Arial" w:hAnsi="Arial" w:cs="Arial"/>
                        </w:rPr>
                      </w:pPr>
                    </w:p>
                  </w:txbxContent>
                </v:textbox>
              </v:shape>
            </w:pict>
          </mc:Fallback>
        </mc:AlternateContent>
      </w:r>
    </w:p>
    <w:p w14:paraId="35FD095C" w14:textId="0E4E5C71" w:rsidR="00D758DD" w:rsidRPr="00C7709B" w:rsidRDefault="00CA3011" w:rsidP="00391310">
      <w:pPr>
        <w:keepNext/>
        <w:widowControl w:val="0"/>
      </w:pPr>
      <w:r w:rsidRPr="00C7709B">
        <w:rPr>
          <w:noProof/>
          <w:lang w:val="en-US" w:eastAsia="en-US"/>
        </w:rPr>
        <mc:AlternateContent>
          <mc:Choice Requires="wps">
            <w:drawing>
              <wp:anchor distT="0" distB="0" distL="114300" distR="114300" simplePos="0" relativeHeight="251915776" behindDoc="0" locked="0" layoutInCell="1" allowOverlap="1" wp14:anchorId="171578B4" wp14:editId="2DC440D2">
                <wp:simplePos x="0" y="0"/>
                <wp:positionH relativeFrom="column">
                  <wp:posOffset>5286375</wp:posOffset>
                </wp:positionH>
                <wp:positionV relativeFrom="paragraph">
                  <wp:posOffset>78105</wp:posOffset>
                </wp:positionV>
                <wp:extent cx="937260" cy="383540"/>
                <wp:effectExtent l="0" t="0" r="0" b="0"/>
                <wp:wrapNone/>
                <wp:docPr id="768"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383540"/>
                        </a:xfrm>
                        <a:prstGeom prst="rect">
                          <a:avLst/>
                        </a:prstGeom>
                        <a:noFill/>
                      </wps:spPr>
                      <wps:txbx>
                        <w:txbxContent>
                          <w:p w14:paraId="1B3FE6DA"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 xml:space="preserve">67%; </w:t>
                            </w:r>
                            <w:r w:rsidRPr="00FA16BD">
                              <w:rPr>
                                <w:rFonts w:ascii="Arial" w:hAnsi="Arial" w:cs="Arial"/>
                                <w:i/>
                                <w:iCs/>
                                <w:color w:val="000000"/>
                                <w:kern w:val="24"/>
                                <w:sz w:val="16"/>
                                <w:szCs w:val="16"/>
                              </w:rPr>
                              <w:t>P</w:t>
                            </w:r>
                            <w:r w:rsidRPr="00FA16BD">
                              <w:rPr>
                                <w:rFonts w:ascii="Arial" w:hAnsi="Arial" w:cs="Arial"/>
                                <w:color w:val="000000"/>
                                <w:kern w:val="24"/>
                                <w:sz w:val="16"/>
                                <w:szCs w:val="16"/>
                              </w:rPr>
                              <w:t xml:space="preserve"> &lt; </w:t>
                            </w:r>
                            <w:r>
                              <w:rPr>
                                <w:rFonts w:ascii="Arial" w:hAnsi="Arial" w:cs="Arial"/>
                                <w:color w:val="000000"/>
                                <w:kern w:val="24"/>
                                <w:sz w:val="16"/>
                                <w:szCs w:val="16"/>
                              </w:rPr>
                              <w:t>0,</w:t>
                            </w:r>
                            <w:r w:rsidRPr="00FA16BD">
                              <w:rPr>
                                <w:rFonts w:ascii="Arial" w:hAnsi="Arial" w:cs="Arial"/>
                                <w:color w:val="000000"/>
                                <w:kern w:val="24"/>
                                <w:sz w:val="16"/>
                                <w:szCs w:val="16"/>
                              </w:rPr>
                              <w:t>0001</w:t>
                            </w:r>
                          </w:p>
                          <w:p w14:paraId="7D880BD6" w14:textId="77777777" w:rsidR="00BA70C6" w:rsidRPr="000B25F1" w:rsidRDefault="00BA70C6" w:rsidP="00D758DD">
                            <w:pPr>
                              <w:pStyle w:val="NormalWeb"/>
                              <w:spacing w:before="0" w:beforeAutospacing="0" w:after="0" w:afterAutospacing="0"/>
                              <w:jc w:val="right"/>
                              <w:rPr>
                                <w:rFonts w:ascii="Arial" w:hAnsi="Arial" w:cs="Arial"/>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71578B4" id="TextBox 102" o:spid="_x0000_s1131" type="#_x0000_t202" style="position:absolute;left:0;text-align:left;margin-left:416.25pt;margin-top:6.15pt;width:73.8pt;height:30.2pt;z-index:251915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" filled="f" stroked="f">
                <v:textbox style="mso-fit-shape-to-text:t">
                  <w:txbxContent>
                    <w:p w14:paraId="1B3FE6DA"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 xml:space="preserve">67%; </w:t>
                      </w:r>
                      <w:r w:rsidRPr="00FA16BD">
                        <w:rPr>
                          <w:rFonts w:ascii="Arial" w:hAnsi="Arial" w:cs="Arial"/>
                          <w:i/>
                          <w:iCs/>
                          <w:color w:val="000000"/>
                          <w:kern w:val="24"/>
                          <w:sz w:val="16"/>
                          <w:szCs w:val="16"/>
                        </w:rPr>
                        <w:t>P</w:t>
                      </w:r>
                      <w:r w:rsidRPr="00FA16BD">
                        <w:rPr>
                          <w:rFonts w:ascii="Arial" w:hAnsi="Arial" w:cs="Arial"/>
                          <w:color w:val="000000"/>
                          <w:kern w:val="24"/>
                          <w:sz w:val="16"/>
                          <w:szCs w:val="16"/>
                        </w:rPr>
                        <w:t xml:space="preserve"> &lt; </w:t>
                      </w:r>
                      <w:r>
                        <w:rPr>
                          <w:rFonts w:ascii="Arial" w:hAnsi="Arial" w:cs="Arial"/>
                          <w:color w:val="000000"/>
                          <w:kern w:val="24"/>
                          <w:sz w:val="16"/>
                          <w:szCs w:val="16"/>
                        </w:rPr>
                        <w:t>0,</w:t>
                      </w:r>
                      <w:r w:rsidRPr="00FA16BD">
                        <w:rPr>
                          <w:rFonts w:ascii="Arial" w:hAnsi="Arial" w:cs="Arial"/>
                          <w:color w:val="000000"/>
                          <w:kern w:val="24"/>
                          <w:sz w:val="16"/>
                          <w:szCs w:val="16"/>
                        </w:rPr>
                        <w:t>0001</w:t>
                      </w:r>
                    </w:p>
                    <w:p w14:paraId="7D880BD6" w14:textId="77777777" w:rsidR="00BA70C6" w:rsidRPr="000B25F1" w:rsidRDefault="00BA70C6" w:rsidP="00D758DD">
                      <w:pPr>
                        <w:pStyle w:val="NormalWeb"/>
                        <w:spacing w:before="0" w:beforeAutospacing="0" w:after="0" w:afterAutospacing="0"/>
                        <w:jc w:val="right"/>
                        <w:rPr>
                          <w:rFonts w:ascii="Arial" w:hAnsi="Arial" w:cs="Arial"/>
                        </w:rPr>
                      </w:pPr>
                    </w:p>
                  </w:txbxContent>
                </v:textbox>
              </v:shape>
            </w:pict>
          </mc:Fallback>
        </mc:AlternateContent>
      </w:r>
    </w:p>
    <w:p w14:paraId="475CD408" w14:textId="77777777" w:rsidR="00D758DD" w:rsidRPr="00C7709B" w:rsidRDefault="00D758DD" w:rsidP="00391310">
      <w:pPr>
        <w:keepNext/>
        <w:widowControl w:val="0"/>
      </w:pPr>
    </w:p>
    <w:p w14:paraId="4F3F06EE" w14:textId="368FBFF5" w:rsidR="00D758DD" w:rsidRPr="00C7709B" w:rsidRDefault="00CA3011" w:rsidP="00391310">
      <w:pPr>
        <w:keepNext/>
        <w:widowControl w:val="0"/>
      </w:pPr>
      <w:r w:rsidRPr="00C7709B">
        <w:rPr>
          <w:noProof/>
          <w:lang w:val="en-US" w:eastAsia="en-US"/>
        </w:rPr>
        <mc:AlternateContent>
          <mc:Choice Requires="wps">
            <w:drawing>
              <wp:anchor distT="0" distB="0" distL="114300" distR="114300" simplePos="0" relativeHeight="251917824" behindDoc="0" locked="0" layoutInCell="1" allowOverlap="1" wp14:anchorId="5CF7914D" wp14:editId="208E2F16">
                <wp:simplePos x="0" y="0"/>
                <wp:positionH relativeFrom="column">
                  <wp:posOffset>5286375</wp:posOffset>
                </wp:positionH>
                <wp:positionV relativeFrom="paragraph">
                  <wp:posOffset>67310</wp:posOffset>
                </wp:positionV>
                <wp:extent cx="937260" cy="383540"/>
                <wp:effectExtent l="0" t="0" r="0" b="0"/>
                <wp:wrapNone/>
                <wp:docPr id="767"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383540"/>
                        </a:xfrm>
                        <a:prstGeom prst="rect">
                          <a:avLst/>
                        </a:prstGeom>
                        <a:noFill/>
                      </wps:spPr>
                      <wps:txbx>
                        <w:txbxContent>
                          <w:p w14:paraId="62086E96"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 xml:space="preserve">65%; </w:t>
                            </w:r>
                            <w:r w:rsidRPr="00FA16BD">
                              <w:rPr>
                                <w:rFonts w:ascii="Arial" w:hAnsi="Arial" w:cs="Arial"/>
                                <w:i/>
                                <w:iCs/>
                                <w:color w:val="000000"/>
                                <w:kern w:val="24"/>
                                <w:sz w:val="16"/>
                                <w:szCs w:val="16"/>
                              </w:rPr>
                              <w:t>P</w:t>
                            </w:r>
                            <w:r w:rsidRPr="00FA16BD">
                              <w:rPr>
                                <w:rFonts w:ascii="Arial" w:hAnsi="Arial" w:cs="Arial"/>
                                <w:color w:val="000000"/>
                                <w:kern w:val="24"/>
                                <w:sz w:val="16"/>
                                <w:szCs w:val="16"/>
                              </w:rPr>
                              <w:t xml:space="preserve"> &lt; </w:t>
                            </w:r>
                            <w:r>
                              <w:rPr>
                                <w:rFonts w:ascii="Arial" w:hAnsi="Arial" w:cs="Arial"/>
                                <w:color w:val="000000"/>
                                <w:kern w:val="24"/>
                                <w:sz w:val="16"/>
                                <w:szCs w:val="16"/>
                              </w:rPr>
                              <w:t>0,</w:t>
                            </w:r>
                            <w:r w:rsidRPr="00FA16BD">
                              <w:rPr>
                                <w:rFonts w:ascii="Arial" w:hAnsi="Arial" w:cs="Arial"/>
                                <w:color w:val="000000"/>
                                <w:kern w:val="24"/>
                                <w:sz w:val="16"/>
                                <w:szCs w:val="16"/>
                              </w:rPr>
                              <w:t>0001</w:t>
                            </w:r>
                          </w:p>
                          <w:p w14:paraId="78874F0C" w14:textId="77777777" w:rsidR="00BA70C6" w:rsidRPr="000B25F1" w:rsidRDefault="00BA70C6" w:rsidP="00D758DD">
                            <w:pPr>
                              <w:pStyle w:val="NormalWeb"/>
                              <w:spacing w:before="0" w:beforeAutospacing="0" w:after="0" w:afterAutospacing="0"/>
                              <w:jc w:val="right"/>
                              <w:rPr>
                                <w:rFonts w:ascii="Arial" w:hAnsi="Arial" w:cs="Arial"/>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CF7914D" id="TextBox 103" o:spid="_x0000_s1132" type="#_x0000_t202" style="position:absolute;left:0;text-align:left;margin-left:416.25pt;margin-top:5.3pt;width:73.8pt;height:30.2pt;z-index:251917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" filled="f" stroked="f">
                <v:textbox style="mso-fit-shape-to-text:t">
                  <w:txbxContent>
                    <w:p w14:paraId="62086E96"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 xml:space="preserve">65%; </w:t>
                      </w:r>
                      <w:r w:rsidRPr="00FA16BD">
                        <w:rPr>
                          <w:rFonts w:ascii="Arial" w:hAnsi="Arial" w:cs="Arial"/>
                          <w:i/>
                          <w:iCs/>
                          <w:color w:val="000000"/>
                          <w:kern w:val="24"/>
                          <w:sz w:val="16"/>
                          <w:szCs w:val="16"/>
                        </w:rPr>
                        <w:t>P</w:t>
                      </w:r>
                      <w:r w:rsidRPr="00FA16BD">
                        <w:rPr>
                          <w:rFonts w:ascii="Arial" w:hAnsi="Arial" w:cs="Arial"/>
                          <w:color w:val="000000"/>
                          <w:kern w:val="24"/>
                          <w:sz w:val="16"/>
                          <w:szCs w:val="16"/>
                        </w:rPr>
                        <w:t xml:space="preserve"> &lt; </w:t>
                      </w:r>
                      <w:r>
                        <w:rPr>
                          <w:rFonts w:ascii="Arial" w:hAnsi="Arial" w:cs="Arial"/>
                          <w:color w:val="000000"/>
                          <w:kern w:val="24"/>
                          <w:sz w:val="16"/>
                          <w:szCs w:val="16"/>
                        </w:rPr>
                        <w:t>0,</w:t>
                      </w:r>
                      <w:r w:rsidRPr="00FA16BD">
                        <w:rPr>
                          <w:rFonts w:ascii="Arial" w:hAnsi="Arial" w:cs="Arial"/>
                          <w:color w:val="000000"/>
                          <w:kern w:val="24"/>
                          <w:sz w:val="16"/>
                          <w:szCs w:val="16"/>
                        </w:rPr>
                        <w:t>0001</w:t>
                      </w:r>
                    </w:p>
                    <w:p w14:paraId="78874F0C" w14:textId="77777777" w:rsidR="00BA70C6" w:rsidRPr="000B25F1" w:rsidRDefault="00BA70C6" w:rsidP="00D758DD">
                      <w:pPr>
                        <w:pStyle w:val="NormalWeb"/>
                        <w:spacing w:before="0" w:beforeAutospacing="0" w:after="0" w:afterAutospacing="0"/>
                        <w:jc w:val="right"/>
                        <w:rPr>
                          <w:rFonts w:ascii="Arial" w:hAnsi="Arial" w:cs="Arial"/>
                        </w:rPr>
                      </w:pPr>
                    </w:p>
                  </w:txbxContent>
                </v:textbox>
              </v:shape>
            </w:pict>
          </mc:Fallback>
        </mc:AlternateContent>
      </w:r>
      <w:r w:rsidRPr="00C7709B">
        <w:rPr>
          <w:noProof/>
          <w:lang w:val="en-US" w:eastAsia="en-US"/>
        </w:rPr>
        <mc:AlternateContent>
          <mc:Choice Requires="wps">
            <w:drawing>
              <wp:anchor distT="0" distB="0" distL="114300" distR="114300" simplePos="0" relativeHeight="251884032" behindDoc="0" locked="0" layoutInCell="1" allowOverlap="1" wp14:anchorId="09B118FE" wp14:editId="6A186C03">
                <wp:simplePos x="0" y="0"/>
                <wp:positionH relativeFrom="column">
                  <wp:posOffset>614045</wp:posOffset>
                </wp:positionH>
                <wp:positionV relativeFrom="paragraph">
                  <wp:posOffset>24130</wp:posOffset>
                </wp:positionV>
                <wp:extent cx="5659120" cy="2045335"/>
                <wp:effectExtent l="0" t="0" r="0" b="0"/>
                <wp:wrapNone/>
                <wp:docPr id="766" name="Freeform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9120" cy="2045335"/>
                        </a:xfrm>
                        <a:custGeom>
                          <a:avLst/>
                          <a:gdLst>
                            <a:gd name="T0" fmla="*/ 4693 w 4984"/>
                            <a:gd name="T1" fmla="*/ 0 h 1838"/>
                            <a:gd name="T2" fmla="*/ 4150 w 4984"/>
                            <a:gd name="T3" fmla="*/ 19 h 1838"/>
                            <a:gd name="T4" fmla="*/ 3848 w 4984"/>
                            <a:gd name="T5" fmla="*/ 30 h 1838"/>
                            <a:gd name="T6" fmla="*/ 3772 w 4984"/>
                            <a:gd name="T7" fmla="*/ 56 h 1838"/>
                            <a:gd name="T8" fmla="*/ 3659 w 4984"/>
                            <a:gd name="T9" fmla="*/ 75 h 1838"/>
                            <a:gd name="T10" fmla="*/ 3628 w 4984"/>
                            <a:gd name="T11" fmla="*/ 104 h 1838"/>
                            <a:gd name="T12" fmla="*/ 3597 w 4984"/>
                            <a:gd name="T13" fmla="*/ 174 h 1838"/>
                            <a:gd name="T14" fmla="*/ 3463 w 4984"/>
                            <a:gd name="T15" fmla="*/ 193 h 1838"/>
                            <a:gd name="T16" fmla="*/ 3399 w 4984"/>
                            <a:gd name="T17" fmla="*/ 222 h 1838"/>
                            <a:gd name="T18" fmla="*/ 3252 w 4984"/>
                            <a:gd name="T19" fmla="*/ 250 h 1838"/>
                            <a:gd name="T20" fmla="*/ 3054 w 4984"/>
                            <a:gd name="T21" fmla="*/ 283 h 1838"/>
                            <a:gd name="T22" fmla="*/ 3014 w 4984"/>
                            <a:gd name="T23" fmla="*/ 323 h 1838"/>
                            <a:gd name="T24" fmla="*/ 2900 w 4984"/>
                            <a:gd name="T25" fmla="*/ 340 h 1838"/>
                            <a:gd name="T26" fmla="*/ 2775 w 4984"/>
                            <a:gd name="T27" fmla="*/ 361 h 1838"/>
                            <a:gd name="T28" fmla="*/ 2671 w 4984"/>
                            <a:gd name="T29" fmla="*/ 385 h 1838"/>
                            <a:gd name="T30" fmla="*/ 2532 w 4984"/>
                            <a:gd name="T31" fmla="*/ 434 h 1838"/>
                            <a:gd name="T32" fmla="*/ 2421 w 4984"/>
                            <a:gd name="T33" fmla="*/ 451 h 1838"/>
                            <a:gd name="T34" fmla="*/ 2312 w 4984"/>
                            <a:gd name="T35" fmla="*/ 479 h 1838"/>
                            <a:gd name="T36" fmla="*/ 2279 w 4984"/>
                            <a:gd name="T37" fmla="*/ 501 h 1838"/>
                            <a:gd name="T38" fmla="*/ 2090 w 4984"/>
                            <a:gd name="T39" fmla="*/ 522 h 1838"/>
                            <a:gd name="T40" fmla="*/ 1925 w 4984"/>
                            <a:gd name="T41" fmla="*/ 579 h 1838"/>
                            <a:gd name="T42" fmla="*/ 1882 w 4984"/>
                            <a:gd name="T43" fmla="*/ 604 h 1838"/>
                            <a:gd name="T44" fmla="*/ 1736 w 4984"/>
                            <a:gd name="T45" fmla="*/ 623 h 1838"/>
                            <a:gd name="T46" fmla="*/ 1722 w 4984"/>
                            <a:gd name="T47" fmla="*/ 659 h 1838"/>
                            <a:gd name="T48" fmla="*/ 1530 w 4984"/>
                            <a:gd name="T49" fmla="*/ 760 h 1838"/>
                            <a:gd name="T50" fmla="*/ 1370 w 4984"/>
                            <a:gd name="T51" fmla="*/ 867 h 1838"/>
                            <a:gd name="T52" fmla="*/ 1334 w 4984"/>
                            <a:gd name="T53" fmla="*/ 890 h 1838"/>
                            <a:gd name="T54" fmla="*/ 1299 w 4984"/>
                            <a:gd name="T55" fmla="*/ 919 h 1838"/>
                            <a:gd name="T56" fmla="*/ 1183 w 4984"/>
                            <a:gd name="T57" fmla="*/ 973 h 1838"/>
                            <a:gd name="T58" fmla="*/ 1148 w 4984"/>
                            <a:gd name="T59" fmla="*/ 1009 h 1838"/>
                            <a:gd name="T60" fmla="*/ 1148 w 4984"/>
                            <a:gd name="T61" fmla="*/ 1105 h 1838"/>
                            <a:gd name="T62" fmla="*/ 999 w 4984"/>
                            <a:gd name="T63" fmla="*/ 1146 h 1838"/>
                            <a:gd name="T64" fmla="*/ 945 w 4984"/>
                            <a:gd name="T65" fmla="*/ 1250 h 1838"/>
                            <a:gd name="T66" fmla="*/ 895 w 4984"/>
                            <a:gd name="T67" fmla="*/ 1292 h 1838"/>
                            <a:gd name="T68" fmla="*/ 805 w 4984"/>
                            <a:gd name="T69" fmla="*/ 1316 h 1838"/>
                            <a:gd name="T70" fmla="*/ 767 w 4984"/>
                            <a:gd name="T71" fmla="*/ 1370 h 1838"/>
                            <a:gd name="T72" fmla="*/ 741 w 4984"/>
                            <a:gd name="T73" fmla="*/ 1436 h 1838"/>
                            <a:gd name="T74" fmla="*/ 571 w 4984"/>
                            <a:gd name="T75" fmla="*/ 1547 h 1838"/>
                            <a:gd name="T76" fmla="*/ 571 w 4984"/>
                            <a:gd name="T77" fmla="*/ 1675 h 1838"/>
                            <a:gd name="T78" fmla="*/ 437 w 4984"/>
                            <a:gd name="T79" fmla="*/ 1696 h 1838"/>
                            <a:gd name="T80" fmla="*/ 385 w 4984"/>
                            <a:gd name="T81" fmla="*/ 1838 h 18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4984" h="1838">
                              <a:moveTo>
                                <a:pt x="4984" y="0"/>
                              </a:moveTo>
                              <a:lnTo>
                                <a:pt x="4693" y="0"/>
                              </a:lnTo>
                              <a:lnTo>
                                <a:pt x="4693" y="19"/>
                              </a:lnTo>
                              <a:lnTo>
                                <a:pt x="4150" y="19"/>
                              </a:lnTo>
                              <a:lnTo>
                                <a:pt x="4138" y="30"/>
                              </a:lnTo>
                              <a:lnTo>
                                <a:pt x="3848" y="30"/>
                              </a:lnTo>
                              <a:lnTo>
                                <a:pt x="3848" y="56"/>
                              </a:lnTo>
                              <a:lnTo>
                                <a:pt x="3772" y="56"/>
                              </a:lnTo>
                              <a:lnTo>
                                <a:pt x="3772" y="75"/>
                              </a:lnTo>
                              <a:lnTo>
                                <a:pt x="3659" y="75"/>
                              </a:lnTo>
                              <a:lnTo>
                                <a:pt x="3659" y="104"/>
                              </a:lnTo>
                              <a:lnTo>
                                <a:pt x="3628" y="104"/>
                              </a:lnTo>
                              <a:lnTo>
                                <a:pt x="3628" y="174"/>
                              </a:lnTo>
                              <a:lnTo>
                                <a:pt x="3597" y="174"/>
                              </a:lnTo>
                              <a:lnTo>
                                <a:pt x="3597" y="193"/>
                              </a:lnTo>
                              <a:lnTo>
                                <a:pt x="3463" y="193"/>
                              </a:lnTo>
                              <a:lnTo>
                                <a:pt x="3463" y="222"/>
                              </a:lnTo>
                              <a:lnTo>
                                <a:pt x="3399" y="222"/>
                              </a:lnTo>
                              <a:lnTo>
                                <a:pt x="3399" y="250"/>
                              </a:lnTo>
                              <a:lnTo>
                                <a:pt x="3252" y="250"/>
                              </a:lnTo>
                              <a:lnTo>
                                <a:pt x="3252" y="283"/>
                              </a:lnTo>
                              <a:lnTo>
                                <a:pt x="3054" y="283"/>
                              </a:lnTo>
                              <a:lnTo>
                                <a:pt x="3054" y="323"/>
                              </a:lnTo>
                              <a:lnTo>
                                <a:pt x="3014" y="323"/>
                              </a:lnTo>
                              <a:lnTo>
                                <a:pt x="3014" y="340"/>
                              </a:lnTo>
                              <a:lnTo>
                                <a:pt x="2900" y="340"/>
                              </a:lnTo>
                              <a:lnTo>
                                <a:pt x="2900" y="361"/>
                              </a:lnTo>
                              <a:lnTo>
                                <a:pt x="2775" y="361"/>
                              </a:lnTo>
                              <a:lnTo>
                                <a:pt x="2775" y="385"/>
                              </a:lnTo>
                              <a:lnTo>
                                <a:pt x="2671" y="385"/>
                              </a:lnTo>
                              <a:lnTo>
                                <a:pt x="2671" y="434"/>
                              </a:lnTo>
                              <a:lnTo>
                                <a:pt x="2532" y="434"/>
                              </a:lnTo>
                              <a:lnTo>
                                <a:pt x="2532" y="451"/>
                              </a:lnTo>
                              <a:lnTo>
                                <a:pt x="2421" y="451"/>
                              </a:lnTo>
                              <a:lnTo>
                                <a:pt x="2421" y="479"/>
                              </a:lnTo>
                              <a:lnTo>
                                <a:pt x="2312" y="479"/>
                              </a:lnTo>
                              <a:lnTo>
                                <a:pt x="2312" y="501"/>
                              </a:lnTo>
                              <a:lnTo>
                                <a:pt x="2279" y="501"/>
                              </a:lnTo>
                              <a:lnTo>
                                <a:pt x="2279" y="522"/>
                              </a:lnTo>
                              <a:lnTo>
                                <a:pt x="2090" y="522"/>
                              </a:lnTo>
                              <a:lnTo>
                                <a:pt x="2090" y="579"/>
                              </a:lnTo>
                              <a:lnTo>
                                <a:pt x="1925" y="579"/>
                              </a:lnTo>
                              <a:lnTo>
                                <a:pt x="1925" y="604"/>
                              </a:lnTo>
                              <a:lnTo>
                                <a:pt x="1882" y="604"/>
                              </a:lnTo>
                              <a:lnTo>
                                <a:pt x="1882" y="623"/>
                              </a:lnTo>
                              <a:lnTo>
                                <a:pt x="1736" y="623"/>
                              </a:lnTo>
                              <a:lnTo>
                                <a:pt x="1736" y="647"/>
                              </a:lnTo>
                              <a:lnTo>
                                <a:pt x="1722" y="659"/>
                              </a:lnTo>
                              <a:lnTo>
                                <a:pt x="1722" y="760"/>
                              </a:lnTo>
                              <a:lnTo>
                                <a:pt x="1530" y="760"/>
                              </a:lnTo>
                              <a:lnTo>
                                <a:pt x="1530" y="867"/>
                              </a:lnTo>
                              <a:lnTo>
                                <a:pt x="1370" y="867"/>
                              </a:lnTo>
                              <a:lnTo>
                                <a:pt x="1370" y="890"/>
                              </a:lnTo>
                              <a:lnTo>
                                <a:pt x="1334" y="890"/>
                              </a:lnTo>
                              <a:lnTo>
                                <a:pt x="1334" y="919"/>
                              </a:lnTo>
                              <a:lnTo>
                                <a:pt x="1299" y="919"/>
                              </a:lnTo>
                              <a:lnTo>
                                <a:pt x="1299" y="973"/>
                              </a:lnTo>
                              <a:lnTo>
                                <a:pt x="1183" y="973"/>
                              </a:lnTo>
                              <a:lnTo>
                                <a:pt x="1183" y="1009"/>
                              </a:lnTo>
                              <a:lnTo>
                                <a:pt x="1148" y="1009"/>
                              </a:lnTo>
                              <a:lnTo>
                                <a:pt x="1148" y="1061"/>
                              </a:lnTo>
                              <a:lnTo>
                                <a:pt x="1148" y="1105"/>
                              </a:lnTo>
                              <a:lnTo>
                                <a:pt x="999" y="1105"/>
                              </a:lnTo>
                              <a:lnTo>
                                <a:pt x="999" y="1146"/>
                              </a:lnTo>
                              <a:lnTo>
                                <a:pt x="945" y="1146"/>
                              </a:lnTo>
                              <a:lnTo>
                                <a:pt x="945" y="1250"/>
                              </a:lnTo>
                              <a:lnTo>
                                <a:pt x="895" y="1250"/>
                              </a:lnTo>
                              <a:lnTo>
                                <a:pt x="895" y="1292"/>
                              </a:lnTo>
                              <a:lnTo>
                                <a:pt x="805" y="1292"/>
                              </a:lnTo>
                              <a:lnTo>
                                <a:pt x="805" y="1316"/>
                              </a:lnTo>
                              <a:lnTo>
                                <a:pt x="767" y="1316"/>
                              </a:lnTo>
                              <a:lnTo>
                                <a:pt x="767" y="1370"/>
                              </a:lnTo>
                              <a:lnTo>
                                <a:pt x="741" y="1370"/>
                              </a:lnTo>
                              <a:lnTo>
                                <a:pt x="741" y="1436"/>
                              </a:lnTo>
                              <a:lnTo>
                                <a:pt x="571" y="1436"/>
                              </a:lnTo>
                              <a:lnTo>
                                <a:pt x="571" y="1547"/>
                              </a:lnTo>
                              <a:lnTo>
                                <a:pt x="571" y="1639"/>
                              </a:lnTo>
                              <a:lnTo>
                                <a:pt x="571" y="1675"/>
                              </a:lnTo>
                              <a:lnTo>
                                <a:pt x="437" y="1675"/>
                              </a:lnTo>
                              <a:lnTo>
                                <a:pt x="437" y="1696"/>
                              </a:lnTo>
                              <a:lnTo>
                                <a:pt x="385" y="1696"/>
                              </a:lnTo>
                              <a:lnTo>
                                <a:pt x="385" y="1838"/>
                              </a:lnTo>
                              <a:lnTo>
                                <a:pt x="0" y="1838"/>
                              </a:lnTo>
                            </a:path>
                          </a:pathLst>
                        </a:custGeom>
                        <a:noFill/>
                        <a:ln w="12700" cap="rnd">
                          <a:solidFill>
                            <a:sysClr val="windowText" lastClr="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BADB9CD" w14:textId="77777777" w:rsidR="00BA70C6" w:rsidRPr="000B25F1" w:rsidRDefault="00BA70C6" w:rsidP="00D758DD">
                            <w:pPr>
                              <w:rPr>
                                <w:rFonts w:ascii="Arial" w:hAnsi="Arial" w:cs="Arial"/>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09B118FE" id="Freeform 173" o:spid="_x0000_s1133" style="position:absolute;left:0;text-align:left;margin-left:48.35pt;margin-top:1.9pt;width:445.6pt;height:161.05pt;z-index:25188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84,183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" adj="-11796480,,5400" path="m4984,l4693,r,19l4150,19r-12,11l3848,30r,26l3772,56r,19l3659,75r,29l3628,104r,70l3597,174r,19l3463,193r,29l3399,222r,28l3252,250r,33l3054,283r,40l3014,323r,17l2900,340r,21l2775,361r,24l2671,385r,49l2532,434r,17l2421,451r,28l2312,479r,22l2279,501r,21l2090,522r,57l1925,579r,25l1882,604r,19l1736,623r,24l1722,659r,101l1530,760r,107l1370,867r,23l1334,890r,29l1299,919r,54l1183,973r,36l1148,1009r,52l1148,1105r-149,l999,1146r-54,l945,1250r-50,l895,1292r-90,l805,1316r-38,l767,1370r-26,l741,1436r-170,l571,1547r,92l571,1675r-134,l437,1696r-52,l385,1838,,1838e" filled="f" strokecolor="windowText" strokeweight="1pt">
                <v:stroke joinstyle="miter" endcap="round"/>
                <v:formulas/>
                <v:path arrowok="t" o:connecttype="custom" o:connectlocs="5328702,0;4712148,21143;4369240,33384;4282946,62317;4154639,83460;4119440,115732;4084240,193628;3932089,214771;3859420,247043;3692508,278201;3467687,314924;3422269,359436;3292827,378354;3150894,401722;3032807,428430;2874978,482957;2748943,501875;2625178,533033;2587708,557515;2373106,580884;2185756,644314;2136931,672134;1971154,693277;1955258,733338;1737250,845732;1555577,964802;1514700,990396;1474959,1022668;1343246,1082759;1303505,1122820;1303505,1229649;1134322,1275274;1073007,1391006;1016234,1437744;914043,1464451;870896,1524542;841374,1597988;648346,1721509;648346,1863948;496195,1887317;437151,2045335" o:connectangles="0,0,0,0,0,0,0,0,0,0,0,0,0,0,0,0,0,0,0,0,0,0,0,0,0,0,0,0,0,0,0,0,0,0,0,0,0,0,0,0,0" textboxrect="0,0,4984,1838"/>
                <v:textbox>
                  <w:txbxContent>
                    <w:p w14:paraId="1BADB9CD" w14:textId="77777777" w:rsidR="00BA70C6" w:rsidRPr="000B25F1" w:rsidRDefault="00BA70C6" w:rsidP="00D758DD">
                      <w:pPr>
                        <w:rPr>
                          <w:rFonts w:ascii="Arial" w:hAnsi="Arial" w:cs="Arial"/>
                        </w:rPr>
                      </w:pPr>
                    </w:p>
                  </w:txbxContent>
                </v:textbox>
              </v:shape>
            </w:pict>
          </mc:Fallback>
        </mc:AlternateContent>
      </w:r>
    </w:p>
    <w:p w14:paraId="3FF9B200" w14:textId="77777777" w:rsidR="00D758DD" w:rsidRPr="00C7709B" w:rsidRDefault="00D758DD" w:rsidP="00391310">
      <w:pPr>
        <w:keepNext/>
        <w:widowControl w:val="0"/>
      </w:pPr>
    </w:p>
    <w:p w14:paraId="692E8629" w14:textId="77777777" w:rsidR="00D758DD" w:rsidRPr="00C7709B" w:rsidRDefault="00D758DD" w:rsidP="00391310">
      <w:pPr>
        <w:keepNext/>
        <w:widowControl w:val="0"/>
      </w:pPr>
    </w:p>
    <w:p w14:paraId="38DDBCC5" w14:textId="77777777" w:rsidR="00D758DD" w:rsidRPr="00C7709B" w:rsidRDefault="00D758DD" w:rsidP="00391310">
      <w:pPr>
        <w:keepNext/>
        <w:widowControl w:val="0"/>
      </w:pPr>
    </w:p>
    <w:p w14:paraId="2D9F9E4B" w14:textId="624C63FD" w:rsidR="00D758DD" w:rsidRPr="00C7709B" w:rsidRDefault="00CA3011" w:rsidP="00391310">
      <w:pPr>
        <w:keepNext/>
        <w:widowControl w:val="0"/>
      </w:pPr>
      <w:r w:rsidRPr="00C7709B">
        <w:rPr>
          <w:noProof/>
          <w:lang w:val="en-US" w:eastAsia="en-US"/>
        </w:rPr>
        <mc:AlternateContent>
          <mc:Choice Requires="wps">
            <w:drawing>
              <wp:anchor distT="0" distB="0" distL="114300" distR="114300" simplePos="0" relativeHeight="251918848" behindDoc="0" locked="0" layoutInCell="1" allowOverlap="1" wp14:anchorId="45F4A195" wp14:editId="54E79995">
                <wp:simplePos x="0" y="0"/>
                <wp:positionH relativeFrom="column">
                  <wp:posOffset>657225</wp:posOffset>
                </wp:positionH>
                <wp:positionV relativeFrom="paragraph">
                  <wp:posOffset>118110</wp:posOffset>
                </wp:positionV>
                <wp:extent cx="937260" cy="558800"/>
                <wp:effectExtent l="0" t="0" r="0" b="0"/>
                <wp:wrapNone/>
                <wp:docPr id="765"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558800"/>
                        </a:xfrm>
                        <a:prstGeom prst="rect">
                          <a:avLst/>
                        </a:prstGeom>
                        <a:noFill/>
                      </wps:spPr>
                      <wps:txbx>
                        <w:txbxContent>
                          <w:p w14:paraId="72AE7B19" w14:textId="77777777" w:rsidR="00BA70C6" w:rsidRDefault="00BA70C6" w:rsidP="00D758DD">
                            <w:pPr>
                              <w:pStyle w:val="NormalWeb"/>
                              <w:spacing w:before="0" w:beforeAutospacing="0" w:after="0" w:afterAutospacing="0"/>
                              <w:jc w:val="right"/>
                              <w:rPr>
                                <w:rFonts w:ascii="Arial" w:hAnsi="Arial" w:cs="Arial"/>
                                <w:color w:val="000000"/>
                                <w:kern w:val="24"/>
                                <w:sz w:val="16"/>
                                <w:szCs w:val="16"/>
                              </w:rPr>
                            </w:pPr>
                            <w:r w:rsidRPr="00FA16BD">
                              <w:rPr>
                                <w:rFonts w:ascii="Arial" w:hAnsi="Arial" w:cs="Arial"/>
                                <w:color w:val="000000"/>
                                <w:kern w:val="24"/>
                                <w:sz w:val="16"/>
                                <w:szCs w:val="16"/>
                              </w:rPr>
                              <w:t xml:space="preserve">20%; </w:t>
                            </w: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0,</w:t>
                            </w:r>
                            <w:r w:rsidRPr="00FA16BD">
                              <w:rPr>
                                <w:rFonts w:ascii="Arial" w:hAnsi="Arial" w:cs="Arial"/>
                                <w:color w:val="000000"/>
                                <w:kern w:val="24"/>
                                <w:sz w:val="16"/>
                                <w:szCs w:val="16"/>
                              </w:rPr>
                              <w:t>0001</w:t>
                            </w:r>
                          </w:p>
                          <w:p w14:paraId="2AB562E6" w14:textId="77777777" w:rsidR="00BA70C6" w:rsidRDefault="00BA70C6" w:rsidP="00D758DD">
                            <w:pPr>
                              <w:pStyle w:val="NormalWeb"/>
                              <w:spacing w:before="0" w:beforeAutospacing="0" w:after="0" w:afterAutospacing="0"/>
                              <w:jc w:val="right"/>
                              <w:rPr>
                                <w:rFonts w:ascii="Arial" w:hAnsi="Arial" w:cs="Arial"/>
                                <w:color w:val="000000"/>
                                <w:kern w:val="24"/>
                                <w:sz w:val="16"/>
                                <w:szCs w:val="16"/>
                              </w:rPr>
                            </w:pPr>
                          </w:p>
                          <w:p w14:paraId="0B9FCBED" w14:textId="77777777" w:rsidR="00BA70C6" w:rsidRDefault="00BA70C6" w:rsidP="00D758DD">
                            <w:pPr>
                              <w:pStyle w:val="NormalWeb"/>
                              <w:spacing w:before="0" w:beforeAutospacing="0" w:after="0" w:afterAutospacing="0"/>
                              <w:jc w:val="right"/>
                              <w:rPr>
                                <w:rFonts w:ascii="Arial" w:hAnsi="Arial" w:cs="Arial"/>
                                <w:color w:val="000000"/>
                                <w:kern w:val="24"/>
                                <w:sz w:val="16"/>
                                <w:szCs w:val="16"/>
                              </w:rPr>
                            </w:pPr>
                          </w:p>
                          <w:p w14:paraId="0C5F09AF" w14:textId="77777777" w:rsidR="00BA70C6" w:rsidRPr="000B25F1" w:rsidRDefault="00BA70C6" w:rsidP="00D758DD">
                            <w:pPr>
                              <w:pStyle w:val="NormalWeb"/>
                              <w:spacing w:before="0" w:beforeAutospacing="0" w:after="0" w:afterAutospacing="0"/>
                              <w:rPr>
                                <w:rFonts w:ascii="Arial" w:hAnsi="Arial" w:cs="Arial"/>
                              </w:rPr>
                            </w:pPr>
                            <w:r>
                              <w:rPr>
                                <w:rFonts w:ascii="Arial" w:hAnsi="Arial" w:cs="Arial"/>
                                <w:color w:val="000000"/>
                                <w:kern w:val="24"/>
                                <w:sz w:val="16"/>
                                <w:szCs w:val="16"/>
                              </w:rPr>
                              <w:t xml:space="preserve">15%; </w:t>
                            </w:r>
                            <w:r w:rsidRPr="00FA16BD">
                              <w:rPr>
                                <w:rFonts w:ascii="Arial" w:hAnsi="Arial" w:cs="Arial"/>
                                <w:i/>
                                <w:iCs/>
                                <w:color w:val="000000"/>
                                <w:kern w:val="24"/>
                                <w:sz w:val="16"/>
                                <w:szCs w:val="16"/>
                              </w:rPr>
                              <w:t xml:space="preserve">P </w:t>
                            </w:r>
                            <w:r>
                              <w:rPr>
                                <w:rFonts w:ascii="Arial" w:hAnsi="Arial" w:cs="Arial"/>
                                <w:color w:val="000000"/>
                                <w:kern w:val="24"/>
                                <w:sz w:val="16"/>
                                <w:szCs w:val="16"/>
                              </w:rPr>
                              <w:t>=</w:t>
                            </w:r>
                            <w:r w:rsidRPr="00FA16BD">
                              <w:rPr>
                                <w:rFonts w:ascii="Arial" w:hAnsi="Arial" w:cs="Arial"/>
                                <w:color w:val="000000"/>
                                <w:kern w:val="24"/>
                                <w:sz w:val="16"/>
                                <w:szCs w:val="16"/>
                              </w:rPr>
                              <w:t xml:space="preserve"> </w:t>
                            </w:r>
                            <w:r>
                              <w:rPr>
                                <w:rFonts w:ascii="Arial" w:hAnsi="Arial" w:cs="Arial"/>
                                <w:color w:val="000000"/>
                                <w:kern w:val="24"/>
                                <w:sz w:val="16"/>
                                <w:szCs w:val="16"/>
                              </w:rPr>
                              <w:t>0,</w:t>
                            </w:r>
                            <w:r w:rsidRPr="00FA16BD">
                              <w:rPr>
                                <w:rFonts w:ascii="Arial" w:hAnsi="Arial" w:cs="Arial"/>
                                <w:color w:val="000000"/>
                                <w:kern w:val="24"/>
                                <w:sz w:val="16"/>
                                <w:szCs w:val="16"/>
                              </w:rPr>
                              <w:t>000</w:t>
                            </w:r>
                            <w:r>
                              <w:rPr>
                                <w:rFonts w:ascii="Arial" w:hAnsi="Arial" w:cs="Arial"/>
                                <w:color w:val="000000"/>
                                <w:kern w:val="24"/>
                                <w:sz w:val="16"/>
                                <w:szCs w:val="16"/>
                              </w:rPr>
                              <w:t>4</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5F4A195" id="TextBox 104" o:spid="_x0000_s1134" type="#_x0000_t202" style="position:absolute;left:0;text-align:left;margin-left:51.75pt;margin-top:9.3pt;width:73.8pt;height:44pt;z-index:251918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" filled="f" stroked="f">
                <v:textbox style="mso-fit-shape-to-text:t">
                  <w:txbxContent>
                    <w:p w14:paraId="72AE7B19" w14:textId="77777777" w:rsidR="00BA70C6" w:rsidRDefault="00BA70C6" w:rsidP="00D758DD">
                      <w:pPr>
                        <w:pStyle w:val="NormalWeb"/>
                        <w:spacing w:before="0" w:beforeAutospacing="0" w:after="0" w:afterAutospacing="0"/>
                        <w:jc w:val="right"/>
                        <w:rPr>
                          <w:rFonts w:ascii="Arial" w:hAnsi="Arial" w:cs="Arial"/>
                          <w:color w:val="000000"/>
                          <w:kern w:val="24"/>
                          <w:sz w:val="16"/>
                          <w:szCs w:val="16"/>
                        </w:rPr>
                      </w:pPr>
                      <w:r w:rsidRPr="00FA16BD">
                        <w:rPr>
                          <w:rFonts w:ascii="Arial" w:hAnsi="Arial" w:cs="Arial"/>
                          <w:color w:val="000000"/>
                          <w:kern w:val="24"/>
                          <w:sz w:val="16"/>
                          <w:szCs w:val="16"/>
                        </w:rPr>
                        <w:t xml:space="preserve">20%; </w:t>
                      </w: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0,</w:t>
                      </w:r>
                      <w:r w:rsidRPr="00FA16BD">
                        <w:rPr>
                          <w:rFonts w:ascii="Arial" w:hAnsi="Arial" w:cs="Arial"/>
                          <w:color w:val="000000"/>
                          <w:kern w:val="24"/>
                          <w:sz w:val="16"/>
                          <w:szCs w:val="16"/>
                        </w:rPr>
                        <w:t>0001</w:t>
                      </w:r>
                    </w:p>
                    <w:p w14:paraId="2AB562E6" w14:textId="77777777" w:rsidR="00BA70C6" w:rsidRDefault="00BA70C6" w:rsidP="00D758DD">
                      <w:pPr>
                        <w:pStyle w:val="NormalWeb"/>
                        <w:spacing w:before="0" w:beforeAutospacing="0" w:after="0" w:afterAutospacing="0"/>
                        <w:jc w:val="right"/>
                        <w:rPr>
                          <w:rFonts w:ascii="Arial" w:hAnsi="Arial" w:cs="Arial"/>
                          <w:color w:val="000000"/>
                          <w:kern w:val="24"/>
                          <w:sz w:val="16"/>
                          <w:szCs w:val="16"/>
                        </w:rPr>
                      </w:pPr>
                    </w:p>
                    <w:p w14:paraId="0B9FCBED" w14:textId="77777777" w:rsidR="00BA70C6" w:rsidRDefault="00BA70C6" w:rsidP="00D758DD">
                      <w:pPr>
                        <w:pStyle w:val="NormalWeb"/>
                        <w:spacing w:before="0" w:beforeAutospacing="0" w:after="0" w:afterAutospacing="0"/>
                        <w:jc w:val="right"/>
                        <w:rPr>
                          <w:rFonts w:ascii="Arial" w:hAnsi="Arial" w:cs="Arial"/>
                          <w:color w:val="000000"/>
                          <w:kern w:val="24"/>
                          <w:sz w:val="16"/>
                          <w:szCs w:val="16"/>
                        </w:rPr>
                      </w:pPr>
                    </w:p>
                    <w:p w14:paraId="0C5F09AF" w14:textId="77777777" w:rsidR="00BA70C6" w:rsidRPr="000B25F1" w:rsidRDefault="00BA70C6" w:rsidP="00D758DD">
                      <w:pPr>
                        <w:pStyle w:val="NormalWeb"/>
                        <w:spacing w:before="0" w:beforeAutospacing="0" w:after="0" w:afterAutospacing="0"/>
                        <w:rPr>
                          <w:rFonts w:ascii="Arial" w:hAnsi="Arial" w:cs="Arial"/>
                        </w:rPr>
                      </w:pPr>
                      <w:r>
                        <w:rPr>
                          <w:rFonts w:ascii="Arial" w:hAnsi="Arial" w:cs="Arial"/>
                          <w:color w:val="000000"/>
                          <w:kern w:val="24"/>
                          <w:sz w:val="16"/>
                          <w:szCs w:val="16"/>
                        </w:rPr>
                        <w:t xml:space="preserve">15%; </w:t>
                      </w:r>
                      <w:r w:rsidRPr="00FA16BD">
                        <w:rPr>
                          <w:rFonts w:ascii="Arial" w:hAnsi="Arial" w:cs="Arial"/>
                          <w:i/>
                          <w:iCs/>
                          <w:color w:val="000000"/>
                          <w:kern w:val="24"/>
                          <w:sz w:val="16"/>
                          <w:szCs w:val="16"/>
                        </w:rPr>
                        <w:t xml:space="preserve">P </w:t>
                      </w:r>
                      <w:r>
                        <w:rPr>
                          <w:rFonts w:ascii="Arial" w:hAnsi="Arial" w:cs="Arial"/>
                          <w:color w:val="000000"/>
                          <w:kern w:val="24"/>
                          <w:sz w:val="16"/>
                          <w:szCs w:val="16"/>
                        </w:rPr>
                        <w:t>=</w:t>
                      </w:r>
                      <w:r w:rsidRPr="00FA16BD">
                        <w:rPr>
                          <w:rFonts w:ascii="Arial" w:hAnsi="Arial" w:cs="Arial"/>
                          <w:color w:val="000000"/>
                          <w:kern w:val="24"/>
                          <w:sz w:val="16"/>
                          <w:szCs w:val="16"/>
                        </w:rPr>
                        <w:t xml:space="preserve"> </w:t>
                      </w:r>
                      <w:r>
                        <w:rPr>
                          <w:rFonts w:ascii="Arial" w:hAnsi="Arial" w:cs="Arial"/>
                          <w:color w:val="000000"/>
                          <w:kern w:val="24"/>
                          <w:sz w:val="16"/>
                          <w:szCs w:val="16"/>
                        </w:rPr>
                        <w:t>0,</w:t>
                      </w:r>
                      <w:r w:rsidRPr="00FA16BD">
                        <w:rPr>
                          <w:rFonts w:ascii="Arial" w:hAnsi="Arial" w:cs="Arial"/>
                          <w:color w:val="000000"/>
                          <w:kern w:val="24"/>
                          <w:sz w:val="16"/>
                          <w:szCs w:val="16"/>
                        </w:rPr>
                        <w:t>000</w:t>
                      </w:r>
                      <w:r>
                        <w:rPr>
                          <w:rFonts w:ascii="Arial" w:hAnsi="Arial" w:cs="Arial"/>
                          <w:color w:val="000000"/>
                          <w:kern w:val="24"/>
                          <w:sz w:val="16"/>
                          <w:szCs w:val="16"/>
                        </w:rPr>
                        <w:t>4</w:t>
                      </w:r>
                    </w:p>
                  </w:txbxContent>
                </v:textbox>
              </v:shape>
            </w:pict>
          </mc:Fallback>
        </mc:AlternateContent>
      </w:r>
      <w:r w:rsidRPr="00C7709B">
        <w:rPr>
          <w:noProof/>
          <w:lang w:val="en-US" w:eastAsia="en-US"/>
        </w:rPr>
        <mc:AlternateContent>
          <mc:Choice Requires="wps">
            <w:drawing>
              <wp:anchor distT="0" distB="0" distL="114300" distR="114300" simplePos="0" relativeHeight="251909632" behindDoc="0" locked="0" layoutInCell="1" allowOverlap="1" wp14:anchorId="53FBDBC5" wp14:editId="002AEAF7">
                <wp:simplePos x="0" y="0"/>
                <wp:positionH relativeFrom="column">
                  <wp:posOffset>2781935</wp:posOffset>
                </wp:positionH>
                <wp:positionV relativeFrom="paragraph">
                  <wp:posOffset>60960</wp:posOffset>
                </wp:positionV>
                <wp:extent cx="677545" cy="325120"/>
                <wp:effectExtent l="0" t="0" r="0" b="0"/>
                <wp:wrapNone/>
                <wp:docPr id="764"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545" cy="325120"/>
                        </a:xfrm>
                        <a:prstGeom prst="rect">
                          <a:avLst/>
                        </a:prstGeom>
                        <a:noFill/>
                      </wps:spPr>
                      <wps:txbx>
                        <w:txbxContent>
                          <w:p w14:paraId="573F2769"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 xml:space="preserve">44%; </w:t>
                            </w:r>
                          </w:p>
                          <w:p w14:paraId="2CD7C82E"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0,</w:t>
                            </w:r>
                            <w:r w:rsidRPr="00FA16BD">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3FBDBC5" id="TextBox 97" o:spid="_x0000_s1135" type="#_x0000_t202" style="position:absolute;left:0;text-align:left;margin-left:219.05pt;margin-top:4.8pt;width:53.35pt;height:25.6pt;z-index:2519096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" filled="f" stroked="f">
                <v:textbox style="mso-fit-shape-to-text:t">
                  <w:txbxContent>
                    <w:p w14:paraId="573F2769"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 xml:space="preserve">44%; </w:t>
                      </w:r>
                    </w:p>
                    <w:p w14:paraId="2CD7C82E" w14:textId="77777777" w:rsidR="00BA70C6" w:rsidRPr="000B25F1" w:rsidRDefault="00BA70C6" w:rsidP="00D758DD">
                      <w:pPr>
                        <w:pStyle w:val="NormalWeb"/>
                        <w:spacing w:before="0" w:beforeAutospacing="0" w:after="0" w:afterAutospacing="0"/>
                        <w:jc w:val="right"/>
                        <w:rPr>
                          <w:rFonts w:ascii="Arial" w:hAnsi="Arial" w:cs="Arial"/>
                        </w:rPr>
                      </w:pP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0,</w:t>
                      </w:r>
                      <w:r w:rsidRPr="00FA16BD">
                        <w:rPr>
                          <w:rFonts w:ascii="Arial" w:hAnsi="Arial" w:cs="Arial"/>
                          <w:color w:val="000000"/>
                          <w:kern w:val="24"/>
                          <w:sz w:val="16"/>
                          <w:szCs w:val="16"/>
                        </w:rPr>
                        <w:t>0001</w:t>
                      </w:r>
                    </w:p>
                  </w:txbxContent>
                </v:textbox>
              </v:shape>
            </w:pict>
          </mc:Fallback>
        </mc:AlternateContent>
      </w:r>
      <w:r w:rsidRPr="00C7709B">
        <w:rPr>
          <w:noProof/>
          <w:lang w:val="en-US" w:eastAsia="en-US"/>
        </w:rPr>
        <mc:AlternateContent>
          <mc:Choice Requires="wps">
            <w:drawing>
              <wp:anchor distT="0" distB="0" distL="114300" distR="114300" simplePos="0" relativeHeight="251914752" behindDoc="0" locked="0" layoutInCell="1" allowOverlap="1" wp14:anchorId="0984A368" wp14:editId="407D7D90">
                <wp:simplePos x="0" y="0"/>
                <wp:positionH relativeFrom="column">
                  <wp:posOffset>5784215</wp:posOffset>
                </wp:positionH>
                <wp:positionV relativeFrom="paragraph">
                  <wp:posOffset>75565</wp:posOffset>
                </wp:positionV>
                <wp:extent cx="386715" cy="383540"/>
                <wp:effectExtent l="0" t="0" r="0" b="0"/>
                <wp:wrapNone/>
                <wp:docPr id="763"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383540"/>
                        </a:xfrm>
                        <a:prstGeom prst="rect">
                          <a:avLst/>
                        </a:prstGeom>
                        <a:noFill/>
                      </wps:spPr>
                      <wps:txbx>
                        <w:txbxContent>
                          <w:p w14:paraId="1720D43D"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43%</w:t>
                            </w:r>
                          </w:p>
                          <w:p w14:paraId="617AF410" w14:textId="77777777" w:rsidR="00BA70C6" w:rsidRPr="000B25F1" w:rsidRDefault="00BA70C6" w:rsidP="00D758DD">
                            <w:pPr>
                              <w:pStyle w:val="NormalWeb"/>
                              <w:spacing w:before="0" w:beforeAutospacing="0" w:after="0" w:afterAutospacing="0"/>
                              <w:jc w:val="right"/>
                              <w:rPr>
                                <w:rFonts w:ascii="Arial" w:hAnsi="Arial" w:cs="Arial"/>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984A368" id="TextBox 101" o:spid="_x0000_s1136" type="#_x0000_t202" style="position:absolute;left:0;text-align:left;margin-left:455.45pt;margin-top:5.95pt;width:30.45pt;height:30.2pt;z-index:251914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" filled="f" stroked="f">
                <v:textbox style="mso-fit-shape-to-text:t">
                  <w:txbxContent>
                    <w:p w14:paraId="1720D43D"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43%</w:t>
                      </w:r>
                    </w:p>
                    <w:p w14:paraId="617AF410" w14:textId="77777777" w:rsidR="00BA70C6" w:rsidRPr="000B25F1" w:rsidRDefault="00BA70C6" w:rsidP="00D758DD">
                      <w:pPr>
                        <w:pStyle w:val="NormalWeb"/>
                        <w:spacing w:before="0" w:beforeAutospacing="0" w:after="0" w:afterAutospacing="0"/>
                        <w:jc w:val="right"/>
                        <w:rPr>
                          <w:rFonts w:ascii="Arial" w:hAnsi="Arial" w:cs="Arial"/>
                        </w:rPr>
                      </w:pPr>
                    </w:p>
                  </w:txbxContent>
                </v:textbox>
              </v:shape>
            </w:pict>
          </mc:Fallback>
        </mc:AlternateContent>
      </w:r>
    </w:p>
    <w:p w14:paraId="5F887D15" w14:textId="77777777" w:rsidR="00D758DD" w:rsidRPr="00C7709B" w:rsidRDefault="00D758DD" w:rsidP="00391310">
      <w:pPr>
        <w:keepNext/>
        <w:widowControl w:val="0"/>
      </w:pPr>
    </w:p>
    <w:p w14:paraId="123386AB" w14:textId="77777777" w:rsidR="00D758DD" w:rsidRPr="00C7709B" w:rsidRDefault="00D758DD" w:rsidP="00391310">
      <w:pPr>
        <w:keepNext/>
        <w:widowControl w:val="0"/>
      </w:pPr>
    </w:p>
    <w:p w14:paraId="5DC20125" w14:textId="77777777" w:rsidR="00D758DD" w:rsidRPr="00C7709B" w:rsidRDefault="00D758DD" w:rsidP="00391310">
      <w:pPr>
        <w:keepNext/>
        <w:widowControl w:val="0"/>
      </w:pPr>
    </w:p>
    <w:p w14:paraId="76B2DD07" w14:textId="77777777" w:rsidR="00D758DD" w:rsidRPr="00C7709B" w:rsidRDefault="00D758DD" w:rsidP="00391310">
      <w:pPr>
        <w:keepNext/>
        <w:widowControl w:val="0"/>
      </w:pPr>
    </w:p>
    <w:p w14:paraId="46D647A9" w14:textId="77777777" w:rsidR="00D758DD" w:rsidRPr="00C7709B" w:rsidRDefault="00D758DD" w:rsidP="00391310">
      <w:pPr>
        <w:keepNext/>
        <w:widowControl w:val="0"/>
      </w:pPr>
    </w:p>
    <w:p w14:paraId="2587EA73" w14:textId="77777777" w:rsidR="00D758DD" w:rsidRPr="00C7709B" w:rsidRDefault="00D758DD" w:rsidP="00391310">
      <w:pPr>
        <w:keepNext/>
        <w:widowControl w:val="0"/>
      </w:pPr>
    </w:p>
    <w:p w14:paraId="6A39FF43" w14:textId="77777777" w:rsidR="00D758DD" w:rsidRPr="00C7709B" w:rsidRDefault="00D758DD" w:rsidP="00391310">
      <w:pPr>
        <w:keepNext/>
        <w:widowControl w:val="0"/>
      </w:pPr>
    </w:p>
    <w:p w14:paraId="4E02A41A" w14:textId="77777777" w:rsidR="00D758DD" w:rsidRPr="00C7709B" w:rsidRDefault="00D758DD" w:rsidP="00391310">
      <w:pPr>
        <w:keepNext/>
        <w:widowControl w:val="0"/>
      </w:pPr>
    </w:p>
    <w:p w14:paraId="565E4F76" w14:textId="77777777" w:rsidR="00D758DD" w:rsidRPr="00C7709B" w:rsidRDefault="00D758DD" w:rsidP="00391310">
      <w:pPr>
        <w:keepNext/>
        <w:widowControl w:val="0"/>
      </w:pPr>
    </w:p>
    <w:p w14:paraId="7B1B4FC9" w14:textId="77777777" w:rsidR="00D758DD" w:rsidRPr="00C7709B" w:rsidRDefault="00D758DD" w:rsidP="00391310">
      <w:pPr>
        <w:keepNext/>
        <w:widowControl w:val="0"/>
      </w:pPr>
    </w:p>
    <w:p w14:paraId="61D0BDC4" w14:textId="77777777" w:rsidR="00D758DD" w:rsidRPr="00C7709B" w:rsidRDefault="00D758DD" w:rsidP="00391310">
      <w:pPr>
        <w:rPr>
          <w:rFonts w:eastAsia="Calibri"/>
          <w:color w:val="000000"/>
          <w:szCs w:val="22"/>
        </w:rPr>
      </w:pPr>
    </w:p>
    <w:p w14:paraId="200CE9D6" w14:textId="77777777" w:rsidR="00D758DD" w:rsidRPr="00C7709B" w:rsidRDefault="00D758DD" w:rsidP="00391310">
      <w:pPr>
        <w:pStyle w:val="Text"/>
        <w:spacing w:before="0"/>
        <w:ind w:left="1418" w:hanging="1418"/>
        <w:jc w:val="left"/>
        <w:rPr>
          <w:sz w:val="22"/>
          <w:szCs w:val="22"/>
          <w:lang w:val="pl-PL"/>
        </w:rPr>
      </w:pPr>
    </w:p>
    <w:p w14:paraId="2A738438" w14:textId="77777777" w:rsidR="00D758DD" w:rsidRPr="00C7709B" w:rsidRDefault="00D758DD" w:rsidP="00391310">
      <w:pPr>
        <w:pStyle w:val="Text"/>
        <w:rPr>
          <w:rFonts w:eastAsia="Calibri"/>
          <w:color w:val="000000"/>
          <w:szCs w:val="22"/>
          <w:lang w:val="pl-PL"/>
        </w:rPr>
      </w:pPr>
    </w:p>
    <w:p w14:paraId="2CA42B24" w14:textId="77777777" w:rsidR="00D758DD" w:rsidRPr="00C7709B" w:rsidRDefault="00D758DD" w:rsidP="00391310">
      <w:pPr>
        <w:keepNext/>
        <w:ind w:left="1418" w:hanging="1418"/>
        <w:rPr>
          <w:b/>
          <w:szCs w:val="22"/>
        </w:rPr>
      </w:pPr>
      <w:r w:rsidRPr="00C7709B">
        <w:rPr>
          <w:b/>
          <w:szCs w:val="22"/>
        </w:rPr>
        <w:lastRenderedPageBreak/>
        <w:t>Rysunek 3</w:t>
      </w:r>
      <w:r w:rsidRPr="00C7709B">
        <w:rPr>
          <w:b/>
          <w:szCs w:val="22"/>
        </w:rPr>
        <w:tab/>
        <w:t>Skumulowana częstość występowania odpowiedzi molekularnej ≤0,0032% (zmniejszenie o 4,5 log)</w:t>
      </w:r>
    </w:p>
    <w:p w14:paraId="3117D2E7" w14:textId="19E15ADC" w:rsidR="00D758DD" w:rsidRPr="00C7709B" w:rsidRDefault="00CA3011" w:rsidP="00391310">
      <w:pPr>
        <w:keepNext/>
        <w:ind w:left="1418" w:hanging="1418"/>
        <w:rPr>
          <w:rFonts w:eastAsia="Calibri"/>
          <w:szCs w:val="22"/>
        </w:rPr>
      </w:pPr>
      <w:r w:rsidRPr="00C7709B">
        <w:rPr>
          <w:noProof/>
          <w:lang w:val="en-US" w:eastAsia="en-US"/>
        </w:rPr>
        <mc:AlternateContent>
          <mc:Choice Requires="wps">
            <w:drawing>
              <wp:anchor distT="0" distB="0" distL="114300" distR="114300" simplePos="0" relativeHeight="252029440" behindDoc="0" locked="0" layoutInCell="1" allowOverlap="1" wp14:anchorId="2946C8AF" wp14:editId="1B8DA1CA">
                <wp:simplePos x="0" y="0"/>
                <wp:positionH relativeFrom="column">
                  <wp:posOffset>-13970</wp:posOffset>
                </wp:positionH>
                <wp:positionV relativeFrom="paragraph">
                  <wp:posOffset>-3175</wp:posOffset>
                </wp:positionV>
                <wp:extent cx="292100" cy="4214495"/>
                <wp:effectExtent l="0" t="0" r="0" b="0"/>
                <wp:wrapNone/>
                <wp:docPr id="762"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2100" cy="4214495"/>
                        </a:xfrm>
                        <a:prstGeom prst="rect">
                          <a:avLst/>
                        </a:prstGeom>
                        <a:noFill/>
                      </wps:spPr>
                      <wps:txbx>
                        <w:txbxContent>
                          <w:p w14:paraId="0EBA2F37" w14:textId="77777777" w:rsidR="00BA70C6" w:rsidRDefault="00BA70C6" w:rsidP="00D758DD">
                            <w:pPr>
                              <w:pStyle w:val="NormalWeb"/>
                              <w:spacing w:before="0" w:beforeAutospacing="0" w:after="0" w:afterAutospacing="0"/>
                              <w:jc w:val="center"/>
                              <w:rPr>
                                <w:rFonts w:ascii="Arial" w:hAnsi="Arial" w:cs="Arial"/>
                                <w:b/>
                                <w:bCs/>
                                <w:color w:val="000000"/>
                                <w:kern w:val="24"/>
                                <w:sz w:val="20"/>
                                <w:szCs w:val="20"/>
                                <w:lang w:val="pl-PL"/>
                              </w:rPr>
                            </w:pPr>
                            <w:r w:rsidRPr="00364718">
                              <w:rPr>
                                <w:rFonts w:ascii="Arial" w:hAnsi="Arial" w:cs="Arial"/>
                                <w:b/>
                                <w:bCs/>
                                <w:color w:val="000000"/>
                                <w:kern w:val="24"/>
                                <w:sz w:val="20"/>
                                <w:szCs w:val="20"/>
                                <w:lang w:val="pl-PL"/>
                              </w:rPr>
                              <w:t>Skumulowana częstość występowania odpowiedzi</w:t>
                            </w:r>
                          </w:p>
                          <w:p w14:paraId="17B1FFE3" w14:textId="77777777" w:rsidR="00BA70C6" w:rsidRPr="0085023F" w:rsidRDefault="00BA70C6" w:rsidP="00D758DD">
                            <w:pPr>
                              <w:pStyle w:val="NormalWeb"/>
                              <w:spacing w:before="0" w:beforeAutospacing="0" w:after="0" w:afterAutospacing="0"/>
                              <w:jc w:val="center"/>
                              <w:rPr>
                                <w:rFonts w:ascii="Arial" w:hAnsi="Arial" w:cs="Arial"/>
                                <w:lang w:val="pl-PL"/>
                              </w:rPr>
                            </w:pPr>
                            <w:r w:rsidRPr="00364718">
                              <w:rPr>
                                <w:rFonts w:ascii="Arial" w:hAnsi="Arial" w:cs="Arial"/>
                                <w:b/>
                                <w:bCs/>
                                <w:color w:val="000000"/>
                                <w:kern w:val="24"/>
                                <w:sz w:val="20"/>
                                <w:szCs w:val="20"/>
                                <w:lang w:val="pl-PL"/>
                              </w:rPr>
                              <w:t xml:space="preserve"> </w:t>
                            </w:r>
                            <w:r>
                              <w:rPr>
                                <w:rFonts w:ascii="Arial" w:hAnsi="Arial" w:cs="Arial"/>
                                <w:b/>
                                <w:bCs/>
                                <w:color w:val="000000"/>
                                <w:kern w:val="24"/>
                                <w:sz w:val="20"/>
                                <w:szCs w:val="20"/>
                                <w:lang w:val="pl-PL"/>
                              </w:rPr>
                              <w:t>m</w:t>
                            </w:r>
                            <w:r w:rsidRPr="00364718">
                              <w:rPr>
                                <w:rFonts w:ascii="Arial" w:hAnsi="Arial" w:cs="Arial"/>
                                <w:b/>
                                <w:bCs/>
                                <w:color w:val="000000"/>
                                <w:kern w:val="24"/>
                                <w:sz w:val="20"/>
                                <w:szCs w:val="20"/>
                                <w:lang w:val="pl-PL"/>
                              </w:rPr>
                              <w:t>olekularnej</w:t>
                            </w:r>
                            <w:r>
                              <w:rPr>
                                <w:rFonts w:ascii="Arial" w:hAnsi="Arial" w:cs="Arial"/>
                                <w:b/>
                                <w:bCs/>
                                <w:color w:val="000000"/>
                                <w:kern w:val="24"/>
                                <w:sz w:val="20"/>
                                <w:szCs w:val="20"/>
                                <w:lang w:val="pl-PL"/>
                              </w:rPr>
                              <w:t xml:space="preserve"> MR</w:t>
                            </w:r>
                            <w:r w:rsidRPr="0085023F">
                              <w:rPr>
                                <w:rFonts w:ascii="Arial" w:hAnsi="Arial" w:cs="Arial"/>
                                <w:b/>
                                <w:bCs/>
                                <w:color w:val="000000"/>
                                <w:kern w:val="24"/>
                                <w:sz w:val="20"/>
                                <w:szCs w:val="20"/>
                                <w:vertAlign w:val="superscript"/>
                                <w:lang w:val="pl-PL"/>
                              </w:rPr>
                              <w:t>4.5</w:t>
                            </w:r>
                            <w:r>
                              <w:rPr>
                                <w:rFonts w:ascii="Arial" w:hAnsi="Arial" w:cs="Arial"/>
                                <w:b/>
                                <w:bCs/>
                                <w:color w:val="000000"/>
                                <w:kern w:val="24"/>
                                <w:sz w:val="20"/>
                                <w:szCs w:val="20"/>
                                <w:vertAlign w:val="superscript"/>
                                <w:lang w:val="pl-PL"/>
                              </w:rPr>
                              <w:t xml:space="preserve"> </w:t>
                            </w:r>
                            <w:r w:rsidRPr="00364718">
                              <w:rPr>
                                <w:rFonts w:ascii="Arial" w:hAnsi="Arial" w:cs="Arial"/>
                                <w:b/>
                                <w:bCs/>
                                <w:color w:val="000000"/>
                                <w:kern w:val="24"/>
                                <w:sz w:val="20"/>
                                <w:szCs w:val="20"/>
                                <w:lang w:val="pl-PL"/>
                              </w:rPr>
                              <w:t>(</w:t>
                            </w:r>
                            <w:r w:rsidRPr="00364718">
                              <w:rPr>
                                <w:rFonts w:ascii="Arial" w:hAnsi="Arial" w:cs="Arial"/>
                                <w:b/>
                                <w:bCs/>
                                <w:i/>
                                <w:color w:val="000000"/>
                                <w:kern w:val="24"/>
                                <w:sz w:val="20"/>
                                <w:szCs w:val="20"/>
                                <w:lang w:val="pl-PL"/>
                              </w:rPr>
                              <w:t>BCR</w:t>
                            </w:r>
                            <w:r>
                              <w:rPr>
                                <w:rFonts w:ascii="Arial" w:hAnsi="Arial" w:cs="Arial"/>
                                <w:b/>
                                <w:bCs/>
                                <w:i/>
                                <w:color w:val="000000"/>
                                <w:kern w:val="24"/>
                                <w:sz w:val="20"/>
                                <w:szCs w:val="20"/>
                                <w:lang w:val="pl-PL"/>
                              </w:rPr>
                              <w:noBreakHyphen/>
                            </w:r>
                            <w:r w:rsidRPr="00364718">
                              <w:rPr>
                                <w:rFonts w:ascii="Arial" w:hAnsi="Arial" w:cs="Arial"/>
                                <w:b/>
                                <w:bCs/>
                                <w:i/>
                                <w:color w:val="000000"/>
                                <w:kern w:val="24"/>
                                <w:sz w:val="20"/>
                                <w:szCs w:val="20"/>
                                <w:lang w:val="pl-PL"/>
                              </w:rPr>
                              <w:t xml:space="preserve">ABL </w:t>
                            </w:r>
                            <w:r w:rsidRPr="00364718">
                              <w:rPr>
                                <w:rFonts w:ascii="Arial" w:hAnsi="Arial" w:cs="Arial"/>
                                <w:b/>
                                <w:bCs/>
                                <w:color w:val="000000"/>
                                <w:kern w:val="24"/>
                                <w:sz w:val="20"/>
                                <w:szCs w:val="20"/>
                                <w:lang w:val="pl-PL"/>
                              </w:rPr>
                              <w:t>≤0</w:t>
                            </w:r>
                            <w:r>
                              <w:rPr>
                                <w:rFonts w:ascii="Arial" w:hAnsi="Arial" w:cs="Arial"/>
                                <w:b/>
                                <w:bCs/>
                                <w:color w:val="000000"/>
                                <w:kern w:val="24"/>
                                <w:sz w:val="20"/>
                                <w:szCs w:val="20"/>
                                <w:lang w:val="pl-PL"/>
                              </w:rPr>
                              <w:t>,</w:t>
                            </w:r>
                            <w:r w:rsidRPr="00364718">
                              <w:rPr>
                                <w:rFonts w:ascii="Arial" w:hAnsi="Arial" w:cs="Arial"/>
                                <w:b/>
                                <w:bCs/>
                                <w:color w:val="000000"/>
                                <w:kern w:val="24"/>
                                <w:sz w:val="20"/>
                                <w:szCs w:val="20"/>
                                <w:lang w:val="pl-PL"/>
                              </w:rPr>
                              <w:t>0032% w skali międzynarodowej</w:t>
                            </w:r>
                            <w:r>
                              <w:rPr>
                                <w:rFonts w:ascii="Arial" w:hAnsi="Arial" w:cs="Arial"/>
                                <w:b/>
                                <w:bCs/>
                                <w:color w:val="000000"/>
                                <w:kern w:val="24"/>
                                <w:sz w:val="20"/>
                                <w:szCs w:val="20"/>
                                <w:lang w:val="pl-PL"/>
                              </w:rPr>
                              <w:t>)</w:t>
                            </w:r>
                            <w:r w:rsidRPr="00364718">
                              <w:rPr>
                                <w:rFonts w:ascii="Arial" w:hAnsi="Arial" w:cs="Arial"/>
                                <w:b/>
                                <w:bCs/>
                                <w:color w:val="000000"/>
                                <w:kern w:val="24"/>
                                <w:sz w:val="20"/>
                                <w:szCs w:val="20"/>
                                <w:lang w:val="pl-PL"/>
                              </w:rPr>
                              <w:t>, %</w:t>
                            </w:r>
                          </w:p>
                        </w:txbxContent>
                      </wps:txbx>
                      <wps:bodyPr vert="vert270" wrap="square" lIns="0" tIns="0" rIns="0" bIns="0" rtlCol="0">
                        <a:spAutoFit/>
                      </wps:bodyPr>
                    </wps:wsp>
                  </a:graphicData>
                </a:graphic>
                <wp14:sizeRelH relativeFrom="page">
                  <wp14:pctWidth>0</wp14:pctWidth>
                </wp14:sizeRelH>
                <wp14:sizeRelV relativeFrom="margin">
                  <wp14:pctHeight>0</wp14:pctHeight>
                </wp14:sizeRelV>
              </wp:anchor>
            </w:drawing>
          </mc:Choice>
          <mc:Fallback>
            <w:pict>
              <v:shape w14:anchorId="2946C8AF" id="TextBox 107" o:spid="_x0000_s1137" type="#_x0000_t202" style="position:absolute;left:0;text-align:left;margin-left:-1.1pt;margin-top:-.25pt;width:23pt;height:331.85pt;z-index:25202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" filled="f" stroked="f">
                <v:textbox style="layout-flow:vertical;mso-layout-flow-alt:bottom-to-top;mso-fit-shape-to-text:t" inset="0,0,0,0">
                  <w:txbxContent>
                    <w:p w14:paraId="0EBA2F37" w14:textId="77777777" w:rsidR="00BA70C6" w:rsidRDefault="00BA70C6" w:rsidP="00D758DD">
                      <w:pPr>
                        <w:pStyle w:val="NormalWeb"/>
                        <w:spacing w:before="0" w:beforeAutospacing="0" w:after="0" w:afterAutospacing="0"/>
                        <w:jc w:val="center"/>
                        <w:rPr>
                          <w:rFonts w:ascii="Arial" w:hAnsi="Arial" w:cs="Arial"/>
                          <w:b/>
                          <w:bCs/>
                          <w:color w:val="000000"/>
                          <w:kern w:val="24"/>
                          <w:sz w:val="20"/>
                          <w:szCs w:val="20"/>
                          <w:lang w:val="pl-PL"/>
                        </w:rPr>
                      </w:pPr>
                      <w:r w:rsidRPr="00364718">
                        <w:rPr>
                          <w:rFonts w:ascii="Arial" w:hAnsi="Arial" w:cs="Arial"/>
                          <w:b/>
                          <w:bCs/>
                          <w:color w:val="000000"/>
                          <w:kern w:val="24"/>
                          <w:sz w:val="20"/>
                          <w:szCs w:val="20"/>
                          <w:lang w:val="pl-PL"/>
                        </w:rPr>
                        <w:t>Skumulowana częstość występowania odpowiedzi</w:t>
                      </w:r>
                    </w:p>
                    <w:p w14:paraId="17B1FFE3" w14:textId="77777777" w:rsidR="00BA70C6" w:rsidRPr="0085023F" w:rsidRDefault="00BA70C6" w:rsidP="00D758DD">
                      <w:pPr>
                        <w:pStyle w:val="NormalWeb"/>
                        <w:spacing w:before="0" w:beforeAutospacing="0" w:after="0" w:afterAutospacing="0"/>
                        <w:jc w:val="center"/>
                        <w:rPr>
                          <w:rFonts w:ascii="Arial" w:hAnsi="Arial" w:cs="Arial"/>
                          <w:lang w:val="pl-PL"/>
                        </w:rPr>
                      </w:pPr>
                      <w:r w:rsidRPr="00364718">
                        <w:rPr>
                          <w:rFonts w:ascii="Arial" w:hAnsi="Arial" w:cs="Arial"/>
                          <w:b/>
                          <w:bCs/>
                          <w:color w:val="000000"/>
                          <w:kern w:val="24"/>
                          <w:sz w:val="20"/>
                          <w:szCs w:val="20"/>
                          <w:lang w:val="pl-PL"/>
                        </w:rPr>
                        <w:t xml:space="preserve"> </w:t>
                      </w:r>
                      <w:r>
                        <w:rPr>
                          <w:rFonts w:ascii="Arial" w:hAnsi="Arial" w:cs="Arial"/>
                          <w:b/>
                          <w:bCs/>
                          <w:color w:val="000000"/>
                          <w:kern w:val="24"/>
                          <w:sz w:val="20"/>
                          <w:szCs w:val="20"/>
                          <w:lang w:val="pl-PL"/>
                        </w:rPr>
                        <w:t>m</w:t>
                      </w:r>
                      <w:r w:rsidRPr="00364718">
                        <w:rPr>
                          <w:rFonts w:ascii="Arial" w:hAnsi="Arial" w:cs="Arial"/>
                          <w:b/>
                          <w:bCs/>
                          <w:color w:val="000000"/>
                          <w:kern w:val="24"/>
                          <w:sz w:val="20"/>
                          <w:szCs w:val="20"/>
                          <w:lang w:val="pl-PL"/>
                        </w:rPr>
                        <w:t>olekularnej</w:t>
                      </w:r>
                      <w:r>
                        <w:rPr>
                          <w:rFonts w:ascii="Arial" w:hAnsi="Arial" w:cs="Arial"/>
                          <w:b/>
                          <w:bCs/>
                          <w:color w:val="000000"/>
                          <w:kern w:val="24"/>
                          <w:sz w:val="20"/>
                          <w:szCs w:val="20"/>
                          <w:lang w:val="pl-PL"/>
                        </w:rPr>
                        <w:t xml:space="preserve"> MR</w:t>
                      </w:r>
                      <w:r w:rsidRPr="0085023F">
                        <w:rPr>
                          <w:rFonts w:ascii="Arial" w:hAnsi="Arial" w:cs="Arial"/>
                          <w:b/>
                          <w:bCs/>
                          <w:color w:val="000000"/>
                          <w:kern w:val="24"/>
                          <w:sz w:val="20"/>
                          <w:szCs w:val="20"/>
                          <w:vertAlign w:val="superscript"/>
                          <w:lang w:val="pl-PL"/>
                        </w:rPr>
                        <w:t>4.5</w:t>
                      </w:r>
                      <w:r>
                        <w:rPr>
                          <w:rFonts w:ascii="Arial" w:hAnsi="Arial" w:cs="Arial"/>
                          <w:b/>
                          <w:bCs/>
                          <w:color w:val="000000"/>
                          <w:kern w:val="24"/>
                          <w:sz w:val="20"/>
                          <w:szCs w:val="20"/>
                          <w:vertAlign w:val="superscript"/>
                          <w:lang w:val="pl-PL"/>
                        </w:rPr>
                        <w:t xml:space="preserve"> </w:t>
                      </w:r>
                      <w:r w:rsidRPr="00364718">
                        <w:rPr>
                          <w:rFonts w:ascii="Arial" w:hAnsi="Arial" w:cs="Arial"/>
                          <w:b/>
                          <w:bCs/>
                          <w:color w:val="000000"/>
                          <w:kern w:val="24"/>
                          <w:sz w:val="20"/>
                          <w:szCs w:val="20"/>
                          <w:lang w:val="pl-PL"/>
                        </w:rPr>
                        <w:t>(</w:t>
                      </w:r>
                      <w:r w:rsidRPr="00364718">
                        <w:rPr>
                          <w:rFonts w:ascii="Arial" w:hAnsi="Arial" w:cs="Arial"/>
                          <w:b/>
                          <w:bCs/>
                          <w:i/>
                          <w:color w:val="000000"/>
                          <w:kern w:val="24"/>
                          <w:sz w:val="20"/>
                          <w:szCs w:val="20"/>
                          <w:lang w:val="pl-PL"/>
                        </w:rPr>
                        <w:t>BCR</w:t>
                      </w:r>
                      <w:r>
                        <w:rPr>
                          <w:rFonts w:ascii="Arial" w:hAnsi="Arial" w:cs="Arial"/>
                          <w:b/>
                          <w:bCs/>
                          <w:i/>
                          <w:color w:val="000000"/>
                          <w:kern w:val="24"/>
                          <w:sz w:val="20"/>
                          <w:szCs w:val="20"/>
                          <w:lang w:val="pl-PL"/>
                        </w:rPr>
                        <w:noBreakHyphen/>
                      </w:r>
                      <w:r w:rsidRPr="00364718">
                        <w:rPr>
                          <w:rFonts w:ascii="Arial" w:hAnsi="Arial" w:cs="Arial"/>
                          <w:b/>
                          <w:bCs/>
                          <w:i/>
                          <w:color w:val="000000"/>
                          <w:kern w:val="24"/>
                          <w:sz w:val="20"/>
                          <w:szCs w:val="20"/>
                          <w:lang w:val="pl-PL"/>
                        </w:rPr>
                        <w:t xml:space="preserve">ABL </w:t>
                      </w:r>
                      <w:r w:rsidRPr="00364718">
                        <w:rPr>
                          <w:rFonts w:ascii="Arial" w:hAnsi="Arial" w:cs="Arial"/>
                          <w:b/>
                          <w:bCs/>
                          <w:color w:val="000000"/>
                          <w:kern w:val="24"/>
                          <w:sz w:val="20"/>
                          <w:szCs w:val="20"/>
                          <w:lang w:val="pl-PL"/>
                        </w:rPr>
                        <w:t>≤0</w:t>
                      </w:r>
                      <w:r>
                        <w:rPr>
                          <w:rFonts w:ascii="Arial" w:hAnsi="Arial" w:cs="Arial"/>
                          <w:b/>
                          <w:bCs/>
                          <w:color w:val="000000"/>
                          <w:kern w:val="24"/>
                          <w:sz w:val="20"/>
                          <w:szCs w:val="20"/>
                          <w:lang w:val="pl-PL"/>
                        </w:rPr>
                        <w:t>,</w:t>
                      </w:r>
                      <w:r w:rsidRPr="00364718">
                        <w:rPr>
                          <w:rFonts w:ascii="Arial" w:hAnsi="Arial" w:cs="Arial"/>
                          <w:b/>
                          <w:bCs/>
                          <w:color w:val="000000"/>
                          <w:kern w:val="24"/>
                          <w:sz w:val="20"/>
                          <w:szCs w:val="20"/>
                          <w:lang w:val="pl-PL"/>
                        </w:rPr>
                        <w:t>0032% w skali międzynarodowej</w:t>
                      </w:r>
                      <w:r>
                        <w:rPr>
                          <w:rFonts w:ascii="Arial" w:hAnsi="Arial" w:cs="Arial"/>
                          <w:b/>
                          <w:bCs/>
                          <w:color w:val="000000"/>
                          <w:kern w:val="24"/>
                          <w:sz w:val="20"/>
                          <w:szCs w:val="20"/>
                          <w:lang w:val="pl-PL"/>
                        </w:rPr>
                        <w:t>)</w:t>
                      </w:r>
                      <w:r w:rsidRPr="00364718">
                        <w:rPr>
                          <w:rFonts w:ascii="Arial" w:hAnsi="Arial" w:cs="Arial"/>
                          <w:b/>
                          <w:bCs/>
                          <w:color w:val="000000"/>
                          <w:kern w:val="24"/>
                          <w:sz w:val="20"/>
                          <w:szCs w:val="20"/>
                          <w:lang w:val="pl-PL"/>
                        </w:rPr>
                        <w:t>, %</w:t>
                      </w:r>
                    </w:p>
                  </w:txbxContent>
                </v:textbox>
              </v:shape>
            </w:pict>
          </mc:Fallback>
        </mc:AlternateContent>
      </w:r>
    </w:p>
    <w:p w14:paraId="7A02C50D" w14:textId="77777777" w:rsidR="00D758DD" w:rsidRPr="00C7709B" w:rsidRDefault="00D758DD" w:rsidP="00391310">
      <w:pPr>
        <w:keepNext/>
        <w:widowControl w:val="0"/>
        <w:rPr>
          <w:rFonts w:eastAsia="Calibri"/>
          <w:color w:val="000000"/>
          <w:szCs w:val="22"/>
        </w:rPr>
      </w:pPr>
    </w:p>
    <w:p w14:paraId="574E7B75" w14:textId="2B2087F8" w:rsidR="00D758DD" w:rsidRPr="00C7709B" w:rsidRDefault="00CA3011" w:rsidP="00391310">
      <w:pPr>
        <w:keepNext/>
        <w:widowControl w:val="0"/>
        <w:rPr>
          <w:rFonts w:eastAsia="Calibri"/>
          <w:color w:val="000000"/>
          <w:szCs w:val="22"/>
        </w:rPr>
      </w:pPr>
      <w:r w:rsidRPr="00C7709B">
        <w:rPr>
          <w:noProof/>
          <w:lang w:val="en-US" w:eastAsia="en-US"/>
        </w:rPr>
        <mc:AlternateContent>
          <mc:Choice Requires="wps">
            <w:drawing>
              <wp:anchor distT="0" distB="0" distL="114300" distR="114300" simplePos="0" relativeHeight="252036608" behindDoc="0" locked="0" layoutInCell="1" allowOverlap="1" wp14:anchorId="23848F69" wp14:editId="2F7E7E7F">
                <wp:simplePos x="0" y="0"/>
                <wp:positionH relativeFrom="column">
                  <wp:posOffset>1001395</wp:posOffset>
                </wp:positionH>
                <wp:positionV relativeFrom="paragraph">
                  <wp:posOffset>324485</wp:posOffset>
                </wp:positionV>
                <wp:extent cx="2155825" cy="222885"/>
                <wp:effectExtent l="0" t="0" r="0" b="0"/>
                <wp:wrapNone/>
                <wp:docPr id="76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582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683268" w14:textId="77777777" w:rsidR="00BA70C6" w:rsidRPr="0085023F" w:rsidRDefault="00BA70C6" w:rsidP="00D758DD">
                            <w:pPr>
                              <w:pStyle w:val="NormalWeb"/>
                              <w:spacing w:before="0" w:beforeAutospacing="0" w:after="0" w:afterAutospacing="0"/>
                              <w:textAlignment w:val="baseline"/>
                              <w:rPr>
                                <w:rFonts w:ascii="Arial" w:hAnsi="Arial" w:cs="Arial"/>
                                <w:sz w:val="18"/>
                                <w:szCs w:val="18"/>
                                <w:lang w:val="pl-PL"/>
                              </w:rPr>
                            </w:pPr>
                            <w:r w:rsidRPr="0085023F">
                              <w:rPr>
                                <w:rFonts w:ascii="Arial" w:hAnsi="Arial" w:cs="Arial"/>
                                <w:bCs/>
                                <w:color w:val="000000"/>
                                <w:kern w:val="24"/>
                                <w:sz w:val="18"/>
                                <w:szCs w:val="18"/>
                                <w:lang w:val="pl-PL"/>
                              </w:rPr>
                              <w:t>Imat</w:t>
                            </w:r>
                            <w:r>
                              <w:rPr>
                                <w:rFonts w:ascii="Arial" w:hAnsi="Arial" w:cs="Arial"/>
                                <w:bCs/>
                                <w:color w:val="000000"/>
                                <w:kern w:val="24"/>
                                <w:sz w:val="18"/>
                                <w:szCs w:val="18"/>
                                <w:lang w:val="pl-PL"/>
                              </w:rPr>
                              <w:t>y</w:t>
                            </w:r>
                            <w:r w:rsidRPr="0085023F">
                              <w:rPr>
                                <w:rFonts w:ascii="Arial" w:hAnsi="Arial" w:cs="Arial"/>
                                <w:bCs/>
                                <w:color w:val="000000"/>
                                <w:kern w:val="24"/>
                                <w:sz w:val="18"/>
                                <w:szCs w:val="18"/>
                                <w:lang w:val="pl-PL"/>
                              </w:rPr>
                              <w:t>nib 400 mg raz na dobę (n = 283)</w:t>
                            </w:r>
                          </w:p>
                        </w:txbxContent>
                      </wps:txbx>
                      <wps:bodyPr wrap="none">
                        <a:spAutoFit/>
                      </wps:bodyPr>
                    </wps:wsp>
                  </a:graphicData>
                </a:graphic>
                <wp14:sizeRelH relativeFrom="page">
                  <wp14:pctWidth>0</wp14:pctWidth>
                </wp14:sizeRelH>
                <wp14:sizeRelV relativeFrom="page">
                  <wp14:pctHeight>0</wp14:pctHeight>
                </wp14:sizeRelV>
              </wp:anchor>
            </w:drawing>
          </mc:Choice>
          <mc:Fallback>
            <w:pict>
              <v:shape w14:anchorId="23848F69" id="_x0000_s1138" type="#_x0000_t202" style="position:absolute;left:0;text-align:left;margin-left:78.85pt;margin-top:25.55pt;width:169.75pt;height:17.55pt;z-index:2520366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" filled="f" stroked="f">
                <v:textbox style="mso-fit-shape-to-text:t">
                  <w:txbxContent>
                    <w:p w14:paraId="33683268" w14:textId="77777777" w:rsidR="00BA70C6" w:rsidRPr="0085023F" w:rsidRDefault="00BA70C6" w:rsidP="00D758DD">
                      <w:pPr>
                        <w:pStyle w:val="NormalWeb"/>
                        <w:spacing w:before="0" w:beforeAutospacing="0" w:after="0" w:afterAutospacing="0"/>
                        <w:textAlignment w:val="baseline"/>
                        <w:rPr>
                          <w:rFonts w:ascii="Arial" w:hAnsi="Arial" w:cs="Arial"/>
                          <w:sz w:val="18"/>
                          <w:szCs w:val="18"/>
                          <w:lang w:val="pl-PL"/>
                        </w:rPr>
                      </w:pPr>
                      <w:r w:rsidRPr="0085023F">
                        <w:rPr>
                          <w:rFonts w:ascii="Arial" w:hAnsi="Arial" w:cs="Arial"/>
                          <w:bCs/>
                          <w:color w:val="000000"/>
                          <w:kern w:val="24"/>
                          <w:sz w:val="18"/>
                          <w:szCs w:val="18"/>
                          <w:lang w:val="pl-PL"/>
                        </w:rPr>
                        <w:t>Imat</w:t>
                      </w:r>
                      <w:r>
                        <w:rPr>
                          <w:rFonts w:ascii="Arial" w:hAnsi="Arial" w:cs="Arial"/>
                          <w:bCs/>
                          <w:color w:val="000000"/>
                          <w:kern w:val="24"/>
                          <w:sz w:val="18"/>
                          <w:szCs w:val="18"/>
                          <w:lang w:val="pl-PL"/>
                        </w:rPr>
                        <w:t>y</w:t>
                      </w:r>
                      <w:r w:rsidRPr="0085023F">
                        <w:rPr>
                          <w:rFonts w:ascii="Arial" w:hAnsi="Arial" w:cs="Arial"/>
                          <w:bCs/>
                          <w:color w:val="000000"/>
                          <w:kern w:val="24"/>
                          <w:sz w:val="18"/>
                          <w:szCs w:val="18"/>
                          <w:lang w:val="pl-PL"/>
                        </w:rPr>
                        <w:t>nib 400 mg raz na dobę (n = 283)</w:t>
                      </w:r>
                    </w:p>
                  </w:txbxContent>
                </v:textbox>
              </v:shape>
            </w:pict>
          </mc:Fallback>
        </mc:AlternateContent>
      </w:r>
      <w:r w:rsidRPr="00C7709B">
        <w:rPr>
          <w:noProof/>
          <w:lang w:val="en-US" w:eastAsia="en-US"/>
        </w:rPr>
        <mc:AlternateContent>
          <mc:Choice Requires="wps">
            <w:drawing>
              <wp:anchor distT="0" distB="0" distL="114300" distR="114300" simplePos="0" relativeHeight="252035584" behindDoc="0" locked="0" layoutInCell="1" allowOverlap="1" wp14:anchorId="22C78F54" wp14:editId="5CD23E0A">
                <wp:simplePos x="0" y="0"/>
                <wp:positionH relativeFrom="column">
                  <wp:posOffset>993140</wp:posOffset>
                </wp:positionH>
                <wp:positionV relativeFrom="paragraph">
                  <wp:posOffset>157480</wp:posOffset>
                </wp:positionV>
                <wp:extent cx="2461260" cy="354330"/>
                <wp:effectExtent l="0" t="0" r="0" b="0"/>
                <wp:wrapNone/>
                <wp:docPr id="76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41B3B5" w14:textId="77777777" w:rsidR="00BA70C6" w:rsidRPr="0085023F" w:rsidRDefault="00BA70C6" w:rsidP="00D758DD">
                            <w:pPr>
                              <w:pStyle w:val="NormalWeb"/>
                              <w:spacing w:before="0" w:beforeAutospacing="0" w:after="0" w:afterAutospacing="0"/>
                              <w:textAlignment w:val="baseline"/>
                              <w:rPr>
                                <w:rFonts w:ascii="Arial" w:hAnsi="Arial" w:cs="Arial"/>
                                <w:sz w:val="18"/>
                                <w:szCs w:val="18"/>
                                <w:lang w:val="pl-PL"/>
                              </w:rPr>
                            </w:pPr>
                            <w:r>
                              <w:rPr>
                                <w:rFonts w:ascii="Arial" w:hAnsi="Arial" w:cs="Arial"/>
                                <w:bCs/>
                                <w:color w:val="000000"/>
                                <w:kern w:val="24"/>
                                <w:sz w:val="18"/>
                                <w:szCs w:val="18"/>
                                <w:lang w:val="pl-PL"/>
                              </w:rPr>
                              <w:t>Nilotynib 400 </w:t>
                            </w:r>
                            <w:r w:rsidRPr="0085023F">
                              <w:rPr>
                                <w:rFonts w:ascii="Arial" w:hAnsi="Arial" w:cs="Arial"/>
                                <w:bCs/>
                                <w:color w:val="000000"/>
                                <w:kern w:val="24"/>
                                <w:sz w:val="18"/>
                                <w:szCs w:val="18"/>
                                <w:lang w:val="pl-PL"/>
                              </w:rPr>
                              <w:t xml:space="preserve">mg </w:t>
                            </w:r>
                            <w:r w:rsidRPr="00A8228F">
                              <w:rPr>
                                <w:rFonts w:ascii="Arial" w:hAnsi="Arial" w:cs="Arial"/>
                                <w:bCs/>
                                <w:color w:val="000000"/>
                                <w:kern w:val="24"/>
                                <w:sz w:val="18"/>
                                <w:szCs w:val="18"/>
                                <w:lang w:val="pl-PL"/>
                              </w:rPr>
                              <w:t>dwa razy na dobę</w:t>
                            </w:r>
                            <w:r w:rsidRPr="0085023F">
                              <w:rPr>
                                <w:rFonts w:ascii="Arial" w:hAnsi="Arial" w:cs="Arial"/>
                                <w:bCs/>
                                <w:color w:val="000000"/>
                                <w:kern w:val="24"/>
                                <w:sz w:val="18"/>
                                <w:szCs w:val="18"/>
                                <w:lang w:val="pl-PL"/>
                              </w:rPr>
                              <w:t xml:space="preserve"> (n = 281)</w:t>
                            </w:r>
                          </w:p>
                          <w:p w14:paraId="04981008" w14:textId="77777777" w:rsidR="00BA70C6" w:rsidRPr="0085023F" w:rsidRDefault="00BA70C6" w:rsidP="00D758DD">
                            <w:pPr>
                              <w:pStyle w:val="NormalWeb"/>
                              <w:spacing w:before="0" w:beforeAutospacing="0" w:after="0" w:afterAutospacing="0"/>
                              <w:textAlignment w:val="baseline"/>
                              <w:rPr>
                                <w:rFonts w:ascii="Arial" w:hAnsi="Arial" w:cs="Arial"/>
                                <w:sz w:val="18"/>
                                <w:szCs w:val="18"/>
                                <w:lang w:val="pl-PL"/>
                              </w:rPr>
                            </w:pPr>
                          </w:p>
                        </w:txbxContent>
                      </wps:txbx>
                      <wps:bodyPr wrap="none">
                        <a:spAutoFit/>
                      </wps:bodyPr>
                    </wps:wsp>
                  </a:graphicData>
                </a:graphic>
                <wp14:sizeRelH relativeFrom="page">
                  <wp14:pctWidth>0</wp14:pctWidth>
                </wp14:sizeRelH>
                <wp14:sizeRelV relativeFrom="page">
                  <wp14:pctHeight>0</wp14:pctHeight>
                </wp14:sizeRelV>
              </wp:anchor>
            </w:drawing>
          </mc:Choice>
          <mc:Fallback>
            <w:pict>
              <v:shape w14:anchorId="22C78F54" id="_x0000_s1139" type="#_x0000_t202" style="position:absolute;left:0;text-align:left;margin-left:78.2pt;margin-top:12.4pt;width:193.8pt;height:27.9pt;z-index:2520355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" filled="f" stroked="f">
                <v:textbox style="mso-fit-shape-to-text:t">
                  <w:txbxContent>
                    <w:p w14:paraId="4541B3B5" w14:textId="77777777" w:rsidR="00BA70C6" w:rsidRPr="0085023F" w:rsidRDefault="00BA70C6" w:rsidP="00D758DD">
                      <w:pPr>
                        <w:pStyle w:val="NormalWeb"/>
                        <w:spacing w:before="0" w:beforeAutospacing="0" w:after="0" w:afterAutospacing="0"/>
                        <w:textAlignment w:val="baseline"/>
                        <w:rPr>
                          <w:rFonts w:ascii="Arial" w:hAnsi="Arial" w:cs="Arial"/>
                          <w:sz w:val="18"/>
                          <w:szCs w:val="18"/>
                          <w:lang w:val="pl-PL"/>
                        </w:rPr>
                      </w:pPr>
                      <w:r>
                        <w:rPr>
                          <w:rFonts w:ascii="Arial" w:hAnsi="Arial" w:cs="Arial"/>
                          <w:bCs/>
                          <w:color w:val="000000"/>
                          <w:kern w:val="24"/>
                          <w:sz w:val="18"/>
                          <w:szCs w:val="18"/>
                          <w:lang w:val="pl-PL"/>
                        </w:rPr>
                        <w:t>Nilotynib 400 </w:t>
                      </w:r>
                      <w:r w:rsidRPr="0085023F">
                        <w:rPr>
                          <w:rFonts w:ascii="Arial" w:hAnsi="Arial" w:cs="Arial"/>
                          <w:bCs/>
                          <w:color w:val="000000"/>
                          <w:kern w:val="24"/>
                          <w:sz w:val="18"/>
                          <w:szCs w:val="18"/>
                          <w:lang w:val="pl-PL"/>
                        </w:rPr>
                        <w:t xml:space="preserve">mg </w:t>
                      </w:r>
                      <w:r w:rsidRPr="00A8228F">
                        <w:rPr>
                          <w:rFonts w:ascii="Arial" w:hAnsi="Arial" w:cs="Arial"/>
                          <w:bCs/>
                          <w:color w:val="000000"/>
                          <w:kern w:val="24"/>
                          <w:sz w:val="18"/>
                          <w:szCs w:val="18"/>
                          <w:lang w:val="pl-PL"/>
                        </w:rPr>
                        <w:t>dwa razy na dobę</w:t>
                      </w:r>
                      <w:r w:rsidRPr="0085023F">
                        <w:rPr>
                          <w:rFonts w:ascii="Arial" w:hAnsi="Arial" w:cs="Arial"/>
                          <w:bCs/>
                          <w:color w:val="000000"/>
                          <w:kern w:val="24"/>
                          <w:sz w:val="18"/>
                          <w:szCs w:val="18"/>
                          <w:lang w:val="pl-PL"/>
                        </w:rPr>
                        <w:t xml:space="preserve"> (n = 281)</w:t>
                      </w:r>
                    </w:p>
                    <w:p w14:paraId="04981008" w14:textId="77777777" w:rsidR="00BA70C6" w:rsidRPr="0085023F" w:rsidRDefault="00BA70C6" w:rsidP="00D758DD">
                      <w:pPr>
                        <w:pStyle w:val="NormalWeb"/>
                        <w:spacing w:before="0" w:beforeAutospacing="0" w:after="0" w:afterAutospacing="0"/>
                        <w:textAlignment w:val="baseline"/>
                        <w:rPr>
                          <w:rFonts w:ascii="Arial" w:hAnsi="Arial" w:cs="Arial"/>
                          <w:sz w:val="18"/>
                          <w:szCs w:val="18"/>
                          <w:lang w:val="pl-PL"/>
                        </w:rPr>
                      </w:pPr>
                    </w:p>
                  </w:txbxContent>
                </v:textbox>
              </v:shape>
            </w:pict>
          </mc:Fallback>
        </mc:AlternateContent>
      </w:r>
      <w:r w:rsidRPr="00C7709B">
        <w:rPr>
          <w:noProof/>
          <w:lang w:val="en-US" w:eastAsia="en-US"/>
        </w:rPr>
        <mc:AlternateContent>
          <mc:Choice Requires="wps">
            <w:drawing>
              <wp:anchor distT="0" distB="0" distL="114300" distR="114300" simplePos="0" relativeHeight="252034560" behindDoc="0" locked="0" layoutInCell="1" allowOverlap="1" wp14:anchorId="08A2EC23" wp14:editId="6D49C0C5">
                <wp:simplePos x="0" y="0"/>
                <wp:positionH relativeFrom="column">
                  <wp:posOffset>993140</wp:posOffset>
                </wp:positionH>
                <wp:positionV relativeFrom="paragraph">
                  <wp:posOffset>0</wp:posOffset>
                </wp:positionV>
                <wp:extent cx="2461260" cy="354330"/>
                <wp:effectExtent l="0" t="0" r="0" b="0"/>
                <wp:wrapNone/>
                <wp:docPr id="75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54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AE71B2" w14:textId="77777777" w:rsidR="00BA70C6" w:rsidRPr="0085023F" w:rsidRDefault="00BA70C6" w:rsidP="00D758DD">
                            <w:pPr>
                              <w:pStyle w:val="NormalWeb"/>
                              <w:spacing w:before="0" w:beforeAutospacing="0" w:after="0" w:afterAutospacing="0"/>
                              <w:textAlignment w:val="baseline"/>
                              <w:rPr>
                                <w:rFonts w:ascii="Arial" w:hAnsi="Arial" w:cs="Arial"/>
                                <w:sz w:val="18"/>
                                <w:szCs w:val="18"/>
                                <w:lang w:val="pl-PL"/>
                              </w:rPr>
                            </w:pPr>
                            <w:r>
                              <w:rPr>
                                <w:rFonts w:ascii="Arial" w:hAnsi="Arial" w:cs="Arial"/>
                                <w:bCs/>
                                <w:color w:val="000000"/>
                                <w:kern w:val="24"/>
                                <w:sz w:val="18"/>
                                <w:szCs w:val="18"/>
                                <w:lang w:val="pl-PL"/>
                              </w:rPr>
                              <w:t>Nilotynib</w:t>
                            </w:r>
                            <w:r w:rsidRPr="00A8228F">
                              <w:rPr>
                                <w:rFonts w:ascii="Arial" w:hAnsi="Arial" w:cs="Arial"/>
                                <w:bCs/>
                                <w:color w:val="000000"/>
                                <w:kern w:val="24"/>
                                <w:sz w:val="18"/>
                                <w:szCs w:val="18"/>
                                <w:lang w:val="pl-PL"/>
                              </w:rPr>
                              <w:t xml:space="preserve"> 300</w:t>
                            </w:r>
                            <w:r>
                              <w:rPr>
                                <w:rFonts w:ascii="Arial" w:hAnsi="Arial" w:cs="Arial"/>
                                <w:bCs/>
                                <w:color w:val="000000"/>
                                <w:kern w:val="24"/>
                                <w:sz w:val="18"/>
                                <w:szCs w:val="18"/>
                                <w:lang w:val="pl-PL"/>
                              </w:rPr>
                              <w:t> </w:t>
                            </w:r>
                            <w:r w:rsidRPr="00A8228F">
                              <w:rPr>
                                <w:rFonts w:ascii="Arial" w:hAnsi="Arial" w:cs="Arial"/>
                                <w:bCs/>
                                <w:color w:val="000000"/>
                                <w:kern w:val="24"/>
                                <w:sz w:val="18"/>
                                <w:szCs w:val="18"/>
                                <w:lang w:val="pl-PL"/>
                              </w:rPr>
                              <w:t>mg dwa razy na dobę (n = 282)</w:t>
                            </w:r>
                          </w:p>
                          <w:p w14:paraId="724C8856" w14:textId="77777777" w:rsidR="00BA70C6" w:rsidRPr="0085023F" w:rsidRDefault="00BA70C6" w:rsidP="00D758DD">
                            <w:pPr>
                              <w:pStyle w:val="NormalWeb"/>
                              <w:spacing w:before="0" w:beforeAutospacing="0" w:after="0" w:afterAutospacing="0"/>
                              <w:textAlignment w:val="baseline"/>
                              <w:rPr>
                                <w:rFonts w:ascii="Arial" w:hAnsi="Arial" w:cs="Arial"/>
                                <w:sz w:val="18"/>
                                <w:szCs w:val="18"/>
                                <w:lang w:val="pl-PL"/>
                              </w:rPr>
                            </w:pPr>
                          </w:p>
                        </w:txbxContent>
                      </wps:txbx>
                      <wps:bodyPr wrap="none">
                        <a:spAutoFit/>
                      </wps:bodyPr>
                    </wps:wsp>
                  </a:graphicData>
                </a:graphic>
                <wp14:sizeRelH relativeFrom="page">
                  <wp14:pctWidth>0</wp14:pctWidth>
                </wp14:sizeRelH>
                <wp14:sizeRelV relativeFrom="page">
                  <wp14:pctHeight>0</wp14:pctHeight>
                </wp14:sizeRelV>
              </wp:anchor>
            </w:drawing>
          </mc:Choice>
          <mc:Fallback>
            <w:pict>
              <v:shape w14:anchorId="08A2EC23" id="_x0000_s1140" type="#_x0000_t202" style="position:absolute;left:0;text-align:left;margin-left:78.2pt;margin-top:0;width:193.8pt;height:27.9pt;z-index:252034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" filled="f" stroked="f">
                <v:textbox style="mso-fit-shape-to-text:t">
                  <w:txbxContent>
                    <w:p w14:paraId="4FAE71B2" w14:textId="77777777" w:rsidR="00BA70C6" w:rsidRPr="0085023F" w:rsidRDefault="00BA70C6" w:rsidP="00D758DD">
                      <w:pPr>
                        <w:pStyle w:val="NormalWeb"/>
                        <w:spacing w:before="0" w:beforeAutospacing="0" w:after="0" w:afterAutospacing="0"/>
                        <w:textAlignment w:val="baseline"/>
                        <w:rPr>
                          <w:rFonts w:ascii="Arial" w:hAnsi="Arial" w:cs="Arial"/>
                          <w:sz w:val="18"/>
                          <w:szCs w:val="18"/>
                          <w:lang w:val="pl-PL"/>
                        </w:rPr>
                      </w:pPr>
                      <w:r>
                        <w:rPr>
                          <w:rFonts w:ascii="Arial" w:hAnsi="Arial" w:cs="Arial"/>
                          <w:bCs/>
                          <w:color w:val="000000"/>
                          <w:kern w:val="24"/>
                          <w:sz w:val="18"/>
                          <w:szCs w:val="18"/>
                          <w:lang w:val="pl-PL"/>
                        </w:rPr>
                        <w:t>Nilotynib</w:t>
                      </w:r>
                      <w:r w:rsidRPr="00A8228F">
                        <w:rPr>
                          <w:rFonts w:ascii="Arial" w:hAnsi="Arial" w:cs="Arial"/>
                          <w:bCs/>
                          <w:color w:val="000000"/>
                          <w:kern w:val="24"/>
                          <w:sz w:val="18"/>
                          <w:szCs w:val="18"/>
                          <w:lang w:val="pl-PL"/>
                        </w:rPr>
                        <w:t xml:space="preserve"> 300</w:t>
                      </w:r>
                      <w:r>
                        <w:rPr>
                          <w:rFonts w:ascii="Arial" w:hAnsi="Arial" w:cs="Arial"/>
                          <w:bCs/>
                          <w:color w:val="000000"/>
                          <w:kern w:val="24"/>
                          <w:sz w:val="18"/>
                          <w:szCs w:val="18"/>
                          <w:lang w:val="pl-PL"/>
                        </w:rPr>
                        <w:t> </w:t>
                      </w:r>
                      <w:r w:rsidRPr="00A8228F">
                        <w:rPr>
                          <w:rFonts w:ascii="Arial" w:hAnsi="Arial" w:cs="Arial"/>
                          <w:bCs/>
                          <w:color w:val="000000"/>
                          <w:kern w:val="24"/>
                          <w:sz w:val="18"/>
                          <w:szCs w:val="18"/>
                          <w:lang w:val="pl-PL"/>
                        </w:rPr>
                        <w:t>mg dwa razy na dobę (n = 282)</w:t>
                      </w:r>
                    </w:p>
                    <w:p w14:paraId="724C8856" w14:textId="77777777" w:rsidR="00BA70C6" w:rsidRPr="0085023F" w:rsidRDefault="00BA70C6" w:rsidP="00D758DD">
                      <w:pPr>
                        <w:pStyle w:val="NormalWeb"/>
                        <w:spacing w:before="0" w:beforeAutospacing="0" w:after="0" w:afterAutospacing="0"/>
                        <w:textAlignment w:val="baseline"/>
                        <w:rPr>
                          <w:rFonts w:ascii="Arial" w:hAnsi="Arial" w:cs="Arial"/>
                          <w:sz w:val="18"/>
                          <w:szCs w:val="18"/>
                          <w:lang w:val="pl-PL"/>
                        </w:rPr>
                      </w:pPr>
                    </w:p>
                  </w:txbxContent>
                </v:textbox>
              </v:shape>
            </w:pict>
          </mc:Fallback>
        </mc:AlternateContent>
      </w:r>
      <w:r w:rsidRPr="00C7709B">
        <w:rPr>
          <w:noProof/>
          <w:lang w:val="en-US" w:eastAsia="en-US"/>
        </w:rPr>
        <mc:AlternateContent>
          <mc:Choice Requires="wps">
            <w:drawing>
              <wp:anchor distT="4294967295" distB="4294967295" distL="114300" distR="114300" simplePos="0" relativeHeight="252032512" behindDoc="0" locked="0" layoutInCell="1" allowOverlap="1" wp14:anchorId="41753F66" wp14:editId="4A0E1361">
                <wp:simplePos x="0" y="0"/>
                <wp:positionH relativeFrom="column">
                  <wp:posOffset>784860</wp:posOffset>
                </wp:positionH>
                <wp:positionV relativeFrom="paragraph">
                  <wp:posOffset>262254</wp:posOffset>
                </wp:positionV>
                <wp:extent cx="242570" cy="0"/>
                <wp:effectExtent l="0" t="0" r="5080" b="0"/>
                <wp:wrapNone/>
                <wp:docPr id="758" name="Straight Connector 3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dash"/>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191A7ED" id="Straight Connector 311" o:spid="_x0000_s1026" style="position:absolute;flip:x;z-index:2520325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8pt,20.65pt" to="80.9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" strokecolor="windowText" strokeweight="1pt">
                <v:stroke dashstyle="dash" joinstyle="miter"/>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2031488" behindDoc="0" locked="0" layoutInCell="1" allowOverlap="1" wp14:anchorId="190A5C96" wp14:editId="3D8EB2FF">
                <wp:simplePos x="0" y="0"/>
                <wp:positionH relativeFrom="column">
                  <wp:posOffset>784860</wp:posOffset>
                </wp:positionH>
                <wp:positionV relativeFrom="paragraph">
                  <wp:posOffset>107949</wp:posOffset>
                </wp:positionV>
                <wp:extent cx="242570" cy="0"/>
                <wp:effectExtent l="0" t="0" r="5080" b="0"/>
                <wp:wrapNone/>
                <wp:docPr id="757" name="Straight Connector 3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B1BBAA7" id="Straight Connector 310" o:spid="_x0000_s1026" style="position:absolute;flip:x;z-index:252031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8pt,8.5pt" to="80.9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" strokecolor="windowText" strokeweight="1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2033536" behindDoc="0" locked="0" layoutInCell="1" allowOverlap="1" wp14:anchorId="2675A593" wp14:editId="0A5DB014">
                <wp:simplePos x="0" y="0"/>
                <wp:positionH relativeFrom="column">
                  <wp:posOffset>784860</wp:posOffset>
                </wp:positionH>
                <wp:positionV relativeFrom="paragraph">
                  <wp:posOffset>439419</wp:posOffset>
                </wp:positionV>
                <wp:extent cx="242570" cy="0"/>
                <wp:effectExtent l="0" t="0" r="5080" b="0"/>
                <wp:wrapNone/>
                <wp:docPr id="756" name="Straight Connector 3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sysDot"/>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90E8664" id="Straight Connector 312" o:spid="_x0000_s1026" style="position:absolute;flip:x;z-index:252033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8pt,34.6pt" to="80.9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" strokecolor="windowText" strokeweight="1pt">
                <v:stroke dashstyle="1 1" joinstyle="miter"/>
                <o:lock v:ext="edit" shapetype="f"/>
              </v:line>
            </w:pict>
          </mc:Fallback>
        </mc:AlternateContent>
      </w:r>
      <w:r w:rsidRPr="00C7709B">
        <w:rPr>
          <w:noProof/>
          <w:lang w:val="en-US" w:eastAsia="en-US"/>
        </w:rPr>
        <mc:AlternateContent>
          <mc:Choice Requires="wps">
            <w:drawing>
              <wp:anchor distT="0" distB="0" distL="114300" distR="114300" simplePos="0" relativeHeight="252042752" behindDoc="0" locked="0" layoutInCell="1" allowOverlap="1" wp14:anchorId="4738A12B" wp14:editId="628BC769">
                <wp:simplePos x="0" y="0"/>
                <wp:positionH relativeFrom="column">
                  <wp:posOffset>4639945</wp:posOffset>
                </wp:positionH>
                <wp:positionV relativeFrom="paragraph">
                  <wp:posOffset>1137920</wp:posOffset>
                </wp:positionV>
                <wp:extent cx="697230" cy="266700"/>
                <wp:effectExtent l="0" t="0" r="0" b="0"/>
                <wp:wrapNone/>
                <wp:docPr id="755"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 cy="266700"/>
                        </a:xfrm>
                        <a:prstGeom prst="rect">
                          <a:avLst/>
                        </a:prstGeom>
                        <a:noFill/>
                      </wps:spPr>
                      <wps:txbx>
                        <w:txbxContent>
                          <w:p w14:paraId="001DF888" w14:textId="77777777" w:rsidR="00BA70C6" w:rsidRPr="00C921F0" w:rsidRDefault="00BA70C6" w:rsidP="00D758D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Po</w:t>
                            </w:r>
                            <w:r w:rsidRPr="00A351BF">
                              <w:rPr>
                                <w:rFonts w:ascii="Arial" w:hAnsi="Arial" w:cs="Arial"/>
                                <w:color w:val="000000"/>
                                <w:kern w:val="24"/>
                                <w:position w:val="5"/>
                                <w:u w:val="single"/>
                                <w:vertAlign w:val="superscript"/>
                              </w:rPr>
                              <w:t xml:space="preserve"> 5</w:t>
                            </w:r>
                            <w:r>
                              <w:rPr>
                                <w:rFonts w:ascii="Arial" w:hAnsi="Arial" w:cs="Arial"/>
                                <w:color w:val="000000"/>
                                <w:kern w:val="24"/>
                                <w:position w:val="5"/>
                                <w:u w:val="single"/>
                                <w:vertAlign w:val="superscript"/>
                              </w:rPr>
                              <w:t> latach</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738A12B" id="_x0000_s1141" type="#_x0000_t202" style="position:absolute;left:0;text-align:left;margin-left:365.35pt;margin-top:89.6pt;width:54.9pt;height:21pt;z-index:252042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" filled="f" stroked="f">
                <v:textbox style="mso-fit-shape-to-text:t">
                  <w:txbxContent>
                    <w:p w14:paraId="001DF888" w14:textId="77777777" w:rsidR="00BA70C6" w:rsidRPr="00C921F0" w:rsidRDefault="00BA70C6" w:rsidP="00D758D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Po</w:t>
                      </w:r>
                      <w:r w:rsidRPr="00A351BF">
                        <w:rPr>
                          <w:rFonts w:ascii="Arial" w:hAnsi="Arial" w:cs="Arial"/>
                          <w:color w:val="000000"/>
                          <w:kern w:val="24"/>
                          <w:position w:val="5"/>
                          <w:u w:val="single"/>
                          <w:vertAlign w:val="superscript"/>
                        </w:rPr>
                        <w:t xml:space="preserve"> 5</w:t>
                      </w:r>
                      <w:r>
                        <w:rPr>
                          <w:rFonts w:ascii="Arial" w:hAnsi="Arial" w:cs="Arial"/>
                          <w:color w:val="000000"/>
                          <w:kern w:val="24"/>
                          <w:position w:val="5"/>
                          <w:u w:val="single"/>
                          <w:vertAlign w:val="superscript"/>
                        </w:rPr>
                        <w:t> latach</w:t>
                      </w:r>
                    </w:p>
                  </w:txbxContent>
                </v:textbox>
              </v:shape>
            </w:pict>
          </mc:Fallback>
        </mc:AlternateContent>
      </w:r>
      <w:r w:rsidRPr="00C7709B">
        <w:rPr>
          <w:noProof/>
          <w:lang w:val="en-US" w:eastAsia="en-US"/>
        </w:rPr>
        <mc:AlternateContent>
          <mc:Choice Requires="wps">
            <w:drawing>
              <wp:anchor distT="0" distB="0" distL="114300" distR="114300" simplePos="0" relativeHeight="252041728" behindDoc="0" locked="0" layoutInCell="1" allowOverlap="1" wp14:anchorId="276DEA5A" wp14:editId="3EC4450E">
                <wp:simplePos x="0" y="0"/>
                <wp:positionH relativeFrom="column">
                  <wp:posOffset>3712210</wp:posOffset>
                </wp:positionH>
                <wp:positionV relativeFrom="paragraph">
                  <wp:posOffset>1469390</wp:posOffset>
                </wp:positionV>
                <wp:extent cx="697230" cy="266700"/>
                <wp:effectExtent l="0" t="0" r="0" b="0"/>
                <wp:wrapNone/>
                <wp:docPr id="754"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 cy="266700"/>
                        </a:xfrm>
                        <a:prstGeom prst="rect">
                          <a:avLst/>
                        </a:prstGeom>
                        <a:noFill/>
                      </wps:spPr>
                      <wps:txbx>
                        <w:txbxContent>
                          <w:p w14:paraId="1B7D91CD" w14:textId="77777777" w:rsidR="00BA70C6" w:rsidRPr="00C921F0" w:rsidRDefault="00BA70C6" w:rsidP="00D758D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Po</w:t>
                            </w:r>
                            <w:r w:rsidRPr="00A351BF">
                              <w:rPr>
                                <w:rFonts w:ascii="Arial" w:hAnsi="Arial" w:cs="Arial"/>
                                <w:color w:val="000000"/>
                                <w:kern w:val="24"/>
                                <w:position w:val="5"/>
                                <w:u w:val="single"/>
                                <w:vertAlign w:val="superscript"/>
                              </w:rPr>
                              <w:t xml:space="preserve"> 4</w:t>
                            </w:r>
                            <w:r>
                              <w:rPr>
                                <w:rFonts w:ascii="Arial" w:hAnsi="Arial" w:cs="Arial"/>
                                <w:color w:val="000000"/>
                                <w:kern w:val="24"/>
                                <w:position w:val="5"/>
                                <w:u w:val="single"/>
                                <w:vertAlign w:val="superscript"/>
                              </w:rPr>
                              <w:t> latach</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76DEA5A" id="_x0000_s1142" type="#_x0000_t202" style="position:absolute;left:0;text-align:left;margin-left:292.3pt;margin-top:115.7pt;width:54.9pt;height:21pt;z-index:252041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" filled="f" stroked="f">
                <v:textbox style="mso-fit-shape-to-text:t">
                  <w:txbxContent>
                    <w:p w14:paraId="1B7D91CD" w14:textId="77777777" w:rsidR="00BA70C6" w:rsidRPr="00C921F0" w:rsidRDefault="00BA70C6" w:rsidP="00D758D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Po</w:t>
                      </w:r>
                      <w:r w:rsidRPr="00A351BF">
                        <w:rPr>
                          <w:rFonts w:ascii="Arial" w:hAnsi="Arial" w:cs="Arial"/>
                          <w:color w:val="000000"/>
                          <w:kern w:val="24"/>
                          <w:position w:val="5"/>
                          <w:u w:val="single"/>
                          <w:vertAlign w:val="superscript"/>
                        </w:rPr>
                        <w:t xml:space="preserve"> 4</w:t>
                      </w:r>
                      <w:r>
                        <w:rPr>
                          <w:rFonts w:ascii="Arial" w:hAnsi="Arial" w:cs="Arial"/>
                          <w:color w:val="000000"/>
                          <w:kern w:val="24"/>
                          <w:position w:val="5"/>
                          <w:u w:val="single"/>
                          <w:vertAlign w:val="superscript"/>
                        </w:rPr>
                        <w:t> latach</w:t>
                      </w:r>
                    </w:p>
                  </w:txbxContent>
                </v:textbox>
              </v:shape>
            </w:pict>
          </mc:Fallback>
        </mc:AlternateContent>
      </w:r>
      <w:r w:rsidRPr="00C7709B">
        <w:rPr>
          <w:noProof/>
          <w:lang w:val="en-US" w:eastAsia="en-US"/>
        </w:rPr>
        <mc:AlternateContent>
          <mc:Choice Requires="wps">
            <w:drawing>
              <wp:anchor distT="0" distB="0" distL="114300" distR="114300" simplePos="0" relativeHeight="252040704" behindDoc="0" locked="0" layoutInCell="1" allowOverlap="1" wp14:anchorId="0A99F312" wp14:editId="4F0EA9DE">
                <wp:simplePos x="0" y="0"/>
                <wp:positionH relativeFrom="column">
                  <wp:posOffset>2763520</wp:posOffset>
                </wp:positionH>
                <wp:positionV relativeFrom="paragraph">
                  <wp:posOffset>1784350</wp:posOffset>
                </wp:positionV>
                <wp:extent cx="697230" cy="266700"/>
                <wp:effectExtent l="0" t="0" r="0" b="0"/>
                <wp:wrapNone/>
                <wp:docPr id="753"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 cy="266700"/>
                        </a:xfrm>
                        <a:prstGeom prst="rect">
                          <a:avLst/>
                        </a:prstGeom>
                        <a:noFill/>
                      </wps:spPr>
                      <wps:txbx>
                        <w:txbxContent>
                          <w:p w14:paraId="642BBF9F" w14:textId="77777777" w:rsidR="00BA70C6" w:rsidRPr="00C921F0" w:rsidRDefault="00BA70C6" w:rsidP="00D758D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Po</w:t>
                            </w:r>
                            <w:r w:rsidRPr="00A351BF">
                              <w:rPr>
                                <w:rFonts w:ascii="Arial" w:hAnsi="Arial" w:cs="Arial"/>
                                <w:color w:val="000000"/>
                                <w:kern w:val="24"/>
                                <w:position w:val="5"/>
                                <w:u w:val="single"/>
                                <w:vertAlign w:val="superscript"/>
                              </w:rPr>
                              <w:t xml:space="preserve"> 3</w:t>
                            </w:r>
                            <w:r>
                              <w:rPr>
                                <w:rFonts w:ascii="Arial" w:hAnsi="Arial" w:cs="Arial"/>
                                <w:color w:val="000000"/>
                                <w:kern w:val="24"/>
                                <w:position w:val="5"/>
                                <w:u w:val="single"/>
                                <w:vertAlign w:val="superscript"/>
                              </w:rPr>
                              <w:t> latach</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A99F312" id="_x0000_s1143" type="#_x0000_t202" style="position:absolute;left:0;text-align:left;margin-left:217.6pt;margin-top:140.5pt;width:54.9pt;height:21pt;z-index:252040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" filled="f" stroked="f">
                <v:textbox style="mso-fit-shape-to-text:t">
                  <w:txbxContent>
                    <w:p w14:paraId="642BBF9F" w14:textId="77777777" w:rsidR="00BA70C6" w:rsidRPr="00C921F0" w:rsidRDefault="00BA70C6" w:rsidP="00D758D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Po</w:t>
                      </w:r>
                      <w:r w:rsidRPr="00A351BF">
                        <w:rPr>
                          <w:rFonts w:ascii="Arial" w:hAnsi="Arial" w:cs="Arial"/>
                          <w:color w:val="000000"/>
                          <w:kern w:val="24"/>
                          <w:position w:val="5"/>
                          <w:u w:val="single"/>
                          <w:vertAlign w:val="superscript"/>
                        </w:rPr>
                        <w:t xml:space="preserve"> 3</w:t>
                      </w:r>
                      <w:r>
                        <w:rPr>
                          <w:rFonts w:ascii="Arial" w:hAnsi="Arial" w:cs="Arial"/>
                          <w:color w:val="000000"/>
                          <w:kern w:val="24"/>
                          <w:position w:val="5"/>
                          <w:u w:val="single"/>
                          <w:vertAlign w:val="superscript"/>
                        </w:rPr>
                        <w:t> latach</w:t>
                      </w:r>
                    </w:p>
                  </w:txbxContent>
                </v:textbox>
              </v:shape>
            </w:pict>
          </mc:Fallback>
        </mc:AlternateContent>
      </w:r>
      <w:r w:rsidRPr="00C7709B">
        <w:rPr>
          <w:noProof/>
          <w:lang w:val="en-US" w:eastAsia="en-US"/>
        </w:rPr>
        <mc:AlternateContent>
          <mc:Choice Requires="wps">
            <w:drawing>
              <wp:anchor distT="0" distB="0" distL="114300" distR="114300" simplePos="0" relativeHeight="252039680" behindDoc="0" locked="0" layoutInCell="1" allowOverlap="1" wp14:anchorId="00978990" wp14:editId="5084F99B">
                <wp:simplePos x="0" y="0"/>
                <wp:positionH relativeFrom="column">
                  <wp:posOffset>1811020</wp:posOffset>
                </wp:positionH>
                <wp:positionV relativeFrom="paragraph">
                  <wp:posOffset>2016125</wp:posOffset>
                </wp:positionV>
                <wp:extent cx="697230" cy="266700"/>
                <wp:effectExtent l="0" t="0" r="0" b="0"/>
                <wp:wrapNone/>
                <wp:docPr id="752"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 cy="266700"/>
                        </a:xfrm>
                        <a:prstGeom prst="rect">
                          <a:avLst/>
                        </a:prstGeom>
                        <a:noFill/>
                      </wps:spPr>
                      <wps:txbx>
                        <w:txbxContent>
                          <w:p w14:paraId="5CE55117" w14:textId="77777777" w:rsidR="00BA70C6" w:rsidRPr="00C921F0" w:rsidRDefault="00BA70C6" w:rsidP="00D758D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Po</w:t>
                            </w:r>
                            <w:r w:rsidRPr="00A351BF">
                              <w:rPr>
                                <w:rFonts w:ascii="Arial" w:hAnsi="Arial" w:cs="Arial"/>
                                <w:color w:val="000000"/>
                                <w:kern w:val="24"/>
                                <w:position w:val="5"/>
                                <w:u w:val="single"/>
                                <w:vertAlign w:val="superscript"/>
                              </w:rPr>
                              <w:t xml:space="preserve"> 2</w:t>
                            </w:r>
                            <w:r>
                              <w:rPr>
                                <w:rFonts w:ascii="Arial" w:hAnsi="Arial" w:cs="Arial"/>
                                <w:color w:val="000000"/>
                                <w:kern w:val="24"/>
                                <w:position w:val="5"/>
                                <w:u w:val="single"/>
                                <w:vertAlign w:val="superscript"/>
                              </w:rPr>
                              <w:t> latach</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0978990" id="_x0000_s1144" type="#_x0000_t202" style="position:absolute;left:0;text-align:left;margin-left:142.6pt;margin-top:158.75pt;width:54.9pt;height:21pt;z-index:252039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" filled="f" stroked="f">
                <v:textbox style="mso-fit-shape-to-text:t">
                  <w:txbxContent>
                    <w:p w14:paraId="5CE55117" w14:textId="77777777" w:rsidR="00BA70C6" w:rsidRPr="00C921F0" w:rsidRDefault="00BA70C6" w:rsidP="00D758D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Po</w:t>
                      </w:r>
                      <w:r w:rsidRPr="00A351BF">
                        <w:rPr>
                          <w:rFonts w:ascii="Arial" w:hAnsi="Arial" w:cs="Arial"/>
                          <w:color w:val="000000"/>
                          <w:kern w:val="24"/>
                          <w:position w:val="5"/>
                          <w:u w:val="single"/>
                          <w:vertAlign w:val="superscript"/>
                        </w:rPr>
                        <w:t xml:space="preserve"> 2</w:t>
                      </w:r>
                      <w:r>
                        <w:rPr>
                          <w:rFonts w:ascii="Arial" w:hAnsi="Arial" w:cs="Arial"/>
                          <w:color w:val="000000"/>
                          <w:kern w:val="24"/>
                          <w:position w:val="5"/>
                          <w:u w:val="single"/>
                          <w:vertAlign w:val="superscript"/>
                        </w:rPr>
                        <w:t> latach</w:t>
                      </w:r>
                    </w:p>
                  </w:txbxContent>
                </v:textbox>
              </v:shape>
            </w:pict>
          </mc:Fallback>
        </mc:AlternateContent>
      </w:r>
      <w:r w:rsidRPr="00C7709B">
        <w:rPr>
          <w:noProof/>
          <w:lang w:val="en-US" w:eastAsia="en-US"/>
        </w:rPr>
        <mc:AlternateContent>
          <mc:Choice Requires="wps">
            <w:drawing>
              <wp:anchor distT="0" distB="0" distL="114300" distR="114300" simplePos="0" relativeHeight="252038656" behindDoc="0" locked="0" layoutInCell="1" allowOverlap="1" wp14:anchorId="1868942A" wp14:editId="7F08E0ED">
                <wp:simplePos x="0" y="0"/>
                <wp:positionH relativeFrom="column">
                  <wp:posOffset>899160</wp:posOffset>
                </wp:positionH>
                <wp:positionV relativeFrom="paragraph">
                  <wp:posOffset>2075815</wp:posOffset>
                </wp:positionV>
                <wp:extent cx="623570" cy="266700"/>
                <wp:effectExtent l="0" t="0" r="0" b="0"/>
                <wp:wrapNone/>
                <wp:docPr id="751"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3570" cy="266700"/>
                        </a:xfrm>
                        <a:prstGeom prst="rect">
                          <a:avLst/>
                        </a:prstGeom>
                        <a:noFill/>
                      </wps:spPr>
                      <wps:txbx>
                        <w:txbxContent>
                          <w:p w14:paraId="0874B594" w14:textId="77777777" w:rsidR="00BA70C6" w:rsidRPr="00C921F0" w:rsidRDefault="00BA70C6" w:rsidP="00D758D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Po</w:t>
                            </w:r>
                            <w:r w:rsidRPr="00A351BF">
                              <w:rPr>
                                <w:rFonts w:ascii="Arial" w:hAnsi="Arial" w:cs="Arial"/>
                                <w:color w:val="000000"/>
                                <w:kern w:val="24"/>
                                <w:position w:val="5"/>
                                <w:u w:val="single"/>
                                <w:vertAlign w:val="superscript"/>
                              </w:rPr>
                              <w:t xml:space="preserve"> 1</w:t>
                            </w:r>
                            <w:r>
                              <w:rPr>
                                <w:rFonts w:ascii="Arial" w:hAnsi="Arial" w:cs="Arial"/>
                                <w:color w:val="000000"/>
                                <w:kern w:val="24"/>
                                <w:position w:val="5"/>
                                <w:u w:val="single"/>
                                <w:vertAlign w:val="superscript"/>
                              </w:rPr>
                              <w:t> roku</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868942A" id="_x0000_s1145" type="#_x0000_t202" style="position:absolute;left:0;text-align:left;margin-left:70.8pt;margin-top:163.45pt;width:49.1pt;height:21pt;z-index:252038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" filled="f" stroked="f">
                <v:textbox style="mso-fit-shape-to-text:t">
                  <w:txbxContent>
                    <w:p w14:paraId="0874B594" w14:textId="77777777" w:rsidR="00BA70C6" w:rsidRPr="00C921F0" w:rsidRDefault="00BA70C6" w:rsidP="00D758DD">
                      <w:pPr>
                        <w:pStyle w:val="NormalWeb"/>
                        <w:spacing w:before="0" w:beforeAutospacing="0" w:after="0" w:afterAutospacing="0"/>
                        <w:jc w:val="right"/>
                        <w:rPr>
                          <w:rFonts w:ascii="Arial" w:hAnsi="Arial" w:cs="Arial"/>
                        </w:rPr>
                      </w:pPr>
                      <w:r>
                        <w:rPr>
                          <w:rFonts w:ascii="Arial" w:hAnsi="Arial" w:cs="Arial"/>
                          <w:b/>
                          <w:bCs/>
                          <w:iCs/>
                          <w:color w:val="000000"/>
                          <w:kern w:val="24"/>
                          <w:position w:val="5"/>
                          <w:u w:val="single"/>
                          <w:vertAlign w:val="superscript"/>
                        </w:rPr>
                        <w:t>Po</w:t>
                      </w:r>
                      <w:r w:rsidRPr="00A351BF">
                        <w:rPr>
                          <w:rFonts w:ascii="Arial" w:hAnsi="Arial" w:cs="Arial"/>
                          <w:color w:val="000000"/>
                          <w:kern w:val="24"/>
                          <w:position w:val="5"/>
                          <w:u w:val="single"/>
                          <w:vertAlign w:val="superscript"/>
                        </w:rPr>
                        <w:t xml:space="preserve"> 1</w:t>
                      </w:r>
                      <w:r>
                        <w:rPr>
                          <w:rFonts w:ascii="Arial" w:hAnsi="Arial" w:cs="Arial"/>
                          <w:color w:val="000000"/>
                          <w:kern w:val="24"/>
                          <w:position w:val="5"/>
                          <w:u w:val="single"/>
                          <w:vertAlign w:val="superscript"/>
                        </w:rPr>
                        <w:t> roku</w:t>
                      </w:r>
                    </w:p>
                  </w:txbxContent>
                </v:textbox>
              </v:shape>
            </w:pict>
          </mc:Fallback>
        </mc:AlternateContent>
      </w:r>
      <w:r w:rsidRPr="00C7709B">
        <w:rPr>
          <w:noProof/>
          <w:lang w:val="en-US" w:eastAsia="en-US"/>
        </w:rPr>
        <mc:AlternateContent>
          <mc:Choice Requires="wps">
            <w:drawing>
              <wp:anchor distT="0" distB="0" distL="114300" distR="114300" simplePos="0" relativeHeight="252014080" behindDoc="0" locked="0" layoutInCell="1" allowOverlap="1" wp14:anchorId="12A9E3DA" wp14:editId="1A96F07F">
                <wp:simplePos x="0" y="0"/>
                <wp:positionH relativeFrom="column">
                  <wp:posOffset>3771265</wp:posOffset>
                </wp:positionH>
                <wp:positionV relativeFrom="paragraph">
                  <wp:posOffset>2137410</wp:posOffset>
                </wp:positionV>
                <wp:extent cx="677545" cy="325120"/>
                <wp:effectExtent l="0" t="0" r="0" b="0"/>
                <wp:wrapNone/>
                <wp:docPr id="750"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545" cy="325120"/>
                        </a:xfrm>
                        <a:prstGeom prst="rect">
                          <a:avLst/>
                        </a:prstGeom>
                        <a:noFill/>
                      </wps:spPr>
                      <wps:txbx>
                        <w:txbxContent>
                          <w:p w14:paraId="7E36E180"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37%;</w:t>
                            </w:r>
                          </w:p>
                          <w:p w14:paraId="1A75E410"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 </w:t>
                            </w:r>
                            <w:r>
                              <w:rPr>
                                <w:rFonts w:ascii="Arial" w:hAnsi="Arial" w:cs="Arial"/>
                                <w:color w:val="000000"/>
                                <w:kern w:val="24"/>
                                <w:sz w:val="16"/>
                                <w:szCs w:val="16"/>
                              </w:rPr>
                              <w:t>0,</w:t>
                            </w:r>
                            <w:r w:rsidRPr="00A351BF">
                              <w:rPr>
                                <w:rFonts w:ascii="Arial" w:hAnsi="Arial" w:cs="Arial"/>
                                <w:color w:val="000000"/>
                                <w:kern w:val="24"/>
                                <w:sz w:val="16"/>
                                <w:szCs w:val="16"/>
                              </w:rPr>
                              <w:t>0002</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2A9E3DA" id="TextBox 85" o:spid="_x0000_s1146" type="#_x0000_t202" style="position:absolute;left:0;text-align:left;margin-left:296.95pt;margin-top:168.3pt;width:53.35pt;height:25.6pt;z-index:252014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" filled="f" stroked="f">
                <v:textbox style="mso-fit-shape-to-text:t">
                  <w:txbxContent>
                    <w:p w14:paraId="7E36E180"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37%;</w:t>
                      </w:r>
                    </w:p>
                    <w:p w14:paraId="1A75E410"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 </w:t>
                      </w:r>
                      <w:r>
                        <w:rPr>
                          <w:rFonts w:ascii="Arial" w:hAnsi="Arial" w:cs="Arial"/>
                          <w:color w:val="000000"/>
                          <w:kern w:val="24"/>
                          <w:sz w:val="16"/>
                          <w:szCs w:val="16"/>
                        </w:rPr>
                        <w:t>0,</w:t>
                      </w:r>
                      <w:r w:rsidRPr="00A351BF">
                        <w:rPr>
                          <w:rFonts w:ascii="Arial" w:hAnsi="Arial" w:cs="Arial"/>
                          <w:color w:val="000000"/>
                          <w:kern w:val="24"/>
                          <w:sz w:val="16"/>
                          <w:szCs w:val="16"/>
                        </w:rPr>
                        <w:t>0002</w:t>
                      </w:r>
                    </w:p>
                  </w:txbxContent>
                </v:textbox>
              </v:shape>
            </w:pict>
          </mc:Fallback>
        </mc:AlternateContent>
      </w:r>
      <w:r w:rsidRPr="00C7709B">
        <w:rPr>
          <w:noProof/>
          <w:lang w:val="en-US" w:eastAsia="en-US"/>
        </w:rPr>
        <mc:AlternateContent>
          <mc:Choice Requires="wps">
            <w:drawing>
              <wp:anchor distT="0" distB="0" distL="114300" distR="114300" simplePos="0" relativeHeight="252004864" behindDoc="0" locked="0" layoutInCell="1" allowOverlap="1" wp14:anchorId="2B950ADC" wp14:editId="0FCE61C8">
                <wp:simplePos x="0" y="0"/>
                <wp:positionH relativeFrom="column">
                  <wp:posOffset>3539490</wp:posOffset>
                </wp:positionH>
                <wp:positionV relativeFrom="paragraph">
                  <wp:posOffset>1668780</wp:posOffset>
                </wp:positionV>
                <wp:extent cx="937260" cy="383540"/>
                <wp:effectExtent l="0" t="0" r="0" b="0"/>
                <wp:wrapNone/>
                <wp:docPr id="749"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383540"/>
                        </a:xfrm>
                        <a:prstGeom prst="rect">
                          <a:avLst/>
                        </a:prstGeom>
                        <a:noFill/>
                      </wps:spPr>
                      <wps:txbx>
                        <w:txbxContent>
                          <w:p w14:paraId="1CD71766"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 xml:space="preserve">40%; </w:t>
                            </w: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0,</w:t>
                            </w:r>
                            <w:r w:rsidRPr="00A351BF">
                              <w:rPr>
                                <w:rFonts w:ascii="Arial" w:hAnsi="Arial" w:cs="Arial"/>
                                <w:color w:val="000000"/>
                                <w:kern w:val="24"/>
                                <w:sz w:val="16"/>
                                <w:szCs w:val="16"/>
                              </w:rPr>
                              <w:t>0001</w:t>
                            </w:r>
                          </w:p>
                          <w:p w14:paraId="02A95656" w14:textId="77777777" w:rsidR="00BA70C6" w:rsidRPr="000B25F1" w:rsidRDefault="00BA70C6" w:rsidP="00D758DD">
                            <w:pPr>
                              <w:pStyle w:val="NormalWeb"/>
                              <w:spacing w:before="0" w:beforeAutospacing="0" w:after="0" w:afterAutospacing="0"/>
                              <w:jc w:val="right"/>
                              <w:rPr>
                                <w:rFonts w:ascii="Arial" w:hAnsi="Arial" w:cs="Arial"/>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B950ADC" id="TextBox 76" o:spid="_x0000_s1147" type="#_x0000_t202" style="position:absolute;left:0;text-align:left;margin-left:278.7pt;margin-top:131.4pt;width:73.8pt;height:30.2pt;z-index:252004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" filled="f" stroked="f">
                <v:textbox style="mso-fit-shape-to-text:t">
                  <w:txbxContent>
                    <w:p w14:paraId="1CD71766"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 xml:space="preserve">40%; </w:t>
                      </w: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0,</w:t>
                      </w:r>
                      <w:r w:rsidRPr="00A351BF">
                        <w:rPr>
                          <w:rFonts w:ascii="Arial" w:hAnsi="Arial" w:cs="Arial"/>
                          <w:color w:val="000000"/>
                          <w:kern w:val="24"/>
                          <w:sz w:val="16"/>
                          <w:szCs w:val="16"/>
                        </w:rPr>
                        <w:t>0001</w:t>
                      </w:r>
                    </w:p>
                    <w:p w14:paraId="02A95656" w14:textId="77777777" w:rsidR="00BA70C6" w:rsidRPr="000B25F1" w:rsidRDefault="00BA70C6" w:rsidP="00D758DD">
                      <w:pPr>
                        <w:pStyle w:val="NormalWeb"/>
                        <w:spacing w:before="0" w:beforeAutospacing="0" w:after="0" w:afterAutospacing="0"/>
                        <w:jc w:val="right"/>
                        <w:rPr>
                          <w:rFonts w:ascii="Arial" w:hAnsi="Arial" w:cs="Arial"/>
                        </w:rPr>
                      </w:pPr>
                    </w:p>
                  </w:txbxContent>
                </v:textbox>
              </v:shape>
            </w:pict>
          </mc:Fallback>
        </mc:AlternateContent>
      </w:r>
      <w:r w:rsidRPr="00C7709B">
        <w:rPr>
          <w:noProof/>
          <w:lang w:val="en-US" w:eastAsia="en-US"/>
        </w:rPr>
        <mc:AlternateContent>
          <mc:Choice Requires="wps">
            <w:drawing>
              <wp:anchor distT="0" distB="0" distL="114300" distR="114300" simplePos="0" relativeHeight="252007936" behindDoc="0" locked="0" layoutInCell="1" allowOverlap="1" wp14:anchorId="7B89F08C" wp14:editId="75DE2238">
                <wp:simplePos x="0" y="0"/>
                <wp:positionH relativeFrom="column">
                  <wp:posOffset>4005580</wp:posOffset>
                </wp:positionH>
                <wp:positionV relativeFrom="paragraph">
                  <wp:posOffset>2517140</wp:posOffset>
                </wp:positionV>
                <wp:extent cx="386715" cy="208280"/>
                <wp:effectExtent l="0" t="0" r="0" b="0"/>
                <wp:wrapNone/>
                <wp:docPr id="748"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208280"/>
                        </a:xfrm>
                        <a:prstGeom prst="rect">
                          <a:avLst/>
                        </a:prstGeom>
                        <a:noFill/>
                      </wps:spPr>
                      <wps:txbx>
                        <w:txbxContent>
                          <w:p w14:paraId="047B1069"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23%</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B89F08C" id="TextBox 79" o:spid="_x0000_s1148" type="#_x0000_t202" style="position:absolute;left:0;text-align:left;margin-left:315.4pt;margin-top:198.2pt;width:30.45pt;height:16.4pt;z-index:252007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" filled="f" stroked="f">
                <v:textbox style="mso-fit-shape-to-text:t">
                  <w:txbxContent>
                    <w:p w14:paraId="047B1069"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23%</w:t>
                      </w:r>
                    </w:p>
                  </w:txbxContent>
                </v:textbox>
              </v:shape>
            </w:pict>
          </mc:Fallback>
        </mc:AlternateContent>
      </w:r>
      <w:r w:rsidRPr="00C7709B">
        <w:rPr>
          <w:noProof/>
          <w:lang w:val="en-US" w:eastAsia="en-US"/>
        </w:rPr>
        <mc:AlternateContent>
          <mc:Choice Requires="wps">
            <w:drawing>
              <wp:anchor distT="0" distB="0" distL="114300" distR="114300" simplePos="0" relativeHeight="252013056" behindDoc="0" locked="0" layoutInCell="1" allowOverlap="1" wp14:anchorId="65D3A5D1" wp14:editId="038D3D4A">
                <wp:simplePos x="0" y="0"/>
                <wp:positionH relativeFrom="column">
                  <wp:posOffset>2822575</wp:posOffset>
                </wp:positionH>
                <wp:positionV relativeFrom="paragraph">
                  <wp:posOffset>2418715</wp:posOffset>
                </wp:positionV>
                <wp:extent cx="677545" cy="325120"/>
                <wp:effectExtent l="0" t="0" r="0" b="0"/>
                <wp:wrapNone/>
                <wp:docPr id="747"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545" cy="325120"/>
                        </a:xfrm>
                        <a:prstGeom prst="rect">
                          <a:avLst/>
                        </a:prstGeom>
                        <a:noFill/>
                      </wps:spPr>
                      <wps:txbx>
                        <w:txbxContent>
                          <w:p w14:paraId="7D317F1E" w14:textId="77777777" w:rsidR="00BA70C6" w:rsidRPr="00A351BF" w:rsidRDefault="00BA70C6" w:rsidP="00D758DD">
                            <w:pPr>
                              <w:pStyle w:val="NormalWeb"/>
                              <w:spacing w:before="0" w:beforeAutospacing="0" w:after="0" w:afterAutospacing="0"/>
                              <w:jc w:val="right"/>
                              <w:rPr>
                                <w:rFonts w:ascii="Arial" w:hAnsi="Arial" w:cs="Arial"/>
                                <w:color w:val="000000"/>
                                <w:kern w:val="24"/>
                                <w:sz w:val="16"/>
                                <w:szCs w:val="16"/>
                              </w:rPr>
                            </w:pPr>
                            <w:r w:rsidRPr="00A351BF">
                              <w:rPr>
                                <w:rFonts w:ascii="Arial" w:hAnsi="Arial" w:cs="Arial"/>
                                <w:color w:val="000000"/>
                                <w:kern w:val="24"/>
                                <w:sz w:val="16"/>
                                <w:szCs w:val="16"/>
                              </w:rPr>
                              <w:t xml:space="preserve">28%; </w:t>
                            </w:r>
                          </w:p>
                          <w:p w14:paraId="6EE6ABD7"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 </w:t>
                            </w:r>
                            <w:r>
                              <w:rPr>
                                <w:rFonts w:ascii="Arial" w:hAnsi="Arial" w:cs="Arial"/>
                                <w:color w:val="000000"/>
                                <w:kern w:val="24"/>
                                <w:sz w:val="16"/>
                                <w:szCs w:val="16"/>
                              </w:rPr>
                              <w:t>0,</w:t>
                            </w:r>
                            <w:r w:rsidRPr="00A351BF">
                              <w:rPr>
                                <w:rFonts w:ascii="Arial" w:hAnsi="Arial" w:cs="Arial"/>
                                <w:color w:val="000000"/>
                                <w:kern w:val="24"/>
                                <w:sz w:val="16"/>
                                <w:szCs w:val="16"/>
                              </w:rPr>
                              <w:t>0003</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5D3A5D1" id="TextBox 84" o:spid="_x0000_s1149" type="#_x0000_t202" style="position:absolute;left:0;text-align:left;margin-left:222.25pt;margin-top:190.45pt;width:53.35pt;height:25.6pt;z-index:25201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" filled="f" stroked="f">
                <v:textbox style="mso-fit-shape-to-text:t">
                  <w:txbxContent>
                    <w:p w14:paraId="7D317F1E" w14:textId="77777777" w:rsidR="00BA70C6" w:rsidRPr="00A351BF" w:rsidRDefault="00BA70C6" w:rsidP="00D758DD">
                      <w:pPr>
                        <w:pStyle w:val="NormalWeb"/>
                        <w:spacing w:before="0" w:beforeAutospacing="0" w:after="0" w:afterAutospacing="0"/>
                        <w:jc w:val="right"/>
                        <w:rPr>
                          <w:rFonts w:ascii="Arial" w:hAnsi="Arial" w:cs="Arial"/>
                          <w:color w:val="000000"/>
                          <w:kern w:val="24"/>
                          <w:sz w:val="16"/>
                          <w:szCs w:val="16"/>
                        </w:rPr>
                      </w:pPr>
                      <w:r w:rsidRPr="00A351BF">
                        <w:rPr>
                          <w:rFonts w:ascii="Arial" w:hAnsi="Arial" w:cs="Arial"/>
                          <w:color w:val="000000"/>
                          <w:kern w:val="24"/>
                          <w:sz w:val="16"/>
                          <w:szCs w:val="16"/>
                        </w:rPr>
                        <w:t xml:space="preserve">28%; </w:t>
                      </w:r>
                    </w:p>
                    <w:p w14:paraId="6EE6ABD7"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 </w:t>
                      </w:r>
                      <w:r>
                        <w:rPr>
                          <w:rFonts w:ascii="Arial" w:hAnsi="Arial" w:cs="Arial"/>
                          <w:color w:val="000000"/>
                          <w:kern w:val="24"/>
                          <w:sz w:val="16"/>
                          <w:szCs w:val="16"/>
                        </w:rPr>
                        <w:t>0,</w:t>
                      </w:r>
                      <w:r w:rsidRPr="00A351BF">
                        <w:rPr>
                          <w:rFonts w:ascii="Arial" w:hAnsi="Arial" w:cs="Arial"/>
                          <w:color w:val="000000"/>
                          <w:kern w:val="24"/>
                          <w:sz w:val="16"/>
                          <w:szCs w:val="16"/>
                        </w:rPr>
                        <w:t>0003</w:t>
                      </w:r>
                    </w:p>
                  </w:txbxContent>
                </v:textbox>
              </v:shape>
            </w:pict>
          </mc:Fallback>
        </mc:AlternateContent>
      </w:r>
      <w:r w:rsidRPr="00C7709B">
        <w:rPr>
          <w:noProof/>
          <w:lang w:val="en-US" w:eastAsia="en-US"/>
        </w:rPr>
        <mc:AlternateContent>
          <mc:Choice Requires="wps">
            <w:drawing>
              <wp:anchor distT="0" distB="0" distL="114300" distR="114300" simplePos="0" relativeHeight="252008960" behindDoc="0" locked="0" layoutInCell="1" allowOverlap="1" wp14:anchorId="5C74E4BF" wp14:editId="0B785B51">
                <wp:simplePos x="0" y="0"/>
                <wp:positionH relativeFrom="column">
                  <wp:posOffset>3056890</wp:posOffset>
                </wp:positionH>
                <wp:positionV relativeFrom="paragraph">
                  <wp:posOffset>2807335</wp:posOffset>
                </wp:positionV>
                <wp:extent cx="386715" cy="383540"/>
                <wp:effectExtent l="0" t="0" r="0" b="0"/>
                <wp:wrapNone/>
                <wp:docPr id="746"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383540"/>
                        </a:xfrm>
                        <a:prstGeom prst="rect">
                          <a:avLst/>
                        </a:prstGeom>
                        <a:noFill/>
                      </wps:spPr>
                      <wps:txbx>
                        <w:txbxContent>
                          <w:p w14:paraId="23E99231"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15%</w:t>
                            </w:r>
                          </w:p>
                          <w:p w14:paraId="529A253C" w14:textId="77777777" w:rsidR="00BA70C6" w:rsidRPr="000B25F1" w:rsidRDefault="00BA70C6" w:rsidP="00D758DD">
                            <w:pPr>
                              <w:pStyle w:val="NormalWeb"/>
                              <w:spacing w:before="0" w:beforeAutospacing="0" w:after="0" w:afterAutospacing="0"/>
                              <w:jc w:val="right"/>
                              <w:rPr>
                                <w:rFonts w:ascii="Arial" w:hAnsi="Arial" w:cs="Arial"/>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C74E4BF" id="TextBox 80" o:spid="_x0000_s1150" type="#_x0000_t202" style="position:absolute;left:0;text-align:left;margin-left:240.7pt;margin-top:221.05pt;width:30.45pt;height:30.2pt;z-index:252008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" filled="f" stroked="f">
                <v:textbox style="mso-fit-shape-to-text:t">
                  <w:txbxContent>
                    <w:p w14:paraId="23E99231"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15%</w:t>
                      </w:r>
                    </w:p>
                    <w:p w14:paraId="529A253C" w14:textId="77777777" w:rsidR="00BA70C6" w:rsidRPr="000B25F1" w:rsidRDefault="00BA70C6" w:rsidP="00D758DD">
                      <w:pPr>
                        <w:pStyle w:val="NormalWeb"/>
                        <w:spacing w:before="0" w:beforeAutospacing="0" w:after="0" w:afterAutospacing="0"/>
                        <w:jc w:val="right"/>
                        <w:rPr>
                          <w:rFonts w:ascii="Arial" w:hAnsi="Arial" w:cs="Arial"/>
                        </w:rPr>
                      </w:pPr>
                    </w:p>
                  </w:txbxContent>
                </v:textbox>
              </v:shape>
            </w:pict>
          </mc:Fallback>
        </mc:AlternateContent>
      </w:r>
      <w:r w:rsidRPr="00C7709B">
        <w:rPr>
          <w:noProof/>
          <w:lang w:val="en-US" w:eastAsia="en-US"/>
        </w:rPr>
        <mc:AlternateContent>
          <mc:Choice Requires="wps">
            <w:drawing>
              <wp:anchor distT="0" distB="0" distL="114300" distR="114300" simplePos="0" relativeHeight="252003840" behindDoc="0" locked="0" layoutInCell="1" allowOverlap="1" wp14:anchorId="2353E36E" wp14:editId="6448C4DB">
                <wp:simplePos x="0" y="0"/>
                <wp:positionH relativeFrom="column">
                  <wp:posOffset>2590800</wp:posOffset>
                </wp:positionH>
                <wp:positionV relativeFrom="paragraph">
                  <wp:posOffset>1990090</wp:posOffset>
                </wp:positionV>
                <wp:extent cx="937260" cy="383540"/>
                <wp:effectExtent l="0" t="0" r="0" b="0"/>
                <wp:wrapNone/>
                <wp:docPr id="74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383540"/>
                        </a:xfrm>
                        <a:prstGeom prst="rect">
                          <a:avLst/>
                        </a:prstGeom>
                        <a:noFill/>
                      </wps:spPr>
                      <wps:txbx>
                        <w:txbxContent>
                          <w:p w14:paraId="7613C754"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 xml:space="preserve">32%; </w:t>
                            </w: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0,</w:t>
                            </w:r>
                            <w:r w:rsidRPr="00A351BF">
                              <w:rPr>
                                <w:rFonts w:ascii="Arial" w:hAnsi="Arial" w:cs="Arial"/>
                                <w:color w:val="000000"/>
                                <w:kern w:val="24"/>
                                <w:sz w:val="16"/>
                                <w:szCs w:val="16"/>
                              </w:rPr>
                              <w:t>0001</w:t>
                            </w:r>
                          </w:p>
                          <w:p w14:paraId="6FD2D953" w14:textId="77777777" w:rsidR="00BA70C6" w:rsidRPr="000B25F1" w:rsidRDefault="00BA70C6" w:rsidP="00D758DD">
                            <w:pPr>
                              <w:pStyle w:val="NormalWeb"/>
                              <w:spacing w:before="0" w:beforeAutospacing="0" w:after="0" w:afterAutospacing="0"/>
                              <w:jc w:val="right"/>
                              <w:rPr>
                                <w:rFonts w:ascii="Arial" w:hAnsi="Arial" w:cs="Arial"/>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353E36E" id="TextBox 75" o:spid="_x0000_s1151" type="#_x0000_t202" style="position:absolute;left:0;text-align:left;margin-left:204pt;margin-top:156.7pt;width:73.8pt;height:30.2pt;z-index:252003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" filled="f" stroked="f">
                <v:textbox style="mso-fit-shape-to-text:t">
                  <w:txbxContent>
                    <w:p w14:paraId="7613C754"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 xml:space="preserve">32%; </w:t>
                      </w: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0,</w:t>
                      </w:r>
                      <w:r w:rsidRPr="00A351BF">
                        <w:rPr>
                          <w:rFonts w:ascii="Arial" w:hAnsi="Arial" w:cs="Arial"/>
                          <w:color w:val="000000"/>
                          <w:kern w:val="24"/>
                          <w:sz w:val="16"/>
                          <w:szCs w:val="16"/>
                        </w:rPr>
                        <w:t>0001</w:t>
                      </w:r>
                    </w:p>
                    <w:p w14:paraId="6FD2D953" w14:textId="77777777" w:rsidR="00BA70C6" w:rsidRPr="000B25F1" w:rsidRDefault="00BA70C6" w:rsidP="00D758DD">
                      <w:pPr>
                        <w:pStyle w:val="NormalWeb"/>
                        <w:spacing w:before="0" w:beforeAutospacing="0" w:after="0" w:afterAutospacing="0"/>
                        <w:jc w:val="right"/>
                        <w:rPr>
                          <w:rFonts w:ascii="Arial" w:hAnsi="Arial" w:cs="Arial"/>
                        </w:rPr>
                      </w:pPr>
                    </w:p>
                  </w:txbxContent>
                </v:textbox>
              </v:shape>
            </w:pict>
          </mc:Fallback>
        </mc:AlternateContent>
      </w:r>
      <w:r w:rsidRPr="00C7709B">
        <w:rPr>
          <w:noProof/>
          <w:lang w:val="en-US" w:eastAsia="en-US"/>
        </w:rPr>
        <mc:AlternateContent>
          <mc:Choice Requires="wps">
            <w:drawing>
              <wp:anchor distT="0" distB="0" distL="114300" distR="114300" simplePos="0" relativeHeight="252015104" behindDoc="0" locked="0" layoutInCell="1" allowOverlap="1" wp14:anchorId="56B4F3DA" wp14:editId="76FBDA6B">
                <wp:simplePos x="0" y="0"/>
                <wp:positionH relativeFrom="column">
                  <wp:posOffset>4699000</wp:posOffset>
                </wp:positionH>
                <wp:positionV relativeFrom="paragraph">
                  <wp:posOffset>1727835</wp:posOffset>
                </wp:positionV>
                <wp:extent cx="677545" cy="325120"/>
                <wp:effectExtent l="0" t="0" r="0" b="0"/>
                <wp:wrapNone/>
                <wp:docPr id="744"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545" cy="325120"/>
                        </a:xfrm>
                        <a:prstGeom prst="rect">
                          <a:avLst/>
                        </a:prstGeom>
                        <a:noFill/>
                      </wps:spPr>
                      <wps:txbx>
                        <w:txbxContent>
                          <w:p w14:paraId="14892A89"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52%;</w:t>
                            </w:r>
                          </w:p>
                          <w:p w14:paraId="6D31973E"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0,</w:t>
                            </w:r>
                            <w:r w:rsidRPr="00A351BF">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6B4F3DA" id="TextBox 86" o:spid="_x0000_s1152" type="#_x0000_t202" style="position:absolute;left:0;text-align:left;margin-left:370pt;margin-top:136.05pt;width:53.35pt;height:25.6pt;z-index:2520151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" filled="f" stroked="f">
                <v:textbox style="mso-fit-shape-to-text:t">
                  <w:txbxContent>
                    <w:p w14:paraId="14892A89"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52%;</w:t>
                      </w:r>
                    </w:p>
                    <w:p w14:paraId="6D31973E"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0,</w:t>
                      </w:r>
                      <w:r w:rsidRPr="00A351BF">
                        <w:rPr>
                          <w:rFonts w:ascii="Arial" w:hAnsi="Arial" w:cs="Arial"/>
                          <w:color w:val="000000"/>
                          <w:kern w:val="24"/>
                          <w:sz w:val="16"/>
                          <w:szCs w:val="16"/>
                        </w:rPr>
                        <w:t>0001</w:t>
                      </w:r>
                    </w:p>
                  </w:txbxContent>
                </v:textbox>
              </v:shape>
            </w:pict>
          </mc:Fallback>
        </mc:AlternateContent>
      </w:r>
      <w:r w:rsidRPr="00C7709B">
        <w:rPr>
          <w:noProof/>
          <w:lang w:val="en-US" w:eastAsia="en-US"/>
        </w:rPr>
        <mc:AlternateContent>
          <mc:Choice Requires="wps">
            <w:drawing>
              <wp:anchor distT="0" distB="0" distL="114300" distR="114300" simplePos="0" relativeHeight="252005888" behindDoc="0" locked="0" layoutInCell="1" allowOverlap="1" wp14:anchorId="36F72E1D" wp14:editId="43B0D019">
                <wp:simplePos x="0" y="0"/>
                <wp:positionH relativeFrom="column">
                  <wp:posOffset>4467225</wp:posOffset>
                </wp:positionH>
                <wp:positionV relativeFrom="paragraph">
                  <wp:posOffset>1335405</wp:posOffset>
                </wp:positionV>
                <wp:extent cx="937260" cy="208280"/>
                <wp:effectExtent l="0" t="0" r="0" b="0"/>
                <wp:wrapNone/>
                <wp:docPr id="743"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8280"/>
                        </a:xfrm>
                        <a:prstGeom prst="rect">
                          <a:avLst/>
                        </a:prstGeom>
                        <a:noFill/>
                      </wps:spPr>
                      <wps:txbx>
                        <w:txbxContent>
                          <w:p w14:paraId="4199EE79"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 xml:space="preserve">54%; </w:t>
                            </w: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0,</w:t>
                            </w:r>
                            <w:r w:rsidRPr="00A351BF">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6F72E1D" id="TextBox 77" o:spid="_x0000_s1153" type="#_x0000_t202" style="position:absolute;left:0;text-align:left;margin-left:351.75pt;margin-top:105.15pt;width:73.8pt;height:16.4pt;z-index:252005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" filled="f" stroked="f">
                <v:textbox style="mso-fit-shape-to-text:t">
                  <w:txbxContent>
                    <w:p w14:paraId="4199EE79"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 xml:space="preserve">54%; </w:t>
                      </w: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0,</w:t>
                      </w:r>
                      <w:r w:rsidRPr="00A351BF">
                        <w:rPr>
                          <w:rFonts w:ascii="Arial" w:hAnsi="Arial" w:cs="Arial"/>
                          <w:color w:val="000000"/>
                          <w:kern w:val="24"/>
                          <w:sz w:val="16"/>
                          <w:szCs w:val="16"/>
                        </w:rPr>
                        <w:t>0001</w:t>
                      </w:r>
                    </w:p>
                  </w:txbxContent>
                </v:textbox>
              </v:shape>
            </w:pict>
          </mc:Fallback>
        </mc:AlternateContent>
      </w:r>
      <w:r w:rsidRPr="00C7709B">
        <w:rPr>
          <w:noProof/>
          <w:lang w:val="en-US" w:eastAsia="en-US"/>
        </w:rPr>
        <mc:AlternateContent>
          <mc:Choice Requires="wps">
            <w:drawing>
              <wp:anchor distT="0" distB="0" distL="114300" distR="114300" simplePos="0" relativeHeight="252006912" behindDoc="0" locked="0" layoutInCell="1" allowOverlap="1" wp14:anchorId="712C2672" wp14:editId="45CBDBAD">
                <wp:simplePos x="0" y="0"/>
                <wp:positionH relativeFrom="column">
                  <wp:posOffset>4933315</wp:posOffset>
                </wp:positionH>
                <wp:positionV relativeFrom="paragraph">
                  <wp:posOffset>2249170</wp:posOffset>
                </wp:positionV>
                <wp:extent cx="386715" cy="208280"/>
                <wp:effectExtent l="0" t="0" r="0" b="0"/>
                <wp:wrapNone/>
                <wp:docPr id="742"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208280"/>
                        </a:xfrm>
                        <a:prstGeom prst="rect">
                          <a:avLst/>
                        </a:prstGeom>
                        <a:noFill/>
                      </wps:spPr>
                      <wps:txbx>
                        <w:txbxContent>
                          <w:p w14:paraId="48CA3F10"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31%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12C2672" id="TextBox 78" o:spid="_x0000_s1154" type="#_x0000_t202" style="position:absolute;left:0;text-align:left;margin-left:388.45pt;margin-top:177.1pt;width:30.45pt;height:16.4pt;z-index:252006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" filled="f" stroked="f">
                <v:textbox style="mso-fit-shape-to-text:t">
                  <w:txbxContent>
                    <w:p w14:paraId="48CA3F10"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31%</w:t>
                      </w:r>
                    </w:p>
                  </w:txbxContent>
                </v:textbox>
              </v:shape>
            </w:pict>
          </mc:Fallback>
        </mc:AlternateContent>
      </w:r>
      <w:r w:rsidRPr="00C7709B">
        <w:rPr>
          <w:noProof/>
          <w:lang w:val="en-US" w:eastAsia="en-US"/>
        </w:rPr>
        <mc:AlternateContent>
          <mc:Choice Requires="wps">
            <w:drawing>
              <wp:anchor distT="0" distB="0" distL="114300" distR="114300" simplePos="0" relativeHeight="252028416" behindDoc="0" locked="0" layoutInCell="1" allowOverlap="1" wp14:anchorId="38B743DB" wp14:editId="69B2F163">
                <wp:simplePos x="0" y="0"/>
                <wp:positionH relativeFrom="column">
                  <wp:posOffset>1267460</wp:posOffset>
                </wp:positionH>
                <wp:positionV relativeFrom="paragraph">
                  <wp:posOffset>2647315</wp:posOffset>
                </wp:positionV>
                <wp:extent cx="246380" cy="300355"/>
                <wp:effectExtent l="0" t="0" r="58420" b="42545"/>
                <wp:wrapNone/>
                <wp:docPr id="741" name="Straight Connector 3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6380" cy="300355"/>
                        </a:xfrm>
                        <a:prstGeom prst="line">
                          <a:avLst/>
                        </a:prstGeom>
                        <a:noFill/>
                        <a:ln w="2540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234E662D" id="Straight Connector 307" o:spid="_x0000_s1026" style="position:absolute;z-index:25202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8pt,208.45pt" to="119.2pt,2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" strokecolor="windowText" strokeweight="2pt">
                <v:stroke endarrow="block"/>
                <o:lock v:ext="edit" shapetype="f"/>
              </v:line>
            </w:pict>
          </mc:Fallback>
        </mc:AlternateContent>
      </w:r>
      <w:r w:rsidRPr="00C7709B">
        <w:rPr>
          <w:noProof/>
          <w:lang w:val="en-US" w:eastAsia="en-US"/>
        </w:rPr>
        <mc:AlternateContent>
          <mc:Choice Requires="wps">
            <w:drawing>
              <wp:anchor distT="0" distB="0" distL="114300" distR="114300" simplePos="0" relativeHeight="251936256" behindDoc="0" locked="0" layoutInCell="1" allowOverlap="1" wp14:anchorId="10E35216" wp14:editId="7BD0D7C7">
                <wp:simplePos x="0" y="0"/>
                <wp:positionH relativeFrom="column">
                  <wp:posOffset>561340</wp:posOffset>
                </wp:positionH>
                <wp:positionV relativeFrom="paragraph">
                  <wp:posOffset>3326130</wp:posOffset>
                </wp:positionV>
                <wp:extent cx="78105" cy="160655"/>
                <wp:effectExtent l="0" t="0" r="0" b="0"/>
                <wp:wrapNone/>
                <wp:docPr id="740"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 cy="160655"/>
                        </a:xfrm>
                        <a:prstGeom prst="rect">
                          <a:avLst/>
                        </a:prstGeom>
                        <a:noFill/>
                      </wps:spPr>
                      <wps:txbx>
                        <w:txbxContent>
                          <w:p w14:paraId="2CE7C05D" w14:textId="77777777" w:rsidR="00BA70C6" w:rsidRPr="000608D9" w:rsidRDefault="00BA70C6" w:rsidP="00D758DD">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0E35216" id="_x0000_s1155" type="#_x0000_t202" style="position:absolute;left:0;text-align:left;margin-left:44.2pt;margin-top:261.9pt;width:6.15pt;height:12.65pt;z-index:251936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" filled="f" stroked="f">
                <v:textbox style="mso-fit-shape-to-text:t" inset="0,0,0,0">
                  <w:txbxContent>
                    <w:p w14:paraId="2CE7C05D" w14:textId="77777777" w:rsidR="00BA70C6" w:rsidRPr="000608D9" w:rsidRDefault="00BA70C6" w:rsidP="00D758DD">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0</w:t>
                      </w:r>
                    </w:p>
                  </w:txbxContent>
                </v:textbox>
              </v:shape>
            </w:pict>
          </mc:Fallback>
        </mc:AlternateContent>
      </w:r>
      <w:r w:rsidRPr="00C7709B">
        <w:rPr>
          <w:noProof/>
          <w:lang w:val="en-US" w:eastAsia="en-US"/>
        </w:rPr>
        <mc:AlternateContent>
          <mc:Choice Requires="wps">
            <w:drawing>
              <wp:anchor distT="0" distB="0" distL="114300" distR="114300" simplePos="0" relativeHeight="251937280" behindDoc="0" locked="0" layoutInCell="1" allowOverlap="1" wp14:anchorId="15F2D991" wp14:editId="20915549">
                <wp:simplePos x="0" y="0"/>
                <wp:positionH relativeFrom="column">
                  <wp:posOffset>1043305</wp:posOffset>
                </wp:positionH>
                <wp:positionV relativeFrom="paragraph">
                  <wp:posOffset>3326130</wp:posOffset>
                </wp:positionV>
                <wp:extent cx="78105" cy="160655"/>
                <wp:effectExtent l="0" t="0" r="0" b="0"/>
                <wp:wrapNone/>
                <wp:docPr id="739"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 cy="160655"/>
                        </a:xfrm>
                        <a:prstGeom prst="rect">
                          <a:avLst/>
                        </a:prstGeom>
                        <a:noFill/>
                      </wps:spPr>
                      <wps:txbx>
                        <w:txbxContent>
                          <w:p w14:paraId="08BEED0D" w14:textId="77777777" w:rsidR="00BA70C6" w:rsidRPr="000608D9" w:rsidRDefault="00BA70C6" w:rsidP="00D758DD">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5F2D991" id="_x0000_s1156" type="#_x0000_t202" style="position:absolute;left:0;text-align:left;margin-left:82.15pt;margin-top:261.9pt;width:6.15pt;height:12.65pt;z-index:251937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" filled="f" stroked="f">
                <v:textbox style="mso-fit-shape-to-text:t" inset="0,0,0,0">
                  <w:txbxContent>
                    <w:p w14:paraId="08BEED0D" w14:textId="77777777" w:rsidR="00BA70C6" w:rsidRPr="000608D9" w:rsidRDefault="00BA70C6" w:rsidP="00D758DD">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6</w:t>
                      </w:r>
                    </w:p>
                  </w:txbxContent>
                </v:textbox>
              </v:shape>
            </w:pict>
          </mc:Fallback>
        </mc:AlternateContent>
      </w:r>
      <w:r w:rsidRPr="00C7709B">
        <w:rPr>
          <w:noProof/>
          <w:lang w:val="en-US" w:eastAsia="en-US"/>
        </w:rPr>
        <mc:AlternateContent>
          <mc:Choice Requires="wps">
            <w:drawing>
              <wp:anchor distT="0" distB="0" distL="114300" distR="114300" simplePos="0" relativeHeight="251938304" behindDoc="0" locked="0" layoutInCell="1" allowOverlap="1" wp14:anchorId="0281A18C" wp14:editId="421F2B09">
                <wp:simplePos x="0" y="0"/>
                <wp:positionH relativeFrom="column">
                  <wp:posOffset>1470025</wp:posOffset>
                </wp:positionH>
                <wp:positionV relativeFrom="paragraph">
                  <wp:posOffset>3326130</wp:posOffset>
                </wp:positionV>
                <wp:extent cx="155575" cy="160655"/>
                <wp:effectExtent l="0" t="0" r="0" b="0"/>
                <wp:wrapNone/>
                <wp:docPr id="738"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4131019B" w14:textId="77777777" w:rsidR="00BA70C6" w:rsidRPr="000608D9" w:rsidRDefault="00BA70C6" w:rsidP="00D758DD">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12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281A18C" id="_x0000_s1157" type="#_x0000_t202" style="position:absolute;left:0;text-align:left;margin-left:115.75pt;margin-top:261.9pt;width:12.25pt;height:12.65pt;z-index:2519383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" filled="f" stroked="f">
                <v:textbox style="mso-fit-shape-to-text:t" inset="0,0,0,0">
                  <w:txbxContent>
                    <w:p w14:paraId="4131019B" w14:textId="77777777" w:rsidR="00BA70C6" w:rsidRPr="000608D9" w:rsidRDefault="00BA70C6" w:rsidP="00D758DD">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12</w:t>
                      </w:r>
                    </w:p>
                  </w:txbxContent>
                </v:textbox>
              </v:shape>
            </w:pict>
          </mc:Fallback>
        </mc:AlternateContent>
      </w:r>
      <w:r w:rsidRPr="00C7709B">
        <w:rPr>
          <w:noProof/>
          <w:lang w:val="en-US" w:eastAsia="en-US"/>
        </w:rPr>
        <mc:AlternateContent>
          <mc:Choice Requires="wps">
            <w:drawing>
              <wp:anchor distT="0" distB="0" distL="114300" distR="114300" simplePos="0" relativeHeight="251939328" behindDoc="0" locked="0" layoutInCell="1" allowOverlap="1" wp14:anchorId="40C2D46F" wp14:editId="0D5C80D7">
                <wp:simplePos x="0" y="0"/>
                <wp:positionH relativeFrom="column">
                  <wp:posOffset>1941830</wp:posOffset>
                </wp:positionH>
                <wp:positionV relativeFrom="paragraph">
                  <wp:posOffset>3326130</wp:posOffset>
                </wp:positionV>
                <wp:extent cx="155575" cy="160655"/>
                <wp:effectExtent l="0" t="0" r="0" b="0"/>
                <wp:wrapNone/>
                <wp:docPr id="737"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6E31726A" w14:textId="77777777" w:rsidR="00BA70C6" w:rsidRPr="000608D9" w:rsidRDefault="00BA70C6" w:rsidP="00D758DD">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18</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40C2D46F" id="_x0000_s1158" type="#_x0000_t202" style="position:absolute;left:0;text-align:left;margin-left:152.9pt;margin-top:261.9pt;width:12.25pt;height:12.65pt;z-index:251939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" filled="f" stroked="f">
                <v:textbox style="mso-fit-shape-to-text:t" inset="0,0,0,0">
                  <w:txbxContent>
                    <w:p w14:paraId="6E31726A" w14:textId="77777777" w:rsidR="00BA70C6" w:rsidRPr="000608D9" w:rsidRDefault="00BA70C6" w:rsidP="00D758DD">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18</w:t>
                      </w:r>
                    </w:p>
                  </w:txbxContent>
                </v:textbox>
              </v:shape>
            </w:pict>
          </mc:Fallback>
        </mc:AlternateContent>
      </w:r>
      <w:r w:rsidRPr="00C7709B">
        <w:rPr>
          <w:noProof/>
          <w:lang w:val="en-US" w:eastAsia="en-US"/>
        </w:rPr>
        <mc:AlternateContent>
          <mc:Choice Requires="wps">
            <w:drawing>
              <wp:anchor distT="0" distB="0" distL="114300" distR="114300" simplePos="0" relativeHeight="251940352" behindDoc="0" locked="0" layoutInCell="1" allowOverlap="1" wp14:anchorId="30C77BC4" wp14:editId="6FE3E8DD">
                <wp:simplePos x="0" y="0"/>
                <wp:positionH relativeFrom="column">
                  <wp:posOffset>2413635</wp:posOffset>
                </wp:positionH>
                <wp:positionV relativeFrom="paragraph">
                  <wp:posOffset>3326130</wp:posOffset>
                </wp:positionV>
                <wp:extent cx="155575" cy="160655"/>
                <wp:effectExtent l="0" t="0" r="0" b="0"/>
                <wp:wrapNone/>
                <wp:docPr id="73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4FE16E73" w14:textId="77777777" w:rsidR="00BA70C6" w:rsidRPr="000608D9" w:rsidRDefault="00BA70C6" w:rsidP="00D758DD">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24</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30C77BC4" id="_x0000_s1159" type="#_x0000_t202" style="position:absolute;left:0;text-align:left;margin-left:190.05pt;margin-top:261.9pt;width:12.25pt;height:12.65pt;z-index:2519403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" filled="f" stroked="f">
                <v:textbox style="mso-fit-shape-to-text:t" inset="0,0,0,0">
                  <w:txbxContent>
                    <w:p w14:paraId="4FE16E73" w14:textId="77777777" w:rsidR="00BA70C6" w:rsidRPr="000608D9" w:rsidRDefault="00BA70C6" w:rsidP="00D758DD">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24</w:t>
                      </w:r>
                    </w:p>
                  </w:txbxContent>
                </v:textbox>
              </v:shape>
            </w:pict>
          </mc:Fallback>
        </mc:AlternateContent>
      </w:r>
      <w:r w:rsidRPr="00C7709B">
        <w:rPr>
          <w:noProof/>
          <w:lang w:val="en-US" w:eastAsia="en-US"/>
        </w:rPr>
        <mc:AlternateContent>
          <mc:Choice Requires="wps">
            <w:drawing>
              <wp:anchor distT="0" distB="0" distL="114300" distR="114300" simplePos="0" relativeHeight="251941376" behindDoc="0" locked="0" layoutInCell="1" allowOverlap="1" wp14:anchorId="15695E40" wp14:editId="06516963">
                <wp:simplePos x="0" y="0"/>
                <wp:positionH relativeFrom="column">
                  <wp:posOffset>2885440</wp:posOffset>
                </wp:positionH>
                <wp:positionV relativeFrom="paragraph">
                  <wp:posOffset>3326130</wp:posOffset>
                </wp:positionV>
                <wp:extent cx="155575" cy="160655"/>
                <wp:effectExtent l="0" t="0" r="0" b="0"/>
                <wp:wrapNone/>
                <wp:docPr id="735"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268D653E" w14:textId="77777777" w:rsidR="00BA70C6" w:rsidRPr="000608D9" w:rsidRDefault="00BA70C6" w:rsidP="00D758DD">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30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5695E40" id="_x0000_s1160" type="#_x0000_t202" style="position:absolute;left:0;text-align:left;margin-left:227.2pt;margin-top:261.9pt;width:12.25pt;height:12.65pt;z-index:251941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" filled="f" stroked="f">
                <v:textbox style="mso-fit-shape-to-text:t" inset="0,0,0,0">
                  <w:txbxContent>
                    <w:p w14:paraId="268D653E" w14:textId="77777777" w:rsidR="00BA70C6" w:rsidRPr="000608D9" w:rsidRDefault="00BA70C6" w:rsidP="00D758DD">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30</w:t>
                      </w:r>
                    </w:p>
                  </w:txbxContent>
                </v:textbox>
              </v:shape>
            </w:pict>
          </mc:Fallback>
        </mc:AlternateContent>
      </w:r>
      <w:r w:rsidRPr="00C7709B">
        <w:rPr>
          <w:noProof/>
          <w:lang w:val="en-US" w:eastAsia="en-US"/>
        </w:rPr>
        <mc:AlternateContent>
          <mc:Choice Requires="wps">
            <w:drawing>
              <wp:anchor distT="0" distB="0" distL="114300" distR="114300" simplePos="0" relativeHeight="251942400" behindDoc="0" locked="0" layoutInCell="1" allowOverlap="1" wp14:anchorId="7C44ADEA" wp14:editId="71D0D7A0">
                <wp:simplePos x="0" y="0"/>
                <wp:positionH relativeFrom="column">
                  <wp:posOffset>3357245</wp:posOffset>
                </wp:positionH>
                <wp:positionV relativeFrom="paragraph">
                  <wp:posOffset>3326130</wp:posOffset>
                </wp:positionV>
                <wp:extent cx="155575" cy="160655"/>
                <wp:effectExtent l="0" t="0" r="0" b="0"/>
                <wp:wrapNone/>
                <wp:docPr id="734"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3B6A0C9E" w14:textId="77777777" w:rsidR="00BA70C6" w:rsidRPr="000608D9" w:rsidRDefault="00BA70C6" w:rsidP="00D758DD">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36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C44ADEA" id="_x0000_s1161" type="#_x0000_t202" style="position:absolute;left:0;text-align:left;margin-left:264.35pt;margin-top:261.9pt;width:12.25pt;height:12.65pt;z-index:2519424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" filled="f" stroked="f">
                <v:textbox style="mso-fit-shape-to-text:t" inset="0,0,0,0">
                  <w:txbxContent>
                    <w:p w14:paraId="3B6A0C9E" w14:textId="77777777" w:rsidR="00BA70C6" w:rsidRPr="000608D9" w:rsidRDefault="00BA70C6" w:rsidP="00D758DD">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36</w:t>
                      </w:r>
                    </w:p>
                  </w:txbxContent>
                </v:textbox>
              </v:shape>
            </w:pict>
          </mc:Fallback>
        </mc:AlternateContent>
      </w:r>
      <w:r w:rsidRPr="00C7709B">
        <w:rPr>
          <w:noProof/>
          <w:lang w:val="en-US" w:eastAsia="en-US"/>
        </w:rPr>
        <mc:AlternateContent>
          <mc:Choice Requires="wps">
            <w:drawing>
              <wp:anchor distT="0" distB="0" distL="114300" distR="114300" simplePos="0" relativeHeight="251943424" behindDoc="0" locked="0" layoutInCell="1" allowOverlap="1" wp14:anchorId="73ED0B6F" wp14:editId="67DC9A55">
                <wp:simplePos x="0" y="0"/>
                <wp:positionH relativeFrom="column">
                  <wp:posOffset>3829685</wp:posOffset>
                </wp:positionH>
                <wp:positionV relativeFrom="paragraph">
                  <wp:posOffset>3326130</wp:posOffset>
                </wp:positionV>
                <wp:extent cx="155575" cy="160655"/>
                <wp:effectExtent l="0" t="0" r="0" b="0"/>
                <wp:wrapNone/>
                <wp:docPr id="733"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488FEC51" w14:textId="77777777" w:rsidR="00BA70C6" w:rsidRPr="000608D9" w:rsidRDefault="00BA70C6" w:rsidP="00D758DD">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42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3ED0B6F" id="_x0000_s1162" type="#_x0000_t202" style="position:absolute;left:0;text-align:left;margin-left:301.55pt;margin-top:261.9pt;width:12.25pt;height:12.65pt;z-index:2519434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" filled="f" stroked="f">
                <v:textbox style="mso-fit-shape-to-text:t" inset="0,0,0,0">
                  <w:txbxContent>
                    <w:p w14:paraId="488FEC51" w14:textId="77777777" w:rsidR="00BA70C6" w:rsidRPr="000608D9" w:rsidRDefault="00BA70C6" w:rsidP="00D758DD">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42</w:t>
                      </w:r>
                    </w:p>
                  </w:txbxContent>
                </v:textbox>
              </v:shape>
            </w:pict>
          </mc:Fallback>
        </mc:AlternateContent>
      </w:r>
      <w:r w:rsidRPr="00C7709B">
        <w:rPr>
          <w:noProof/>
          <w:lang w:val="en-US" w:eastAsia="en-US"/>
        </w:rPr>
        <mc:AlternateContent>
          <mc:Choice Requires="wps">
            <w:drawing>
              <wp:anchor distT="0" distB="0" distL="114300" distR="114300" simplePos="0" relativeHeight="251944448" behindDoc="0" locked="0" layoutInCell="1" allowOverlap="1" wp14:anchorId="15199635" wp14:editId="11A4353D">
                <wp:simplePos x="0" y="0"/>
                <wp:positionH relativeFrom="column">
                  <wp:posOffset>4301490</wp:posOffset>
                </wp:positionH>
                <wp:positionV relativeFrom="paragraph">
                  <wp:posOffset>3326130</wp:posOffset>
                </wp:positionV>
                <wp:extent cx="155575" cy="160655"/>
                <wp:effectExtent l="0" t="0" r="0" b="0"/>
                <wp:wrapNone/>
                <wp:docPr id="732"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74715457" w14:textId="77777777" w:rsidR="00BA70C6" w:rsidRPr="000608D9" w:rsidRDefault="00BA70C6" w:rsidP="00D758DD">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48</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5199635" id="_x0000_s1163" type="#_x0000_t202" style="position:absolute;left:0;text-align:left;margin-left:338.7pt;margin-top:261.9pt;width:12.25pt;height:12.65pt;z-index:2519444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" filled="f" stroked="f">
                <v:textbox style="mso-fit-shape-to-text:t" inset="0,0,0,0">
                  <w:txbxContent>
                    <w:p w14:paraId="74715457" w14:textId="77777777" w:rsidR="00BA70C6" w:rsidRPr="000608D9" w:rsidRDefault="00BA70C6" w:rsidP="00D758DD">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48</w:t>
                      </w:r>
                    </w:p>
                  </w:txbxContent>
                </v:textbox>
              </v:shape>
            </w:pict>
          </mc:Fallback>
        </mc:AlternateContent>
      </w:r>
      <w:r w:rsidRPr="00C7709B">
        <w:rPr>
          <w:noProof/>
          <w:lang w:val="en-US" w:eastAsia="en-US"/>
        </w:rPr>
        <mc:AlternateContent>
          <mc:Choice Requires="wps">
            <w:drawing>
              <wp:anchor distT="0" distB="0" distL="114300" distR="114300" simplePos="0" relativeHeight="251945472" behindDoc="0" locked="0" layoutInCell="1" allowOverlap="1" wp14:anchorId="639B31A9" wp14:editId="53CD0BB1">
                <wp:simplePos x="0" y="0"/>
                <wp:positionH relativeFrom="column">
                  <wp:posOffset>4773295</wp:posOffset>
                </wp:positionH>
                <wp:positionV relativeFrom="paragraph">
                  <wp:posOffset>3326130</wp:posOffset>
                </wp:positionV>
                <wp:extent cx="155575" cy="160655"/>
                <wp:effectExtent l="0" t="0" r="0" b="0"/>
                <wp:wrapNone/>
                <wp:docPr id="73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1540CC96" w14:textId="77777777" w:rsidR="00BA70C6" w:rsidRPr="000608D9" w:rsidRDefault="00BA70C6" w:rsidP="00D758DD">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54</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39B31A9" id="_x0000_s1164" type="#_x0000_t202" style="position:absolute;left:0;text-align:left;margin-left:375.85pt;margin-top:261.9pt;width:12.25pt;height:12.65pt;z-index:251945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" filled="f" stroked="f">
                <v:textbox style="mso-fit-shape-to-text:t" inset="0,0,0,0">
                  <w:txbxContent>
                    <w:p w14:paraId="1540CC96" w14:textId="77777777" w:rsidR="00BA70C6" w:rsidRPr="000608D9" w:rsidRDefault="00BA70C6" w:rsidP="00D758DD">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54</w:t>
                      </w:r>
                    </w:p>
                  </w:txbxContent>
                </v:textbox>
              </v:shape>
            </w:pict>
          </mc:Fallback>
        </mc:AlternateContent>
      </w:r>
      <w:r w:rsidRPr="00C7709B">
        <w:rPr>
          <w:noProof/>
          <w:lang w:val="en-US" w:eastAsia="en-US"/>
        </w:rPr>
        <mc:AlternateContent>
          <mc:Choice Requires="wps">
            <w:drawing>
              <wp:anchor distT="0" distB="0" distL="114300" distR="114300" simplePos="0" relativeHeight="251946496" behindDoc="0" locked="0" layoutInCell="1" allowOverlap="1" wp14:anchorId="7C466355" wp14:editId="335DB282">
                <wp:simplePos x="0" y="0"/>
                <wp:positionH relativeFrom="column">
                  <wp:posOffset>5245100</wp:posOffset>
                </wp:positionH>
                <wp:positionV relativeFrom="paragraph">
                  <wp:posOffset>3326130</wp:posOffset>
                </wp:positionV>
                <wp:extent cx="155575" cy="160655"/>
                <wp:effectExtent l="0" t="0" r="0" b="0"/>
                <wp:wrapNone/>
                <wp:docPr id="730"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6C4E47CE" w14:textId="77777777" w:rsidR="00BA70C6" w:rsidRPr="000608D9" w:rsidRDefault="00BA70C6" w:rsidP="00D758DD">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60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C466355" id="_x0000_s1165" type="#_x0000_t202" style="position:absolute;left:0;text-align:left;margin-left:413pt;margin-top:261.9pt;width:12.25pt;height:12.65pt;z-index:2519464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" filled="f" stroked="f">
                <v:textbox style="mso-fit-shape-to-text:t" inset="0,0,0,0">
                  <w:txbxContent>
                    <w:p w14:paraId="6C4E47CE" w14:textId="77777777" w:rsidR="00BA70C6" w:rsidRPr="000608D9" w:rsidRDefault="00BA70C6" w:rsidP="00D758DD">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60</w:t>
                      </w:r>
                    </w:p>
                  </w:txbxContent>
                </v:textbox>
              </v:shape>
            </w:pict>
          </mc:Fallback>
        </mc:AlternateContent>
      </w:r>
      <w:r w:rsidRPr="00C7709B">
        <w:rPr>
          <w:noProof/>
          <w:lang w:val="en-US" w:eastAsia="en-US"/>
        </w:rPr>
        <mc:AlternateContent>
          <mc:Choice Requires="wps">
            <w:drawing>
              <wp:anchor distT="0" distB="0" distL="114300" distR="114300" simplePos="0" relativeHeight="251947520" behindDoc="0" locked="0" layoutInCell="1" allowOverlap="1" wp14:anchorId="2C95FE2B" wp14:editId="11448267">
                <wp:simplePos x="0" y="0"/>
                <wp:positionH relativeFrom="column">
                  <wp:posOffset>421640</wp:posOffset>
                </wp:positionH>
                <wp:positionV relativeFrom="paragraph">
                  <wp:posOffset>3103880</wp:posOffset>
                </wp:positionV>
                <wp:extent cx="78105" cy="160655"/>
                <wp:effectExtent l="0" t="0" r="0" b="0"/>
                <wp:wrapNone/>
                <wp:docPr id="729"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105" cy="160655"/>
                        </a:xfrm>
                        <a:prstGeom prst="rect">
                          <a:avLst/>
                        </a:prstGeom>
                        <a:noFill/>
                      </wps:spPr>
                      <wps:txbx>
                        <w:txbxContent>
                          <w:p w14:paraId="45B4C486" w14:textId="77777777" w:rsidR="00BA70C6" w:rsidRPr="000608D9" w:rsidRDefault="00BA70C6" w:rsidP="00D758DD">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2C95FE2B" id="_x0000_s1166" type="#_x0000_t202" style="position:absolute;left:0;text-align:left;margin-left:33.2pt;margin-top:244.4pt;width:6.15pt;height:12.65pt;z-index:2519475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" filled="f" stroked="f">
                <v:textbox style="mso-fit-shape-to-text:t" inset="0,0,0,0">
                  <w:txbxContent>
                    <w:p w14:paraId="45B4C486" w14:textId="77777777" w:rsidR="00BA70C6" w:rsidRPr="000608D9" w:rsidRDefault="00BA70C6" w:rsidP="00D758DD">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0</w:t>
                      </w:r>
                    </w:p>
                  </w:txbxContent>
                </v:textbox>
              </v:shape>
            </w:pict>
          </mc:Fallback>
        </mc:AlternateContent>
      </w:r>
      <w:r w:rsidRPr="00C7709B">
        <w:rPr>
          <w:noProof/>
          <w:lang w:val="en-US" w:eastAsia="en-US"/>
        </w:rPr>
        <mc:AlternateContent>
          <mc:Choice Requires="wps">
            <w:drawing>
              <wp:anchor distT="0" distB="0" distL="114300" distR="114300" simplePos="0" relativeHeight="251948544" behindDoc="0" locked="0" layoutInCell="1" allowOverlap="1" wp14:anchorId="0C4B6789" wp14:editId="43CFBC80">
                <wp:simplePos x="0" y="0"/>
                <wp:positionH relativeFrom="column">
                  <wp:posOffset>330835</wp:posOffset>
                </wp:positionH>
                <wp:positionV relativeFrom="paragraph">
                  <wp:posOffset>2488565</wp:posOffset>
                </wp:positionV>
                <wp:extent cx="155575" cy="160655"/>
                <wp:effectExtent l="0" t="0" r="0" b="0"/>
                <wp:wrapNone/>
                <wp:docPr id="728"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44FEBAA3" w14:textId="77777777" w:rsidR="00BA70C6" w:rsidRPr="000608D9" w:rsidRDefault="00BA70C6" w:rsidP="00D758DD">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20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C4B6789" id="_x0000_s1167" type="#_x0000_t202" style="position:absolute;left:0;text-align:left;margin-left:26.05pt;margin-top:195.95pt;width:12.25pt;height:12.65pt;z-index:2519485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" filled="f" stroked="f">
                <v:textbox style="mso-fit-shape-to-text:t" inset="0,0,0,0">
                  <w:txbxContent>
                    <w:p w14:paraId="44FEBAA3" w14:textId="77777777" w:rsidR="00BA70C6" w:rsidRPr="000608D9" w:rsidRDefault="00BA70C6" w:rsidP="00D758DD">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20</w:t>
                      </w:r>
                    </w:p>
                  </w:txbxContent>
                </v:textbox>
              </v:shape>
            </w:pict>
          </mc:Fallback>
        </mc:AlternateContent>
      </w:r>
      <w:r w:rsidRPr="00C7709B">
        <w:rPr>
          <w:noProof/>
          <w:lang w:val="en-US" w:eastAsia="en-US"/>
        </w:rPr>
        <mc:AlternateContent>
          <mc:Choice Requires="wps">
            <w:drawing>
              <wp:anchor distT="0" distB="0" distL="114300" distR="114300" simplePos="0" relativeHeight="251949568" behindDoc="0" locked="0" layoutInCell="1" allowOverlap="1" wp14:anchorId="137F4A27" wp14:editId="154C70DE">
                <wp:simplePos x="0" y="0"/>
                <wp:positionH relativeFrom="column">
                  <wp:posOffset>330835</wp:posOffset>
                </wp:positionH>
                <wp:positionV relativeFrom="paragraph">
                  <wp:posOffset>1873250</wp:posOffset>
                </wp:positionV>
                <wp:extent cx="155575" cy="160655"/>
                <wp:effectExtent l="0" t="0" r="0" b="0"/>
                <wp:wrapNone/>
                <wp:docPr id="727"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7EBB3F2E" w14:textId="77777777" w:rsidR="00BA70C6" w:rsidRPr="000608D9" w:rsidRDefault="00BA70C6" w:rsidP="00D758DD">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40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37F4A27" id="_x0000_s1168" type="#_x0000_t202" style="position:absolute;left:0;text-align:left;margin-left:26.05pt;margin-top:147.5pt;width:12.25pt;height:12.65pt;z-index:2519495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" filled="f" stroked="f">
                <v:textbox style="mso-fit-shape-to-text:t" inset="0,0,0,0">
                  <w:txbxContent>
                    <w:p w14:paraId="7EBB3F2E" w14:textId="77777777" w:rsidR="00BA70C6" w:rsidRPr="000608D9" w:rsidRDefault="00BA70C6" w:rsidP="00D758DD">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40</w:t>
                      </w:r>
                    </w:p>
                  </w:txbxContent>
                </v:textbox>
              </v:shape>
            </w:pict>
          </mc:Fallback>
        </mc:AlternateContent>
      </w:r>
      <w:r w:rsidRPr="00C7709B">
        <w:rPr>
          <w:noProof/>
          <w:lang w:val="en-US" w:eastAsia="en-US"/>
        </w:rPr>
        <mc:AlternateContent>
          <mc:Choice Requires="wps">
            <w:drawing>
              <wp:anchor distT="0" distB="0" distL="114300" distR="114300" simplePos="0" relativeHeight="251950592" behindDoc="0" locked="0" layoutInCell="1" allowOverlap="1" wp14:anchorId="3092BF0E" wp14:editId="08B83DBA">
                <wp:simplePos x="0" y="0"/>
                <wp:positionH relativeFrom="column">
                  <wp:posOffset>330835</wp:posOffset>
                </wp:positionH>
                <wp:positionV relativeFrom="paragraph">
                  <wp:posOffset>1257300</wp:posOffset>
                </wp:positionV>
                <wp:extent cx="155575" cy="160655"/>
                <wp:effectExtent l="0" t="0" r="0" b="0"/>
                <wp:wrapNone/>
                <wp:docPr id="72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2553278D" w14:textId="77777777" w:rsidR="00BA70C6" w:rsidRPr="000608D9" w:rsidRDefault="00BA70C6" w:rsidP="00D758DD">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60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3092BF0E" id="_x0000_s1169" type="#_x0000_t202" style="position:absolute;left:0;text-align:left;margin-left:26.05pt;margin-top:99pt;width:12.25pt;height:12.65pt;z-index:2519505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" filled="f" stroked="f">
                <v:textbox style="mso-fit-shape-to-text:t" inset="0,0,0,0">
                  <w:txbxContent>
                    <w:p w14:paraId="2553278D" w14:textId="77777777" w:rsidR="00BA70C6" w:rsidRPr="000608D9" w:rsidRDefault="00BA70C6" w:rsidP="00D758DD">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60</w:t>
                      </w:r>
                    </w:p>
                  </w:txbxContent>
                </v:textbox>
              </v:shape>
            </w:pict>
          </mc:Fallback>
        </mc:AlternateContent>
      </w:r>
      <w:r w:rsidRPr="00C7709B">
        <w:rPr>
          <w:noProof/>
          <w:lang w:val="en-US" w:eastAsia="en-US"/>
        </w:rPr>
        <mc:AlternateContent>
          <mc:Choice Requires="wps">
            <w:drawing>
              <wp:anchor distT="0" distB="0" distL="114300" distR="114300" simplePos="0" relativeHeight="251951616" behindDoc="0" locked="0" layoutInCell="1" allowOverlap="1" wp14:anchorId="1F24C08B" wp14:editId="5FFB6245">
                <wp:simplePos x="0" y="0"/>
                <wp:positionH relativeFrom="column">
                  <wp:posOffset>330835</wp:posOffset>
                </wp:positionH>
                <wp:positionV relativeFrom="paragraph">
                  <wp:posOffset>641985</wp:posOffset>
                </wp:positionV>
                <wp:extent cx="155575" cy="160655"/>
                <wp:effectExtent l="0" t="0" r="0" b="0"/>
                <wp:wrapNone/>
                <wp:docPr id="725"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471546AA" w14:textId="77777777" w:rsidR="00BA70C6" w:rsidRPr="000608D9" w:rsidRDefault="00BA70C6" w:rsidP="00D758DD">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80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F24C08B" id="_x0000_s1170" type="#_x0000_t202" style="position:absolute;left:0;text-align:left;margin-left:26.05pt;margin-top:50.55pt;width:12.25pt;height:12.65pt;z-index:2519516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" filled="f" stroked="f">
                <v:textbox style="mso-fit-shape-to-text:t" inset="0,0,0,0">
                  <w:txbxContent>
                    <w:p w14:paraId="471546AA" w14:textId="77777777" w:rsidR="00BA70C6" w:rsidRPr="000608D9" w:rsidRDefault="00BA70C6" w:rsidP="00D758DD">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80</w:t>
                      </w:r>
                    </w:p>
                  </w:txbxContent>
                </v:textbox>
              </v:shape>
            </w:pict>
          </mc:Fallback>
        </mc:AlternateContent>
      </w:r>
      <w:r w:rsidRPr="00C7709B">
        <w:rPr>
          <w:noProof/>
          <w:lang w:val="en-US" w:eastAsia="en-US"/>
        </w:rPr>
        <mc:AlternateContent>
          <mc:Choice Requires="wps">
            <w:drawing>
              <wp:anchor distT="0" distB="0" distL="114300" distR="114300" simplePos="0" relativeHeight="251952640" behindDoc="0" locked="0" layoutInCell="1" allowOverlap="1" wp14:anchorId="49F5DFBC" wp14:editId="789513FF">
                <wp:simplePos x="0" y="0"/>
                <wp:positionH relativeFrom="column">
                  <wp:posOffset>248920</wp:posOffset>
                </wp:positionH>
                <wp:positionV relativeFrom="paragraph">
                  <wp:posOffset>26670</wp:posOffset>
                </wp:positionV>
                <wp:extent cx="233680" cy="160655"/>
                <wp:effectExtent l="0" t="0" r="0" b="0"/>
                <wp:wrapNone/>
                <wp:docPr id="724"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680" cy="160655"/>
                        </a:xfrm>
                        <a:prstGeom prst="rect">
                          <a:avLst/>
                        </a:prstGeom>
                        <a:noFill/>
                      </wps:spPr>
                      <wps:txbx>
                        <w:txbxContent>
                          <w:p w14:paraId="6781AAB8" w14:textId="77777777" w:rsidR="00BA70C6" w:rsidRPr="000608D9" w:rsidRDefault="00BA70C6" w:rsidP="00D758DD">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100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49F5DFBC" id="_x0000_s1171" type="#_x0000_t202" style="position:absolute;left:0;text-align:left;margin-left:19.6pt;margin-top:2.1pt;width:18.4pt;height:12.65pt;z-index:2519526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" filled="f" stroked="f">
                <v:textbox style="mso-fit-shape-to-text:t" inset="0,0,0,0">
                  <w:txbxContent>
                    <w:p w14:paraId="6781AAB8" w14:textId="77777777" w:rsidR="00BA70C6" w:rsidRPr="000608D9" w:rsidRDefault="00BA70C6" w:rsidP="00D758DD">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100</w:t>
                      </w:r>
                    </w:p>
                  </w:txbxContent>
                </v:textbox>
              </v:shape>
            </w:pict>
          </mc:Fallback>
        </mc:AlternateContent>
      </w:r>
      <w:r w:rsidRPr="00C7709B">
        <w:rPr>
          <w:noProof/>
          <w:lang w:val="en-US" w:eastAsia="en-US"/>
        </w:rPr>
        <mc:AlternateContent>
          <mc:Choice Requires="wps">
            <w:drawing>
              <wp:anchor distT="0" distB="0" distL="114299" distR="114299" simplePos="0" relativeHeight="251953664" behindDoc="0" locked="0" layoutInCell="1" allowOverlap="1" wp14:anchorId="0A2D22A3" wp14:editId="00968A94">
                <wp:simplePos x="0" y="0"/>
                <wp:positionH relativeFrom="column">
                  <wp:posOffset>605154</wp:posOffset>
                </wp:positionH>
                <wp:positionV relativeFrom="paragraph">
                  <wp:posOffset>0</wp:posOffset>
                </wp:positionV>
                <wp:extent cx="0" cy="3245485"/>
                <wp:effectExtent l="0" t="0" r="0" b="12065"/>
                <wp:wrapNone/>
                <wp:docPr id="723" name="Straight Connector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45485"/>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E48DCF6" id="Straight Connector 233" o:spid="_x0000_s1026" style="position:absolute;z-index:2519536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65pt,0" to="47.65pt,2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954688" behindDoc="0" locked="0" layoutInCell="1" allowOverlap="1" wp14:anchorId="2A4F0E8F" wp14:editId="35EE3FAB">
                <wp:simplePos x="0" y="0"/>
                <wp:positionH relativeFrom="column">
                  <wp:posOffset>607060</wp:posOffset>
                </wp:positionH>
                <wp:positionV relativeFrom="paragraph">
                  <wp:posOffset>3220084</wp:posOffset>
                </wp:positionV>
                <wp:extent cx="5682615" cy="0"/>
                <wp:effectExtent l="0" t="0" r="13335" b="0"/>
                <wp:wrapNone/>
                <wp:docPr id="722" name="Straight Connector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82615"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204F9FE" id="Straight Connector 234" o:spid="_x0000_s1026" style="position:absolute;z-index:2519546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7.8pt,253.55pt" to="495.25pt,25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" strokecolor="windowText" strokeweight="1.5pt">
                <o:lock v:ext="edit" shapetype="f"/>
              </v:line>
            </w:pict>
          </mc:Fallback>
        </mc:AlternateContent>
      </w:r>
      <w:r w:rsidRPr="00C7709B">
        <w:rPr>
          <w:noProof/>
          <w:lang w:val="en-US" w:eastAsia="en-US"/>
        </w:rPr>
        <mc:AlternateContent>
          <mc:Choice Requires="wps">
            <w:drawing>
              <wp:anchor distT="0" distB="0" distL="114300" distR="114300" simplePos="0" relativeHeight="251955712" behindDoc="0" locked="0" layoutInCell="1" allowOverlap="1" wp14:anchorId="100D5F8C" wp14:editId="6C17468A">
                <wp:simplePos x="0" y="0"/>
                <wp:positionH relativeFrom="column">
                  <wp:posOffset>330835</wp:posOffset>
                </wp:positionH>
                <wp:positionV relativeFrom="paragraph">
                  <wp:posOffset>2796540</wp:posOffset>
                </wp:positionV>
                <wp:extent cx="155575" cy="160655"/>
                <wp:effectExtent l="0" t="0" r="0" b="0"/>
                <wp:wrapNone/>
                <wp:docPr id="721"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51FD3567" w14:textId="77777777" w:rsidR="00BA70C6" w:rsidRPr="000608D9" w:rsidRDefault="00BA70C6" w:rsidP="00D758DD">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10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00D5F8C" id="TextBox 22" o:spid="_x0000_s1172" type="#_x0000_t202" style="position:absolute;left:0;text-align:left;margin-left:26.05pt;margin-top:220.2pt;width:12.25pt;height:12.65pt;z-index:2519557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" filled="f" stroked="f">
                <v:textbox style="mso-fit-shape-to-text:t" inset="0,0,0,0">
                  <w:txbxContent>
                    <w:p w14:paraId="51FD3567" w14:textId="77777777" w:rsidR="00BA70C6" w:rsidRPr="000608D9" w:rsidRDefault="00BA70C6" w:rsidP="00D758DD">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10</w:t>
                      </w:r>
                    </w:p>
                  </w:txbxContent>
                </v:textbox>
              </v:shape>
            </w:pict>
          </mc:Fallback>
        </mc:AlternateContent>
      </w:r>
      <w:r w:rsidRPr="00C7709B">
        <w:rPr>
          <w:noProof/>
          <w:lang w:val="en-US" w:eastAsia="en-US"/>
        </w:rPr>
        <mc:AlternateContent>
          <mc:Choice Requires="wps">
            <w:drawing>
              <wp:anchor distT="0" distB="0" distL="114300" distR="114300" simplePos="0" relativeHeight="251956736" behindDoc="0" locked="0" layoutInCell="1" allowOverlap="1" wp14:anchorId="53F9FD50" wp14:editId="3877D688">
                <wp:simplePos x="0" y="0"/>
                <wp:positionH relativeFrom="column">
                  <wp:posOffset>330835</wp:posOffset>
                </wp:positionH>
                <wp:positionV relativeFrom="paragraph">
                  <wp:posOffset>2180590</wp:posOffset>
                </wp:positionV>
                <wp:extent cx="155575" cy="160655"/>
                <wp:effectExtent l="0" t="0" r="0" b="0"/>
                <wp:wrapNone/>
                <wp:docPr id="720"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056FF1A1" w14:textId="77777777" w:rsidR="00BA70C6" w:rsidRPr="000608D9" w:rsidRDefault="00BA70C6" w:rsidP="00D758DD">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30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3F9FD50" id="TextBox 23" o:spid="_x0000_s1173" type="#_x0000_t202" style="position:absolute;left:0;text-align:left;margin-left:26.05pt;margin-top:171.7pt;width:12.25pt;height:12.65pt;z-index:251956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" filled="f" stroked="f">
                <v:textbox style="mso-fit-shape-to-text:t" inset="0,0,0,0">
                  <w:txbxContent>
                    <w:p w14:paraId="056FF1A1" w14:textId="77777777" w:rsidR="00BA70C6" w:rsidRPr="000608D9" w:rsidRDefault="00BA70C6" w:rsidP="00D758DD">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30</w:t>
                      </w:r>
                    </w:p>
                  </w:txbxContent>
                </v:textbox>
              </v:shape>
            </w:pict>
          </mc:Fallback>
        </mc:AlternateContent>
      </w:r>
      <w:r w:rsidRPr="00C7709B">
        <w:rPr>
          <w:noProof/>
          <w:lang w:val="en-US" w:eastAsia="en-US"/>
        </w:rPr>
        <mc:AlternateContent>
          <mc:Choice Requires="wps">
            <w:drawing>
              <wp:anchor distT="0" distB="0" distL="114300" distR="114300" simplePos="0" relativeHeight="251957760" behindDoc="0" locked="0" layoutInCell="1" allowOverlap="1" wp14:anchorId="686DEB88" wp14:editId="5BF1AF39">
                <wp:simplePos x="0" y="0"/>
                <wp:positionH relativeFrom="column">
                  <wp:posOffset>330835</wp:posOffset>
                </wp:positionH>
                <wp:positionV relativeFrom="paragraph">
                  <wp:posOffset>1565275</wp:posOffset>
                </wp:positionV>
                <wp:extent cx="155575" cy="160655"/>
                <wp:effectExtent l="0" t="0" r="0" b="0"/>
                <wp:wrapNone/>
                <wp:docPr id="719"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2A0B9A81" w14:textId="77777777" w:rsidR="00BA70C6" w:rsidRPr="000608D9" w:rsidRDefault="00BA70C6" w:rsidP="00D758DD">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50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86DEB88" id="TextBox 24" o:spid="_x0000_s1174" type="#_x0000_t202" style="position:absolute;left:0;text-align:left;margin-left:26.05pt;margin-top:123.25pt;width:12.25pt;height:12.65pt;z-index:2519577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" filled="f" stroked="f">
                <v:textbox style="mso-fit-shape-to-text:t" inset="0,0,0,0">
                  <w:txbxContent>
                    <w:p w14:paraId="2A0B9A81" w14:textId="77777777" w:rsidR="00BA70C6" w:rsidRPr="000608D9" w:rsidRDefault="00BA70C6" w:rsidP="00D758DD">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50</w:t>
                      </w:r>
                    </w:p>
                  </w:txbxContent>
                </v:textbox>
              </v:shape>
            </w:pict>
          </mc:Fallback>
        </mc:AlternateContent>
      </w:r>
      <w:r w:rsidRPr="00C7709B">
        <w:rPr>
          <w:noProof/>
          <w:lang w:val="en-US" w:eastAsia="en-US"/>
        </w:rPr>
        <mc:AlternateContent>
          <mc:Choice Requires="wps">
            <w:drawing>
              <wp:anchor distT="0" distB="0" distL="114300" distR="114300" simplePos="0" relativeHeight="251958784" behindDoc="0" locked="0" layoutInCell="1" allowOverlap="1" wp14:anchorId="61DC1058" wp14:editId="526BFCB9">
                <wp:simplePos x="0" y="0"/>
                <wp:positionH relativeFrom="column">
                  <wp:posOffset>330835</wp:posOffset>
                </wp:positionH>
                <wp:positionV relativeFrom="paragraph">
                  <wp:posOffset>949960</wp:posOffset>
                </wp:positionV>
                <wp:extent cx="155575" cy="160655"/>
                <wp:effectExtent l="0" t="0" r="0" b="0"/>
                <wp:wrapNone/>
                <wp:docPr id="718"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346F429A" w14:textId="77777777" w:rsidR="00BA70C6" w:rsidRPr="000608D9" w:rsidRDefault="00BA70C6" w:rsidP="00D758DD">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70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1DC1058" id="TextBox 25" o:spid="_x0000_s1175" type="#_x0000_t202" style="position:absolute;left:0;text-align:left;margin-left:26.05pt;margin-top:74.8pt;width:12.25pt;height:12.65pt;z-index:2519587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" filled="f" stroked="f">
                <v:textbox style="mso-fit-shape-to-text:t" inset="0,0,0,0">
                  <w:txbxContent>
                    <w:p w14:paraId="346F429A" w14:textId="77777777" w:rsidR="00BA70C6" w:rsidRPr="000608D9" w:rsidRDefault="00BA70C6" w:rsidP="00D758DD">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70</w:t>
                      </w:r>
                    </w:p>
                  </w:txbxContent>
                </v:textbox>
              </v:shape>
            </w:pict>
          </mc:Fallback>
        </mc:AlternateContent>
      </w:r>
      <w:r w:rsidRPr="00C7709B">
        <w:rPr>
          <w:noProof/>
          <w:lang w:val="en-US" w:eastAsia="en-US"/>
        </w:rPr>
        <mc:AlternateContent>
          <mc:Choice Requires="wps">
            <w:drawing>
              <wp:anchor distT="0" distB="0" distL="114300" distR="114300" simplePos="0" relativeHeight="251959808" behindDoc="0" locked="0" layoutInCell="1" allowOverlap="1" wp14:anchorId="13CB2F9C" wp14:editId="74EE2473">
                <wp:simplePos x="0" y="0"/>
                <wp:positionH relativeFrom="column">
                  <wp:posOffset>330835</wp:posOffset>
                </wp:positionH>
                <wp:positionV relativeFrom="paragraph">
                  <wp:posOffset>334645</wp:posOffset>
                </wp:positionV>
                <wp:extent cx="155575" cy="160655"/>
                <wp:effectExtent l="0" t="0" r="0" b="0"/>
                <wp:wrapNone/>
                <wp:docPr id="717"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56D47A36" w14:textId="77777777" w:rsidR="00BA70C6" w:rsidRPr="000608D9" w:rsidRDefault="00BA70C6" w:rsidP="00D758DD">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90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3CB2F9C" id="_x0000_s1176" type="#_x0000_t202" style="position:absolute;left:0;text-align:left;margin-left:26.05pt;margin-top:26.35pt;width:12.25pt;height:12.65pt;z-index:2519598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" filled="f" stroked="f">
                <v:textbox style="mso-fit-shape-to-text:t" inset="0,0,0,0">
                  <w:txbxContent>
                    <w:p w14:paraId="56D47A36" w14:textId="77777777" w:rsidR="00BA70C6" w:rsidRPr="000608D9" w:rsidRDefault="00BA70C6" w:rsidP="00D758DD">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90</w:t>
                      </w:r>
                    </w:p>
                  </w:txbxContent>
                </v:textbox>
              </v:shape>
            </w:pict>
          </mc:Fallback>
        </mc:AlternateContent>
      </w:r>
      <w:r w:rsidRPr="00C7709B">
        <w:rPr>
          <w:noProof/>
          <w:lang w:val="en-US" w:eastAsia="en-US"/>
        </w:rPr>
        <mc:AlternateContent>
          <mc:Choice Requires="wps">
            <w:drawing>
              <wp:anchor distT="4294967295" distB="4294967295" distL="114300" distR="114300" simplePos="0" relativeHeight="251960832" behindDoc="0" locked="0" layoutInCell="1" allowOverlap="1" wp14:anchorId="6EF93321" wp14:editId="692B73CB">
                <wp:simplePos x="0" y="0"/>
                <wp:positionH relativeFrom="column">
                  <wp:posOffset>542290</wp:posOffset>
                </wp:positionH>
                <wp:positionV relativeFrom="paragraph">
                  <wp:posOffset>147319</wp:posOffset>
                </wp:positionV>
                <wp:extent cx="57150" cy="0"/>
                <wp:effectExtent l="0" t="0" r="0" b="0"/>
                <wp:wrapNone/>
                <wp:docPr id="716" name="Straight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50CC24B" id="Straight Connector 240" o:spid="_x0000_s1026" style="position:absolute;z-index:2519608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1.6pt" to="47.2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961856" behindDoc="0" locked="0" layoutInCell="1" allowOverlap="1" wp14:anchorId="430627DC" wp14:editId="5E33F917">
                <wp:simplePos x="0" y="0"/>
                <wp:positionH relativeFrom="column">
                  <wp:posOffset>542290</wp:posOffset>
                </wp:positionH>
                <wp:positionV relativeFrom="paragraph">
                  <wp:posOffset>454659</wp:posOffset>
                </wp:positionV>
                <wp:extent cx="57150" cy="0"/>
                <wp:effectExtent l="0" t="0" r="0" b="0"/>
                <wp:wrapNone/>
                <wp:docPr id="715" name="Straight Connector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E5478EF" id="Straight Connector 241" o:spid="_x0000_s1026" style="position:absolute;z-index:2519618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35.8pt" to="47.2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962880" behindDoc="0" locked="0" layoutInCell="1" allowOverlap="1" wp14:anchorId="0AE7BCDA" wp14:editId="7744B455">
                <wp:simplePos x="0" y="0"/>
                <wp:positionH relativeFrom="column">
                  <wp:posOffset>542290</wp:posOffset>
                </wp:positionH>
                <wp:positionV relativeFrom="paragraph">
                  <wp:posOffset>761999</wp:posOffset>
                </wp:positionV>
                <wp:extent cx="57150" cy="0"/>
                <wp:effectExtent l="0" t="0" r="0" b="0"/>
                <wp:wrapNone/>
                <wp:docPr id="714" name="Straight Connector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5ADC643" id="Straight Connector 242" o:spid="_x0000_s1026" style="position:absolute;z-index:2519628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60pt" to="47.2pt,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963904" behindDoc="0" locked="0" layoutInCell="1" allowOverlap="1" wp14:anchorId="21C7297A" wp14:editId="708EE5E3">
                <wp:simplePos x="0" y="0"/>
                <wp:positionH relativeFrom="column">
                  <wp:posOffset>542290</wp:posOffset>
                </wp:positionH>
                <wp:positionV relativeFrom="paragraph">
                  <wp:posOffset>1068704</wp:posOffset>
                </wp:positionV>
                <wp:extent cx="57150" cy="0"/>
                <wp:effectExtent l="0" t="0" r="0" b="0"/>
                <wp:wrapNone/>
                <wp:docPr id="713" name="Straight Connector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F164AC8" id="Straight Connector 243" o:spid="_x0000_s1026" style="position:absolute;z-index:251963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84.15pt" to="47.2pt,8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964928" behindDoc="0" locked="0" layoutInCell="1" allowOverlap="1" wp14:anchorId="35163AFD" wp14:editId="30E1C9C3">
                <wp:simplePos x="0" y="0"/>
                <wp:positionH relativeFrom="column">
                  <wp:posOffset>542290</wp:posOffset>
                </wp:positionH>
                <wp:positionV relativeFrom="paragraph">
                  <wp:posOffset>1376044</wp:posOffset>
                </wp:positionV>
                <wp:extent cx="57150" cy="0"/>
                <wp:effectExtent l="0" t="0" r="0" b="0"/>
                <wp:wrapNone/>
                <wp:docPr id="712" name="Straight Connector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46AEDA7" id="Straight Connector 244" o:spid="_x0000_s1026" style="position:absolute;z-index:2519649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08.35pt" to="47.2pt,10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965952" behindDoc="0" locked="0" layoutInCell="1" allowOverlap="1" wp14:anchorId="61060D1D" wp14:editId="4031F21E">
                <wp:simplePos x="0" y="0"/>
                <wp:positionH relativeFrom="column">
                  <wp:posOffset>542290</wp:posOffset>
                </wp:positionH>
                <wp:positionV relativeFrom="paragraph">
                  <wp:posOffset>1683384</wp:posOffset>
                </wp:positionV>
                <wp:extent cx="57150" cy="0"/>
                <wp:effectExtent l="0" t="0" r="0" b="0"/>
                <wp:wrapNone/>
                <wp:docPr id="711" name="Straight Connector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3BA8386" id="Straight Connector 245" o:spid="_x0000_s1026" style="position:absolute;z-index:251965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32.55pt" to="47.2pt,1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966976" behindDoc="0" locked="0" layoutInCell="1" allowOverlap="1" wp14:anchorId="572247E8" wp14:editId="592D7568">
                <wp:simplePos x="0" y="0"/>
                <wp:positionH relativeFrom="column">
                  <wp:posOffset>542290</wp:posOffset>
                </wp:positionH>
                <wp:positionV relativeFrom="paragraph">
                  <wp:posOffset>1990089</wp:posOffset>
                </wp:positionV>
                <wp:extent cx="57150" cy="0"/>
                <wp:effectExtent l="0" t="0" r="0" b="0"/>
                <wp:wrapNone/>
                <wp:docPr id="710" name="Straight Connector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663CDB4" id="Straight Connector 246" o:spid="_x0000_s1026" style="position:absolute;z-index:2519669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56.7pt" to="47.2pt,1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968000" behindDoc="0" locked="0" layoutInCell="1" allowOverlap="1" wp14:anchorId="3FFE06B9" wp14:editId="0F54CF49">
                <wp:simplePos x="0" y="0"/>
                <wp:positionH relativeFrom="column">
                  <wp:posOffset>542290</wp:posOffset>
                </wp:positionH>
                <wp:positionV relativeFrom="paragraph">
                  <wp:posOffset>2297429</wp:posOffset>
                </wp:positionV>
                <wp:extent cx="57150" cy="0"/>
                <wp:effectExtent l="0" t="0" r="0" b="0"/>
                <wp:wrapNone/>
                <wp:docPr id="709" name="Straight Connector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AF23875" id="Straight Connector 247" o:spid="_x0000_s1026" style="position:absolute;z-index:2519680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80.9pt" to="47.2pt,18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969024" behindDoc="0" locked="0" layoutInCell="1" allowOverlap="1" wp14:anchorId="43A0E276" wp14:editId="0E1C9286">
                <wp:simplePos x="0" y="0"/>
                <wp:positionH relativeFrom="column">
                  <wp:posOffset>542290</wp:posOffset>
                </wp:positionH>
                <wp:positionV relativeFrom="paragraph">
                  <wp:posOffset>2604134</wp:posOffset>
                </wp:positionV>
                <wp:extent cx="57150" cy="0"/>
                <wp:effectExtent l="0" t="0" r="0" b="0"/>
                <wp:wrapNone/>
                <wp:docPr id="708" name="Straight Connector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23B7334" id="Straight Connector 248" o:spid="_x0000_s1026" style="position:absolute;z-index:2519690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205.05pt" to="47.2pt,20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970048" behindDoc="0" locked="0" layoutInCell="1" allowOverlap="1" wp14:anchorId="792DE75B" wp14:editId="7111959A">
                <wp:simplePos x="0" y="0"/>
                <wp:positionH relativeFrom="column">
                  <wp:posOffset>542290</wp:posOffset>
                </wp:positionH>
                <wp:positionV relativeFrom="paragraph">
                  <wp:posOffset>2911474</wp:posOffset>
                </wp:positionV>
                <wp:extent cx="57150" cy="0"/>
                <wp:effectExtent l="0" t="0" r="0" b="0"/>
                <wp:wrapNone/>
                <wp:docPr id="707" name="Straight Connector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372CB07" id="Straight Connector 249" o:spid="_x0000_s1026" style="position:absolute;z-index:251970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229.25pt" to="47.2pt,2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" strokecolor="windowText" strokeweight="1.5pt">
                <o:lock v:ext="edit" shapetype="f"/>
              </v:line>
            </w:pict>
          </mc:Fallback>
        </mc:AlternateContent>
      </w:r>
      <w:r w:rsidRPr="00C7709B">
        <w:rPr>
          <w:noProof/>
          <w:lang w:val="en-US" w:eastAsia="en-US"/>
        </w:rPr>
        <mc:AlternateContent>
          <mc:Choice Requires="wps">
            <w:drawing>
              <wp:anchor distT="4294967295" distB="4294967295" distL="114300" distR="114300" simplePos="0" relativeHeight="251971072" behindDoc="0" locked="0" layoutInCell="1" allowOverlap="1" wp14:anchorId="4AA5256A" wp14:editId="3C991FB6">
                <wp:simplePos x="0" y="0"/>
                <wp:positionH relativeFrom="column">
                  <wp:posOffset>542290</wp:posOffset>
                </wp:positionH>
                <wp:positionV relativeFrom="paragraph">
                  <wp:posOffset>3218814</wp:posOffset>
                </wp:positionV>
                <wp:extent cx="57150" cy="0"/>
                <wp:effectExtent l="0" t="0" r="0" b="0"/>
                <wp:wrapNone/>
                <wp:docPr id="706" name="Straight Connector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78B7323" id="Straight Connector 250" o:spid="_x0000_s1026" style="position:absolute;z-index:251971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253.45pt" to="47.2pt,25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972096" behindDoc="0" locked="0" layoutInCell="1" allowOverlap="1" wp14:anchorId="5962588A" wp14:editId="2CEB94A7">
                <wp:simplePos x="0" y="0"/>
                <wp:positionH relativeFrom="column">
                  <wp:posOffset>568324</wp:posOffset>
                </wp:positionH>
                <wp:positionV relativeFrom="paragraph">
                  <wp:posOffset>3261360</wp:posOffset>
                </wp:positionV>
                <wp:extent cx="73660" cy="0"/>
                <wp:effectExtent l="36830" t="0" r="0" b="39370"/>
                <wp:wrapNone/>
                <wp:docPr id="705" name="Straight Connector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0FA90AF" id="Straight Connector 251" o:spid="_x0000_s1026" style="position:absolute;rotation:90;z-index:251972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75pt,256.8pt" to="50.5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973120" behindDoc="0" locked="0" layoutInCell="1" allowOverlap="1" wp14:anchorId="64B2A16F" wp14:editId="33E80634">
                <wp:simplePos x="0" y="0"/>
                <wp:positionH relativeFrom="column">
                  <wp:posOffset>803909</wp:posOffset>
                </wp:positionH>
                <wp:positionV relativeFrom="paragraph">
                  <wp:posOffset>3261360</wp:posOffset>
                </wp:positionV>
                <wp:extent cx="73660" cy="0"/>
                <wp:effectExtent l="36830" t="0" r="0" b="39370"/>
                <wp:wrapNone/>
                <wp:docPr id="704" name="Straight Connector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368919B" id="Straight Connector 252" o:spid="_x0000_s1026" style="position:absolute;rotation:90;z-index:2519731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3.3pt,256.8pt" to="69.1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974144" behindDoc="0" locked="0" layoutInCell="1" allowOverlap="1" wp14:anchorId="6742BB6D" wp14:editId="061D29D4">
                <wp:simplePos x="0" y="0"/>
                <wp:positionH relativeFrom="column">
                  <wp:posOffset>1040129</wp:posOffset>
                </wp:positionH>
                <wp:positionV relativeFrom="paragraph">
                  <wp:posOffset>3261360</wp:posOffset>
                </wp:positionV>
                <wp:extent cx="73660" cy="0"/>
                <wp:effectExtent l="36830" t="0" r="0" b="39370"/>
                <wp:wrapNone/>
                <wp:docPr id="703" name="Straight Connector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98C7218" id="Straight Connector 253" o:spid="_x0000_s1026" style="position:absolute;rotation:90;z-index:2519741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1.9pt,256.8pt" to="87.7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975168" behindDoc="0" locked="0" layoutInCell="1" allowOverlap="1" wp14:anchorId="27DA6CB4" wp14:editId="01890232">
                <wp:simplePos x="0" y="0"/>
                <wp:positionH relativeFrom="column">
                  <wp:posOffset>1276349</wp:posOffset>
                </wp:positionH>
                <wp:positionV relativeFrom="paragraph">
                  <wp:posOffset>3261360</wp:posOffset>
                </wp:positionV>
                <wp:extent cx="73660" cy="0"/>
                <wp:effectExtent l="36830" t="0" r="0" b="39370"/>
                <wp:wrapNone/>
                <wp:docPr id="702" name="Straight Connector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994756F" id="Straight Connector 254" o:spid="_x0000_s1026" style="position:absolute;rotation:90;z-index:2519751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0.5pt,256.8pt" to="106.3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976192" behindDoc="0" locked="0" layoutInCell="1" allowOverlap="1" wp14:anchorId="0025F29D" wp14:editId="4AD91839">
                <wp:simplePos x="0" y="0"/>
                <wp:positionH relativeFrom="column">
                  <wp:posOffset>1512569</wp:posOffset>
                </wp:positionH>
                <wp:positionV relativeFrom="paragraph">
                  <wp:posOffset>3261360</wp:posOffset>
                </wp:positionV>
                <wp:extent cx="73660" cy="0"/>
                <wp:effectExtent l="36830" t="0" r="0" b="39370"/>
                <wp:wrapNone/>
                <wp:docPr id="701" name="Straight Connector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D0AEC3C" id="Straight Connector 255" o:spid="_x0000_s1026" style="position:absolute;rotation:90;z-index:2519761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9.1pt,256.8pt" to="124.9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977216" behindDoc="0" locked="0" layoutInCell="1" allowOverlap="1" wp14:anchorId="058327F9" wp14:editId="13A140B2">
                <wp:simplePos x="0" y="0"/>
                <wp:positionH relativeFrom="column">
                  <wp:posOffset>1748789</wp:posOffset>
                </wp:positionH>
                <wp:positionV relativeFrom="paragraph">
                  <wp:posOffset>3261360</wp:posOffset>
                </wp:positionV>
                <wp:extent cx="73660" cy="0"/>
                <wp:effectExtent l="36830" t="0" r="0" b="39370"/>
                <wp:wrapNone/>
                <wp:docPr id="700" name="Straight Connector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9A9E92B" id="Straight Connector 256" o:spid="_x0000_s1026" style="position:absolute;rotation:90;z-index:251977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7.7pt,256.8pt" to="143.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978240" behindDoc="0" locked="0" layoutInCell="1" allowOverlap="1" wp14:anchorId="2C3B99D9" wp14:editId="0589E19E">
                <wp:simplePos x="0" y="0"/>
                <wp:positionH relativeFrom="column">
                  <wp:posOffset>1985009</wp:posOffset>
                </wp:positionH>
                <wp:positionV relativeFrom="paragraph">
                  <wp:posOffset>3261360</wp:posOffset>
                </wp:positionV>
                <wp:extent cx="73660" cy="0"/>
                <wp:effectExtent l="36830" t="0" r="0" b="39370"/>
                <wp:wrapNone/>
                <wp:docPr id="699" name="Straight Connector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5AAF37B" id="Straight Connector 257" o:spid="_x0000_s1026" style="position:absolute;rotation:90;z-index:25197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6.3pt,256.8pt" to="162.1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979264" behindDoc="0" locked="0" layoutInCell="1" allowOverlap="1" wp14:anchorId="15A11E54" wp14:editId="61152B45">
                <wp:simplePos x="0" y="0"/>
                <wp:positionH relativeFrom="column">
                  <wp:posOffset>2220594</wp:posOffset>
                </wp:positionH>
                <wp:positionV relativeFrom="paragraph">
                  <wp:posOffset>3261360</wp:posOffset>
                </wp:positionV>
                <wp:extent cx="73660" cy="0"/>
                <wp:effectExtent l="36830" t="0" r="0" b="39370"/>
                <wp:wrapNone/>
                <wp:docPr id="698" name="Straight Connector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7F48125" id="Straight Connector 258" o:spid="_x0000_s1026" style="position:absolute;rotation:90;z-index:25197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4.85pt,256.8pt" to="180.6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980288" behindDoc="0" locked="0" layoutInCell="1" allowOverlap="1" wp14:anchorId="0429DD19" wp14:editId="5513B231">
                <wp:simplePos x="0" y="0"/>
                <wp:positionH relativeFrom="column">
                  <wp:posOffset>2456814</wp:posOffset>
                </wp:positionH>
                <wp:positionV relativeFrom="paragraph">
                  <wp:posOffset>3261360</wp:posOffset>
                </wp:positionV>
                <wp:extent cx="73660" cy="0"/>
                <wp:effectExtent l="36830" t="0" r="0" b="39370"/>
                <wp:wrapNone/>
                <wp:docPr id="697" name="Straight Connector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D3D2CD5" id="Straight Connector 259" o:spid="_x0000_s1026" style="position:absolute;rotation:90;z-index:25198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3.45pt,256.8pt" to="199.2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981312" behindDoc="0" locked="0" layoutInCell="1" allowOverlap="1" wp14:anchorId="6FA7DEC9" wp14:editId="161AAED2">
                <wp:simplePos x="0" y="0"/>
                <wp:positionH relativeFrom="column">
                  <wp:posOffset>2693034</wp:posOffset>
                </wp:positionH>
                <wp:positionV relativeFrom="paragraph">
                  <wp:posOffset>3261360</wp:posOffset>
                </wp:positionV>
                <wp:extent cx="73660" cy="0"/>
                <wp:effectExtent l="36830" t="0" r="0" b="39370"/>
                <wp:wrapNone/>
                <wp:docPr id="696" name="Straight Connector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67BE8FB" id="Straight Connector 260" o:spid="_x0000_s1026" style="position:absolute;rotation:90;z-index:25198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2.05pt,256.8pt" to="217.8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982336" behindDoc="0" locked="0" layoutInCell="1" allowOverlap="1" wp14:anchorId="18B1740D" wp14:editId="6ABDCE51">
                <wp:simplePos x="0" y="0"/>
                <wp:positionH relativeFrom="column">
                  <wp:posOffset>2929254</wp:posOffset>
                </wp:positionH>
                <wp:positionV relativeFrom="paragraph">
                  <wp:posOffset>3261360</wp:posOffset>
                </wp:positionV>
                <wp:extent cx="73660" cy="0"/>
                <wp:effectExtent l="36830" t="0" r="0" b="39370"/>
                <wp:wrapNone/>
                <wp:docPr id="695" name="Straight Connector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A3A304B" id="Straight Connector 261" o:spid="_x0000_s1026" style="position:absolute;rotation:90;z-index:25198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0.65pt,256.8pt" to="236.4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983360" behindDoc="0" locked="0" layoutInCell="1" allowOverlap="1" wp14:anchorId="0EA0F117" wp14:editId="4F4DB5E7">
                <wp:simplePos x="0" y="0"/>
                <wp:positionH relativeFrom="column">
                  <wp:posOffset>3165474</wp:posOffset>
                </wp:positionH>
                <wp:positionV relativeFrom="paragraph">
                  <wp:posOffset>3261360</wp:posOffset>
                </wp:positionV>
                <wp:extent cx="73660" cy="0"/>
                <wp:effectExtent l="36830" t="0" r="0" b="39370"/>
                <wp:wrapNone/>
                <wp:docPr id="694" name="Straight Connector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9271E6C" id="Straight Connector 262" o:spid="_x0000_s1026" style="position:absolute;rotation:90;z-index:25198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9.25pt,256.8pt" to="255.0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984384" behindDoc="0" locked="0" layoutInCell="1" allowOverlap="1" wp14:anchorId="734841BF" wp14:editId="360F2CA1">
                <wp:simplePos x="0" y="0"/>
                <wp:positionH relativeFrom="column">
                  <wp:posOffset>3401694</wp:posOffset>
                </wp:positionH>
                <wp:positionV relativeFrom="paragraph">
                  <wp:posOffset>3261360</wp:posOffset>
                </wp:positionV>
                <wp:extent cx="73660" cy="0"/>
                <wp:effectExtent l="36830" t="0" r="0" b="39370"/>
                <wp:wrapNone/>
                <wp:docPr id="693" name="Straight Connector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AE0DFA2" id="Straight Connector 263" o:spid="_x0000_s1026" style="position:absolute;rotation:90;z-index:25198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7.85pt,256.8pt" to="273.6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985408" behindDoc="0" locked="0" layoutInCell="1" allowOverlap="1" wp14:anchorId="7F2FFA38" wp14:editId="6E9F3F76">
                <wp:simplePos x="0" y="0"/>
                <wp:positionH relativeFrom="column">
                  <wp:posOffset>3637279</wp:posOffset>
                </wp:positionH>
                <wp:positionV relativeFrom="paragraph">
                  <wp:posOffset>3261360</wp:posOffset>
                </wp:positionV>
                <wp:extent cx="73660" cy="0"/>
                <wp:effectExtent l="36830" t="0" r="0" b="39370"/>
                <wp:wrapNone/>
                <wp:docPr id="692" name="Straight Connector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00358F0" id="Straight Connector 264" o:spid="_x0000_s1026" style="position:absolute;rotation:90;z-index:25198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86.4pt,256.8pt" to="292.2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986432" behindDoc="0" locked="0" layoutInCell="1" allowOverlap="1" wp14:anchorId="6E527B4A" wp14:editId="6D50B599">
                <wp:simplePos x="0" y="0"/>
                <wp:positionH relativeFrom="column">
                  <wp:posOffset>3873499</wp:posOffset>
                </wp:positionH>
                <wp:positionV relativeFrom="paragraph">
                  <wp:posOffset>3261360</wp:posOffset>
                </wp:positionV>
                <wp:extent cx="73660" cy="0"/>
                <wp:effectExtent l="36830" t="0" r="0" b="39370"/>
                <wp:wrapNone/>
                <wp:docPr id="691" name="Straight Connector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54124D3" id="Straight Connector 265" o:spid="_x0000_s1026" style="position:absolute;rotation:90;z-index:251986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05pt,256.8pt" to="310.8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987456" behindDoc="0" locked="0" layoutInCell="1" allowOverlap="1" wp14:anchorId="4C53A831" wp14:editId="40683226">
                <wp:simplePos x="0" y="0"/>
                <wp:positionH relativeFrom="column">
                  <wp:posOffset>4109719</wp:posOffset>
                </wp:positionH>
                <wp:positionV relativeFrom="paragraph">
                  <wp:posOffset>3261360</wp:posOffset>
                </wp:positionV>
                <wp:extent cx="73660" cy="0"/>
                <wp:effectExtent l="36830" t="0" r="0" b="39370"/>
                <wp:wrapNone/>
                <wp:docPr id="690" name="Straight Connector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9FB7A29" id="Straight Connector 266" o:spid="_x0000_s1026" style="position:absolute;rotation:90;z-index:251987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3.6pt,256.8pt" to="329.4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988480" behindDoc="0" locked="0" layoutInCell="1" allowOverlap="1" wp14:anchorId="7858A72E" wp14:editId="7C128592">
                <wp:simplePos x="0" y="0"/>
                <wp:positionH relativeFrom="column">
                  <wp:posOffset>4345939</wp:posOffset>
                </wp:positionH>
                <wp:positionV relativeFrom="paragraph">
                  <wp:posOffset>3261360</wp:posOffset>
                </wp:positionV>
                <wp:extent cx="73660" cy="0"/>
                <wp:effectExtent l="36830" t="0" r="0" b="39370"/>
                <wp:wrapNone/>
                <wp:docPr id="689" name="Straight Connector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2AAB6C8" id="Straight Connector 267" o:spid="_x0000_s1026" style="position:absolute;rotation:90;z-index:2519884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2.2pt,256.8pt" to="348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989504" behindDoc="0" locked="0" layoutInCell="1" allowOverlap="1" wp14:anchorId="6D9B2799" wp14:editId="744B18A2">
                <wp:simplePos x="0" y="0"/>
                <wp:positionH relativeFrom="column">
                  <wp:posOffset>4582159</wp:posOffset>
                </wp:positionH>
                <wp:positionV relativeFrom="paragraph">
                  <wp:posOffset>3261360</wp:posOffset>
                </wp:positionV>
                <wp:extent cx="73660" cy="0"/>
                <wp:effectExtent l="36830" t="0" r="0" b="39370"/>
                <wp:wrapNone/>
                <wp:docPr id="688" name="Straight Connector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0403EC1" id="Straight Connector 268" o:spid="_x0000_s1026" style="position:absolute;rotation:90;z-index:25198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0.8pt,256.8pt" to="366.6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990528" behindDoc="0" locked="0" layoutInCell="1" allowOverlap="1" wp14:anchorId="7FFCE905" wp14:editId="248473DB">
                <wp:simplePos x="0" y="0"/>
                <wp:positionH relativeFrom="column">
                  <wp:posOffset>4818379</wp:posOffset>
                </wp:positionH>
                <wp:positionV relativeFrom="paragraph">
                  <wp:posOffset>3261360</wp:posOffset>
                </wp:positionV>
                <wp:extent cx="73660" cy="0"/>
                <wp:effectExtent l="36830" t="0" r="0" b="39370"/>
                <wp:wrapNone/>
                <wp:docPr id="687" name="Straight Connector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9B4D672" id="Straight Connector 269" o:spid="_x0000_s1026" style="position:absolute;rotation:90;z-index:25199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79.4pt,256.8pt" to="385.2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991552" behindDoc="0" locked="0" layoutInCell="1" allowOverlap="1" wp14:anchorId="085D68F6" wp14:editId="02905507">
                <wp:simplePos x="0" y="0"/>
                <wp:positionH relativeFrom="column">
                  <wp:posOffset>5053964</wp:posOffset>
                </wp:positionH>
                <wp:positionV relativeFrom="paragraph">
                  <wp:posOffset>3261360</wp:posOffset>
                </wp:positionV>
                <wp:extent cx="73660" cy="0"/>
                <wp:effectExtent l="36830" t="0" r="0" b="39370"/>
                <wp:wrapNone/>
                <wp:docPr id="686" name="Straight Connector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7F2E2E7" id="Straight Connector 270" o:spid="_x0000_s1026" style="position:absolute;rotation:90;z-index:25199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97.95pt,256.8pt" to="403.7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992576" behindDoc="0" locked="0" layoutInCell="1" allowOverlap="1" wp14:anchorId="761A8EBC" wp14:editId="73E2AE0B">
                <wp:simplePos x="0" y="0"/>
                <wp:positionH relativeFrom="column">
                  <wp:posOffset>5290184</wp:posOffset>
                </wp:positionH>
                <wp:positionV relativeFrom="paragraph">
                  <wp:posOffset>3261360</wp:posOffset>
                </wp:positionV>
                <wp:extent cx="73660" cy="0"/>
                <wp:effectExtent l="36830" t="0" r="0" b="39370"/>
                <wp:wrapNone/>
                <wp:docPr id="685" name="Straight Connector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733077F" id="Straight Connector 271" o:spid="_x0000_s1026" style="position:absolute;rotation:90;z-index:251992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6.55pt,256.8pt" to="422.3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300" distR="114300" simplePos="0" relativeHeight="251993600" behindDoc="0" locked="0" layoutInCell="1" allowOverlap="1" wp14:anchorId="5A3BD48E" wp14:editId="44562F77">
                <wp:simplePos x="0" y="0"/>
                <wp:positionH relativeFrom="column">
                  <wp:posOffset>5716905</wp:posOffset>
                </wp:positionH>
                <wp:positionV relativeFrom="paragraph">
                  <wp:posOffset>3326130</wp:posOffset>
                </wp:positionV>
                <wp:extent cx="155575" cy="160655"/>
                <wp:effectExtent l="0" t="0" r="0" b="0"/>
                <wp:wrapNone/>
                <wp:docPr id="684"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2059DAAD" w14:textId="77777777" w:rsidR="00BA70C6" w:rsidRPr="000608D9" w:rsidRDefault="00BA70C6" w:rsidP="00D758DD">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66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A3BD48E" id="TextBox 60" o:spid="_x0000_s1177" type="#_x0000_t202" style="position:absolute;left:0;text-align:left;margin-left:450.15pt;margin-top:261.9pt;width:12.25pt;height:12.65pt;z-index:25199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" filled="f" stroked="f">
                <v:textbox style="mso-fit-shape-to-text:t" inset="0,0,0,0">
                  <w:txbxContent>
                    <w:p w14:paraId="2059DAAD" w14:textId="77777777" w:rsidR="00BA70C6" w:rsidRPr="000608D9" w:rsidRDefault="00BA70C6" w:rsidP="00D758DD">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66</w:t>
                      </w:r>
                    </w:p>
                  </w:txbxContent>
                </v:textbox>
              </v:shape>
            </w:pict>
          </mc:Fallback>
        </mc:AlternateContent>
      </w:r>
      <w:r w:rsidRPr="00C7709B">
        <w:rPr>
          <w:noProof/>
          <w:lang w:val="en-US" w:eastAsia="en-US"/>
        </w:rPr>
        <mc:AlternateContent>
          <mc:Choice Requires="wps">
            <w:drawing>
              <wp:anchor distT="0" distB="0" distL="114299" distR="114299" simplePos="0" relativeHeight="251994624" behindDoc="0" locked="0" layoutInCell="1" allowOverlap="1" wp14:anchorId="3967C6F1" wp14:editId="5D47D5CE">
                <wp:simplePos x="0" y="0"/>
                <wp:positionH relativeFrom="column">
                  <wp:posOffset>5526404</wp:posOffset>
                </wp:positionH>
                <wp:positionV relativeFrom="paragraph">
                  <wp:posOffset>3261360</wp:posOffset>
                </wp:positionV>
                <wp:extent cx="73660" cy="0"/>
                <wp:effectExtent l="36830" t="0" r="0" b="39370"/>
                <wp:wrapNone/>
                <wp:docPr id="683" name="Straight Connector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4ADD331" id="Straight Connector 274" o:spid="_x0000_s1026" style="position:absolute;rotation:90;z-index:251994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5.15pt,256.8pt" to="440.9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995648" behindDoc="0" locked="0" layoutInCell="1" allowOverlap="1" wp14:anchorId="27E219E7" wp14:editId="28087322">
                <wp:simplePos x="0" y="0"/>
                <wp:positionH relativeFrom="column">
                  <wp:posOffset>5762624</wp:posOffset>
                </wp:positionH>
                <wp:positionV relativeFrom="paragraph">
                  <wp:posOffset>3261360</wp:posOffset>
                </wp:positionV>
                <wp:extent cx="73660" cy="0"/>
                <wp:effectExtent l="36830" t="0" r="0" b="39370"/>
                <wp:wrapNone/>
                <wp:docPr id="682" name="Straight Connector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377009C" id="Straight Connector 275" o:spid="_x0000_s1026" style="position:absolute;rotation:90;z-index:2519956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3.75pt,256.8pt" to="459.5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300" distR="114300" simplePos="0" relativeHeight="251996672" behindDoc="0" locked="0" layoutInCell="1" allowOverlap="1" wp14:anchorId="6735AC60" wp14:editId="1122D497">
                <wp:simplePos x="0" y="0"/>
                <wp:positionH relativeFrom="column">
                  <wp:posOffset>6198235</wp:posOffset>
                </wp:positionH>
                <wp:positionV relativeFrom="paragraph">
                  <wp:posOffset>3326130</wp:posOffset>
                </wp:positionV>
                <wp:extent cx="155575" cy="160655"/>
                <wp:effectExtent l="0" t="0" r="0" b="0"/>
                <wp:wrapNone/>
                <wp:docPr id="681"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655"/>
                        </a:xfrm>
                        <a:prstGeom prst="rect">
                          <a:avLst/>
                        </a:prstGeom>
                        <a:noFill/>
                      </wps:spPr>
                      <wps:txbx>
                        <w:txbxContent>
                          <w:p w14:paraId="1814782B" w14:textId="77777777" w:rsidR="00BA70C6" w:rsidRPr="00E2560F" w:rsidRDefault="00BA70C6" w:rsidP="00D758DD">
                            <w:pPr>
                              <w:rPr>
                                <w:rFonts w:ascii="Arial" w:hAnsi="Arial" w:cs="Arial"/>
                                <w:lang w:val="de-CH"/>
                              </w:rPr>
                            </w:pPr>
                            <w:r>
                              <w:rPr>
                                <w:rFonts w:ascii="Arial" w:hAnsi="Arial" w:cs="Arial"/>
                                <w:lang w:val="de-CH"/>
                              </w:rPr>
                              <w:t>72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735AC60" id="TextBox 63" o:spid="_x0000_s1178" type="#_x0000_t202" style="position:absolute;left:0;text-align:left;margin-left:488.05pt;margin-top:261.9pt;width:12.25pt;height:12.65pt;z-index:25199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" filled="f" stroked="f">
                <v:textbox style="mso-fit-shape-to-text:t" inset="0,0,0,0">
                  <w:txbxContent>
                    <w:p w14:paraId="1814782B" w14:textId="77777777" w:rsidR="00BA70C6" w:rsidRPr="00E2560F" w:rsidRDefault="00BA70C6" w:rsidP="00D758DD">
                      <w:pPr>
                        <w:rPr>
                          <w:rFonts w:ascii="Arial" w:hAnsi="Arial" w:cs="Arial"/>
                          <w:lang w:val="de-CH"/>
                        </w:rPr>
                      </w:pPr>
                      <w:r>
                        <w:rPr>
                          <w:rFonts w:ascii="Arial" w:hAnsi="Arial" w:cs="Arial"/>
                          <w:lang w:val="de-CH"/>
                        </w:rPr>
                        <w:t>72</w:t>
                      </w:r>
                    </w:p>
                  </w:txbxContent>
                </v:textbox>
              </v:shape>
            </w:pict>
          </mc:Fallback>
        </mc:AlternateContent>
      </w:r>
      <w:r w:rsidRPr="00C7709B">
        <w:rPr>
          <w:noProof/>
          <w:lang w:val="en-US" w:eastAsia="en-US"/>
        </w:rPr>
        <mc:AlternateContent>
          <mc:Choice Requires="wps">
            <w:drawing>
              <wp:anchor distT="0" distB="0" distL="114299" distR="114299" simplePos="0" relativeHeight="251997696" behindDoc="0" locked="0" layoutInCell="1" allowOverlap="1" wp14:anchorId="0042660C" wp14:editId="0E518EE3">
                <wp:simplePos x="0" y="0"/>
                <wp:positionH relativeFrom="column">
                  <wp:posOffset>5998844</wp:posOffset>
                </wp:positionH>
                <wp:positionV relativeFrom="paragraph">
                  <wp:posOffset>3261360</wp:posOffset>
                </wp:positionV>
                <wp:extent cx="73660" cy="0"/>
                <wp:effectExtent l="36830" t="0" r="0" b="39370"/>
                <wp:wrapNone/>
                <wp:docPr id="680" name="Straight Connector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DD4E960" id="Straight Connector 277" o:spid="_x0000_s1026" style="position:absolute;rotation:90;z-index:251997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2.35pt,256.8pt" to="478.1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299" distR="114299" simplePos="0" relativeHeight="251998720" behindDoc="0" locked="0" layoutInCell="1" allowOverlap="1" wp14:anchorId="69E35A9A" wp14:editId="5217C0BC">
                <wp:simplePos x="0" y="0"/>
                <wp:positionH relativeFrom="column">
                  <wp:posOffset>6245859</wp:posOffset>
                </wp:positionH>
                <wp:positionV relativeFrom="paragraph">
                  <wp:posOffset>3261360</wp:posOffset>
                </wp:positionV>
                <wp:extent cx="73660" cy="0"/>
                <wp:effectExtent l="36830" t="0" r="0" b="39370"/>
                <wp:wrapNone/>
                <wp:docPr id="679" name="Straight Connector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50F1DE9" id="Straight Connector 278" o:spid="_x0000_s1026" style="position:absolute;rotation:90;z-index:25199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91.8pt,256.8pt" to="497.6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" strokecolor="windowText" strokeweight="1.5pt">
                <o:lock v:ext="edit" shapetype="f"/>
              </v:line>
            </w:pict>
          </mc:Fallback>
        </mc:AlternateContent>
      </w:r>
      <w:r w:rsidRPr="00C7709B">
        <w:rPr>
          <w:noProof/>
          <w:lang w:val="en-US" w:eastAsia="en-US"/>
        </w:rPr>
        <mc:AlternateContent>
          <mc:Choice Requires="wps">
            <w:drawing>
              <wp:anchor distT="0" distB="0" distL="114300" distR="114300" simplePos="0" relativeHeight="251999744" behindDoc="0" locked="0" layoutInCell="1" allowOverlap="1" wp14:anchorId="7449C2D6" wp14:editId="4CC48414">
                <wp:simplePos x="0" y="0"/>
                <wp:positionH relativeFrom="column">
                  <wp:posOffset>612140</wp:posOffset>
                </wp:positionH>
                <wp:positionV relativeFrom="paragraph">
                  <wp:posOffset>2169795</wp:posOffset>
                </wp:positionV>
                <wp:extent cx="5652770" cy="1040765"/>
                <wp:effectExtent l="0" t="0" r="5080" b="6985"/>
                <wp:wrapNone/>
                <wp:docPr id="678" name="Freeform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2770" cy="1040765"/>
                        </a:xfrm>
                        <a:custGeom>
                          <a:avLst/>
                          <a:gdLst>
                            <a:gd name="T0" fmla="*/ 5419 w 5419"/>
                            <a:gd name="T1" fmla="*/ 24 h 955"/>
                            <a:gd name="T2" fmla="*/ 5102 w 5419"/>
                            <a:gd name="T3" fmla="*/ 35 h 955"/>
                            <a:gd name="T4" fmla="*/ 4977 w 5419"/>
                            <a:gd name="T5" fmla="*/ 47 h 955"/>
                            <a:gd name="T6" fmla="*/ 4746 w 5419"/>
                            <a:gd name="T7" fmla="*/ 54 h 955"/>
                            <a:gd name="T8" fmla="*/ 4337 w 5419"/>
                            <a:gd name="T9" fmla="*/ 68 h 955"/>
                            <a:gd name="T10" fmla="*/ 4181 w 5419"/>
                            <a:gd name="T11" fmla="*/ 83 h 955"/>
                            <a:gd name="T12" fmla="*/ 4101 w 5419"/>
                            <a:gd name="T13" fmla="*/ 92 h 955"/>
                            <a:gd name="T14" fmla="*/ 4037 w 5419"/>
                            <a:gd name="T15" fmla="*/ 106 h 955"/>
                            <a:gd name="T16" fmla="*/ 4011 w 5419"/>
                            <a:gd name="T17" fmla="*/ 118 h 955"/>
                            <a:gd name="T18" fmla="*/ 3943 w 5419"/>
                            <a:gd name="T19" fmla="*/ 137 h 955"/>
                            <a:gd name="T20" fmla="*/ 3914 w 5419"/>
                            <a:gd name="T21" fmla="*/ 158 h 955"/>
                            <a:gd name="T22" fmla="*/ 3865 w 5419"/>
                            <a:gd name="T23" fmla="*/ 172 h 955"/>
                            <a:gd name="T24" fmla="*/ 3773 w 5419"/>
                            <a:gd name="T25" fmla="*/ 184 h 955"/>
                            <a:gd name="T26" fmla="*/ 3725 w 5419"/>
                            <a:gd name="T27" fmla="*/ 208 h 955"/>
                            <a:gd name="T28" fmla="*/ 3692 w 5419"/>
                            <a:gd name="T29" fmla="*/ 236 h 955"/>
                            <a:gd name="T30" fmla="*/ 3586 w 5419"/>
                            <a:gd name="T31" fmla="*/ 255 h 955"/>
                            <a:gd name="T32" fmla="*/ 3551 w 5419"/>
                            <a:gd name="T33" fmla="*/ 269 h 955"/>
                            <a:gd name="T34" fmla="*/ 3515 w 5419"/>
                            <a:gd name="T35" fmla="*/ 288 h 955"/>
                            <a:gd name="T36" fmla="*/ 3371 w 5419"/>
                            <a:gd name="T37" fmla="*/ 324 h 955"/>
                            <a:gd name="T38" fmla="*/ 3166 w 5419"/>
                            <a:gd name="T39" fmla="*/ 335 h 955"/>
                            <a:gd name="T40" fmla="*/ 3104 w 5419"/>
                            <a:gd name="T41" fmla="*/ 357 h 955"/>
                            <a:gd name="T42" fmla="*/ 2965 w 5419"/>
                            <a:gd name="T43" fmla="*/ 376 h 955"/>
                            <a:gd name="T44" fmla="*/ 2943 w 5419"/>
                            <a:gd name="T45" fmla="*/ 416 h 955"/>
                            <a:gd name="T46" fmla="*/ 2799 w 5419"/>
                            <a:gd name="T47" fmla="*/ 435 h 955"/>
                            <a:gd name="T48" fmla="*/ 2750 w 5419"/>
                            <a:gd name="T49" fmla="*/ 475 h 955"/>
                            <a:gd name="T50" fmla="*/ 2639 w 5419"/>
                            <a:gd name="T51" fmla="*/ 484 h 955"/>
                            <a:gd name="T52" fmla="*/ 2563 w 5419"/>
                            <a:gd name="T53" fmla="*/ 501 h 955"/>
                            <a:gd name="T54" fmla="*/ 2535 w 5419"/>
                            <a:gd name="T55" fmla="*/ 520 h 955"/>
                            <a:gd name="T56" fmla="*/ 2419 w 5419"/>
                            <a:gd name="T57" fmla="*/ 520 h 955"/>
                            <a:gd name="T58" fmla="*/ 2379 w 5419"/>
                            <a:gd name="T59" fmla="*/ 546 h 955"/>
                            <a:gd name="T60" fmla="*/ 2360 w 5419"/>
                            <a:gd name="T61" fmla="*/ 581 h 955"/>
                            <a:gd name="T62" fmla="*/ 2159 w 5419"/>
                            <a:gd name="T63" fmla="*/ 621 h 955"/>
                            <a:gd name="T64" fmla="*/ 1980 w 5419"/>
                            <a:gd name="T65" fmla="*/ 643 h 955"/>
                            <a:gd name="T66" fmla="*/ 1949 w 5419"/>
                            <a:gd name="T67" fmla="*/ 664 h 955"/>
                            <a:gd name="T68" fmla="*/ 1736 w 5419"/>
                            <a:gd name="T69" fmla="*/ 685 h 955"/>
                            <a:gd name="T70" fmla="*/ 1592 w 5419"/>
                            <a:gd name="T71" fmla="*/ 697 h 955"/>
                            <a:gd name="T72" fmla="*/ 1557 w 5419"/>
                            <a:gd name="T73" fmla="*/ 716 h 955"/>
                            <a:gd name="T74" fmla="*/ 1396 w 5419"/>
                            <a:gd name="T75" fmla="*/ 732 h 955"/>
                            <a:gd name="T76" fmla="*/ 1368 w 5419"/>
                            <a:gd name="T77" fmla="*/ 754 h 955"/>
                            <a:gd name="T78" fmla="*/ 1219 w 5419"/>
                            <a:gd name="T79" fmla="*/ 773 h 955"/>
                            <a:gd name="T80" fmla="*/ 1174 w 5419"/>
                            <a:gd name="T81" fmla="*/ 789 h 955"/>
                            <a:gd name="T82" fmla="*/ 1021 w 5419"/>
                            <a:gd name="T83" fmla="*/ 843 h 955"/>
                            <a:gd name="T84" fmla="*/ 992 w 5419"/>
                            <a:gd name="T85" fmla="*/ 867 h 955"/>
                            <a:gd name="T86" fmla="*/ 829 w 5419"/>
                            <a:gd name="T87" fmla="*/ 929 h 955"/>
                            <a:gd name="T88" fmla="*/ 532 w 5419"/>
                            <a:gd name="T89" fmla="*/ 943 h 955"/>
                            <a:gd name="T90" fmla="*/ 0 w 5419"/>
                            <a:gd name="T91" fmla="*/ 955 h 955"/>
                            <a:gd name="connsiteX0" fmla="*/ 10000 w 10000"/>
                            <a:gd name="connsiteY0" fmla="*/ 0 h 9749"/>
                            <a:gd name="connsiteX1" fmla="*/ 9415 w 10000"/>
                            <a:gd name="connsiteY1" fmla="*/ 0 h 9749"/>
                            <a:gd name="connsiteX2" fmla="*/ 9415 w 10000"/>
                            <a:gd name="connsiteY2" fmla="*/ 115 h 9749"/>
                            <a:gd name="connsiteX3" fmla="*/ 9184 w 10000"/>
                            <a:gd name="connsiteY3" fmla="*/ 115 h 9749"/>
                            <a:gd name="connsiteX4" fmla="*/ 9184 w 10000"/>
                            <a:gd name="connsiteY4" fmla="*/ 241 h 9749"/>
                            <a:gd name="connsiteX5" fmla="*/ 8771 w 10000"/>
                            <a:gd name="connsiteY5" fmla="*/ 241 h 9749"/>
                            <a:gd name="connsiteX6" fmla="*/ 8758 w 10000"/>
                            <a:gd name="connsiteY6" fmla="*/ 314 h 9749"/>
                            <a:gd name="connsiteX7" fmla="*/ 8003 w 10000"/>
                            <a:gd name="connsiteY7" fmla="*/ 314 h 9749"/>
                            <a:gd name="connsiteX8" fmla="*/ 8003 w 10000"/>
                            <a:gd name="connsiteY8" fmla="*/ 461 h 9749"/>
                            <a:gd name="connsiteX9" fmla="*/ 7715 w 10000"/>
                            <a:gd name="connsiteY9" fmla="*/ 461 h 9749"/>
                            <a:gd name="connsiteX10" fmla="*/ 7715 w 10000"/>
                            <a:gd name="connsiteY10" fmla="*/ 618 h 9749"/>
                            <a:gd name="connsiteX11" fmla="*/ 7568 w 10000"/>
                            <a:gd name="connsiteY11" fmla="*/ 618 h 9749"/>
                            <a:gd name="connsiteX12" fmla="*/ 7568 w 10000"/>
                            <a:gd name="connsiteY12" fmla="*/ 712 h 9749"/>
                            <a:gd name="connsiteX13" fmla="*/ 7450 w 10000"/>
                            <a:gd name="connsiteY13" fmla="*/ 712 h 9749"/>
                            <a:gd name="connsiteX14" fmla="*/ 7450 w 10000"/>
                            <a:gd name="connsiteY14" fmla="*/ 859 h 9749"/>
                            <a:gd name="connsiteX15" fmla="*/ 7402 w 10000"/>
                            <a:gd name="connsiteY15" fmla="*/ 859 h 9749"/>
                            <a:gd name="connsiteX16" fmla="*/ 7402 w 10000"/>
                            <a:gd name="connsiteY16" fmla="*/ 985 h 9749"/>
                            <a:gd name="connsiteX17" fmla="*/ 7276 w 10000"/>
                            <a:gd name="connsiteY17" fmla="*/ 985 h 9749"/>
                            <a:gd name="connsiteX18" fmla="*/ 7276 w 10000"/>
                            <a:gd name="connsiteY18" fmla="*/ 1184 h 9749"/>
                            <a:gd name="connsiteX19" fmla="*/ 7223 w 10000"/>
                            <a:gd name="connsiteY19" fmla="*/ 1184 h 9749"/>
                            <a:gd name="connsiteX20" fmla="*/ 7223 w 10000"/>
                            <a:gd name="connsiteY20" fmla="*/ 1403 h 9749"/>
                            <a:gd name="connsiteX21" fmla="*/ 7132 w 10000"/>
                            <a:gd name="connsiteY21" fmla="*/ 1403 h 9749"/>
                            <a:gd name="connsiteX22" fmla="*/ 7132 w 10000"/>
                            <a:gd name="connsiteY22" fmla="*/ 1550 h 9749"/>
                            <a:gd name="connsiteX23" fmla="*/ 6963 w 10000"/>
                            <a:gd name="connsiteY23" fmla="*/ 1550 h 9749"/>
                            <a:gd name="connsiteX24" fmla="*/ 6963 w 10000"/>
                            <a:gd name="connsiteY24" fmla="*/ 1676 h 9749"/>
                            <a:gd name="connsiteX25" fmla="*/ 6874 w 10000"/>
                            <a:gd name="connsiteY25" fmla="*/ 1676 h 9749"/>
                            <a:gd name="connsiteX26" fmla="*/ 6874 w 10000"/>
                            <a:gd name="connsiteY26" fmla="*/ 1927 h 9749"/>
                            <a:gd name="connsiteX27" fmla="*/ 6813 w 10000"/>
                            <a:gd name="connsiteY27" fmla="*/ 1927 h 9749"/>
                            <a:gd name="connsiteX28" fmla="*/ 6813 w 10000"/>
                            <a:gd name="connsiteY28" fmla="*/ 2220 h 9749"/>
                            <a:gd name="connsiteX29" fmla="*/ 6617 w 10000"/>
                            <a:gd name="connsiteY29" fmla="*/ 2220 h 9749"/>
                            <a:gd name="connsiteX30" fmla="*/ 6617 w 10000"/>
                            <a:gd name="connsiteY30" fmla="*/ 2419 h 9749"/>
                            <a:gd name="connsiteX31" fmla="*/ 6553 w 10000"/>
                            <a:gd name="connsiteY31" fmla="*/ 2419 h 9749"/>
                            <a:gd name="connsiteX32" fmla="*/ 6553 w 10000"/>
                            <a:gd name="connsiteY32" fmla="*/ 2566 h 9749"/>
                            <a:gd name="connsiteX33" fmla="*/ 6486 w 10000"/>
                            <a:gd name="connsiteY33" fmla="*/ 2566 h 9749"/>
                            <a:gd name="connsiteX34" fmla="*/ 6486 w 10000"/>
                            <a:gd name="connsiteY34" fmla="*/ 2765 h 9749"/>
                            <a:gd name="connsiteX35" fmla="*/ 6221 w 10000"/>
                            <a:gd name="connsiteY35" fmla="*/ 2765 h 9749"/>
                            <a:gd name="connsiteX36" fmla="*/ 6221 w 10000"/>
                            <a:gd name="connsiteY36" fmla="*/ 3142 h 9749"/>
                            <a:gd name="connsiteX37" fmla="*/ 5842 w 10000"/>
                            <a:gd name="connsiteY37" fmla="*/ 3142 h 9749"/>
                            <a:gd name="connsiteX38" fmla="*/ 5842 w 10000"/>
                            <a:gd name="connsiteY38" fmla="*/ 3257 h 9749"/>
                            <a:gd name="connsiteX39" fmla="*/ 5728 w 10000"/>
                            <a:gd name="connsiteY39" fmla="*/ 3257 h 9749"/>
                            <a:gd name="connsiteX40" fmla="*/ 5728 w 10000"/>
                            <a:gd name="connsiteY40" fmla="*/ 3487 h 9749"/>
                            <a:gd name="connsiteX41" fmla="*/ 5471 w 10000"/>
                            <a:gd name="connsiteY41" fmla="*/ 3487 h 9749"/>
                            <a:gd name="connsiteX42" fmla="*/ 5471 w 10000"/>
                            <a:gd name="connsiteY42" fmla="*/ 3686 h 9749"/>
                            <a:gd name="connsiteX43" fmla="*/ 5431 w 10000"/>
                            <a:gd name="connsiteY43" fmla="*/ 3686 h 9749"/>
                            <a:gd name="connsiteX44" fmla="*/ 5431 w 10000"/>
                            <a:gd name="connsiteY44" fmla="*/ 4105 h 9749"/>
                            <a:gd name="connsiteX45" fmla="*/ 5165 w 10000"/>
                            <a:gd name="connsiteY45" fmla="*/ 4105 h 9749"/>
                            <a:gd name="connsiteX46" fmla="*/ 5165 w 10000"/>
                            <a:gd name="connsiteY46" fmla="*/ 4304 h 9749"/>
                            <a:gd name="connsiteX47" fmla="*/ 5075 w 10000"/>
                            <a:gd name="connsiteY47" fmla="*/ 4304 h 9749"/>
                            <a:gd name="connsiteX48" fmla="*/ 5075 w 10000"/>
                            <a:gd name="connsiteY48" fmla="*/ 4723 h 9749"/>
                            <a:gd name="connsiteX49" fmla="*/ 4870 w 10000"/>
                            <a:gd name="connsiteY49" fmla="*/ 4723 h 9749"/>
                            <a:gd name="connsiteX50" fmla="*/ 4870 w 10000"/>
                            <a:gd name="connsiteY50" fmla="*/ 4817 h 9749"/>
                            <a:gd name="connsiteX51" fmla="*/ 4730 w 10000"/>
                            <a:gd name="connsiteY51" fmla="*/ 4817 h 9749"/>
                            <a:gd name="connsiteX52" fmla="*/ 4730 w 10000"/>
                            <a:gd name="connsiteY52" fmla="*/ 4995 h 9749"/>
                            <a:gd name="connsiteX53" fmla="*/ 4678 w 10000"/>
                            <a:gd name="connsiteY53" fmla="*/ 4995 h 9749"/>
                            <a:gd name="connsiteX54" fmla="*/ 4678 w 10000"/>
                            <a:gd name="connsiteY54" fmla="*/ 5194 h 9749"/>
                            <a:gd name="connsiteX55" fmla="*/ 4595 w 10000"/>
                            <a:gd name="connsiteY55" fmla="*/ 5194 h 9749"/>
                            <a:gd name="connsiteX56" fmla="*/ 4464 w 10000"/>
                            <a:gd name="connsiteY56" fmla="*/ 5194 h 9749"/>
                            <a:gd name="connsiteX57" fmla="*/ 4464 w 10000"/>
                            <a:gd name="connsiteY57" fmla="*/ 5466 h 9749"/>
                            <a:gd name="connsiteX58" fmla="*/ 4390 w 10000"/>
                            <a:gd name="connsiteY58" fmla="*/ 5466 h 9749"/>
                            <a:gd name="connsiteX59" fmla="*/ 4390 w 10000"/>
                            <a:gd name="connsiteY59" fmla="*/ 5833 h 9749"/>
                            <a:gd name="connsiteX60" fmla="*/ 4355 w 10000"/>
                            <a:gd name="connsiteY60" fmla="*/ 5833 h 9749"/>
                            <a:gd name="connsiteX61" fmla="*/ 4355 w 10000"/>
                            <a:gd name="connsiteY61" fmla="*/ 6252 h 9749"/>
                            <a:gd name="connsiteX62" fmla="*/ 3984 w 10000"/>
                            <a:gd name="connsiteY62" fmla="*/ 6252 h 9749"/>
                            <a:gd name="connsiteX63" fmla="*/ 3984 w 10000"/>
                            <a:gd name="connsiteY63" fmla="*/ 6482 h 9749"/>
                            <a:gd name="connsiteX64" fmla="*/ 3654 w 10000"/>
                            <a:gd name="connsiteY64" fmla="*/ 6482 h 9749"/>
                            <a:gd name="connsiteX65" fmla="*/ 3654 w 10000"/>
                            <a:gd name="connsiteY65" fmla="*/ 6702 h 9749"/>
                            <a:gd name="connsiteX66" fmla="*/ 3597 w 10000"/>
                            <a:gd name="connsiteY66" fmla="*/ 6702 h 9749"/>
                            <a:gd name="connsiteX67" fmla="*/ 3597 w 10000"/>
                            <a:gd name="connsiteY67" fmla="*/ 6922 h 9749"/>
                            <a:gd name="connsiteX68" fmla="*/ 3204 w 10000"/>
                            <a:gd name="connsiteY68" fmla="*/ 6922 h 9749"/>
                            <a:gd name="connsiteX69" fmla="*/ 3204 w 10000"/>
                            <a:gd name="connsiteY69" fmla="*/ 7047 h 9749"/>
                            <a:gd name="connsiteX70" fmla="*/ 2938 w 10000"/>
                            <a:gd name="connsiteY70" fmla="*/ 7047 h 9749"/>
                            <a:gd name="connsiteX71" fmla="*/ 2938 w 10000"/>
                            <a:gd name="connsiteY71" fmla="*/ 7246 h 9749"/>
                            <a:gd name="connsiteX72" fmla="*/ 2873 w 10000"/>
                            <a:gd name="connsiteY72" fmla="*/ 7246 h 9749"/>
                            <a:gd name="connsiteX73" fmla="*/ 2873 w 10000"/>
                            <a:gd name="connsiteY73" fmla="*/ 7414 h 9749"/>
                            <a:gd name="connsiteX74" fmla="*/ 2576 w 10000"/>
                            <a:gd name="connsiteY74" fmla="*/ 7414 h 9749"/>
                            <a:gd name="connsiteX75" fmla="*/ 2576 w 10000"/>
                            <a:gd name="connsiteY75" fmla="*/ 7644 h 9749"/>
                            <a:gd name="connsiteX76" fmla="*/ 2524 w 10000"/>
                            <a:gd name="connsiteY76" fmla="*/ 7644 h 9749"/>
                            <a:gd name="connsiteX77" fmla="*/ 2524 w 10000"/>
                            <a:gd name="connsiteY77" fmla="*/ 7843 h 9749"/>
                            <a:gd name="connsiteX78" fmla="*/ 2249 w 10000"/>
                            <a:gd name="connsiteY78" fmla="*/ 7843 h 9749"/>
                            <a:gd name="connsiteX79" fmla="*/ 2249 w 10000"/>
                            <a:gd name="connsiteY79" fmla="*/ 8011 h 9749"/>
                            <a:gd name="connsiteX80" fmla="*/ 2166 w 10000"/>
                            <a:gd name="connsiteY80" fmla="*/ 8011 h 9749"/>
                            <a:gd name="connsiteX81" fmla="*/ 2166 w 10000"/>
                            <a:gd name="connsiteY81" fmla="*/ 8576 h 9749"/>
                            <a:gd name="connsiteX82" fmla="*/ 1884 w 10000"/>
                            <a:gd name="connsiteY82" fmla="*/ 8576 h 9749"/>
                            <a:gd name="connsiteX83" fmla="*/ 1884 w 10000"/>
                            <a:gd name="connsiteY83" fmla="*/ 8828 h 9749"/>
                            <a:gd name="connsiteX84" fmla="*/ 1831 w 10000"/>
                            <a:gd name="connsiteY84" fmla="*/ 8828 h 9749"/>
                            <a:gd name="connsiteX85" fmla="*/ 1831 w 10000"/>
                            <a:gd name="connsiteY85" fmla="*/ 9477 h 9749"/>
                            <a:gd name="connsiteX86" fmla="*/ 1530 w 10000"/>
                            <a:gd name="connsiteY86" fmla="*/ 9477 h 9749"/>
                            <a:gd name="connsiteX87" fmla="*/ 1530 w 10000"/>
                            <a:gd name="connsiteY87" fmla="*/ 9623 h 9749"/>
                            <a:gd name="connsiteX88" fmla="*/ 982 w 10000"/>
                            <a:gd name="connsiteY88" fmla="*/ 9623 h 9749"/>
                            <a:gd name="connsiteX89" fmla="*/ 982 w 10000"/>
                            <a:gd name="connsiteY89" fmla="*/ 9749 h 9749"/>
                            <a:gd name="connsiteX90" fmla="*/ 0 w 10000"/>
                            <a:gd name="connsiteY90" fmla="*/ 9749 h 9749"/>
                            <a:gd name="connsiteX0" fmla="*/ 9415 w 9415"/>
                            <a:gd name="connsiteY0" fmla="*/ 0 h 10000"/>
                            <a:gd name="connsiteX1" fmla="*/ 9415 w 9415"/>
                            <a:gd name="connsiteY1" fmla="*/ 118 h 10000"/>
                            <a:gd name="connsiteX2" fmla="*/ 9184 w 9415"/>
                            <a:gd name="connsiteY2" fmla="*/ 118 h 10000"/>
                            <a:gd name="connsiteX3" fmla="*/ 9184 w 9415"/>
                            <a:gd name="connsiteY3" fmla="*/ 247 h 10000"/>
                            <a:gd name="connsiteX4" fmla="*/ 8771 w 9415"/>
                            <a:gd name="connsiteY4" fmla="*/ 247 h 10000"/>
                            <a:gd name="connsiteX5" fmla="*/ 8758 w 9415"/>
                            <a:gd name="connsiteY5" fmla="*/ 322 h 10000"/>
                            <a:gd name="connsiteX6" fmla="*/ 8003 w 9415"/>
                            <a:gd name="connsiteY6" fmla="*/ 322 h 10000"/>
                            <a:gd name="connsiteX7" fmla="*/ 8003 w 9415"/>
                            <a:gd name="connsiteY7" fmla="*/ 473 h 10000"/>
                            <a:gd name="connsiteX8" fmla="*/ 7715 w 9415"/>
                            <a:gd name="connsiteY8" fmla="*/ 473 h 10000"/>
                            <a:gd name="connsiteX9" fmla="*/ 7715 w 9415"/>
                            <a:gd name="connsiteY9" fmla="*/ 634 h 10000"/>
                            <a:gd name="connsiteX10" fmla="*/ 7568 w 9415"/>
                            <a:gd name="connsiteY10" fmla="*/ 634 h 10000"/>
                            <a:gd name="connsiteX11" fmla="*/ 7568 w 9415"/>
                            <a:gd name="connsiteY11" fmla="*/ 730 h 10000"/>
                            <a:gd name="connsiteX12" fmla="*/ 7450 w 9415"/>
                            <a:gd name="connsiteY12" fmla="*/ 730 h 10000"/>
                            <a:gd name="connsiteX13" fmla="*/ 7450 w 9415"/>
                            <a:gd name="connsiteY13" fmla="*/ 881 h 10000"/>
                            <a:gd name="connsiteX14" fmla="*/ 7402 w 9415"/>
                            <a:gd name="connsiteY14" fmla="*/ 881 h 10000"/>
                            <a:gd name="connsiteX15" fmla="*/ 7402 w 9415"/>
                            <a:gd name="connsiteY15" fmla="*/ 1010 h 10000"/>
                            <a:gd name="connsiteX16" fmla="*/ 7276 w 9415"/>
                            <a:gd name="connsiteY16" fmla="*/ 1010 h 10000"/>
                            <a:gd name="connsiteX17" fmla="*/ 7276 w 9415"/>
                            <a:gd name="connsiteY17" fmla="*/ 1214 h 10000"/>
                            <a:gd name="connsiteX18" fmla="*/ 7223 w 9415"/>
                            <a:gd name="connsiteY18" fmla="*/ 1214 h 10000"/>
                            <a:gd name="connsiteX19" fmla="*/ 7223 w 9415"/>
                            <a:gd name="connsiteY19" fmla="*/ 1439 h 10000"/>
                            <a:gd name="connsiteX20" fmla="*/ 7132 w 9415"/>
                            <a:gd name="connsiteY20" fmla="*/ 1439 h 10000"/>
                            <a:gd name="connsiteX21" fmla="*/ 7132 w 9415"/>
                            <a:gd name="connsiteY21" fmla="*/ 1590 h 10000"/>
                            <a:gd name="connsiteX22" fmla="*/ 6963 w 9415"/>
                            <a:gd name="connsiteY22" fmla="*/ 1590 h 10000"/>
                            <a:gd name="connsiteX23" fmla="*/ 6963 w 9415"/>
                            <a:gd name="connsiteY23" fmla="*/ 1719 h 10000"/>
                            <a:gd name="connsiteX24" fmla="*/ 6874 w 9415"/>
                            <a:gd name="connsiteY24" fmla="*/ 1719 h 10000"/>
                            <a:gd name="connsiteX25" fmla="*/ 6874 w 9415"/>
                            <a:gd name="connsiteY25" fmla="*/ 1977 h 10000"/>
                            <a:gd name="connsiteX26" fmla="*/ 6813 w 9415"/>
                            <a:gd name="connsiteY26" fmla="*/ 1977 h 10000"/>
                            <a:gd name="connsiteX27" fmla="*/ 6813 w 9415"/>
                            <a:gd name="connsiteY27" fmla="*/ 2277 h 10000"/>
                            <a:gd name="connsiteX28" fmla="*/ 6617 w 9415"/>
                            <a:gd name="connsiteY28" fmla="*/ 2277 h 10000"/>
                            <a:gd name="connsiteX29" fmla="*/ 6617 w 9415"/>
                            <a:gd name="connsiteY29" fmla="*/ 2481 h 10000"/>
                            <a:gd name="connsiteX30" fmla="*/ 6553 w 9415"/>
                            <a:gd name="connsiteY30" fmla="*/ 2481 h 10000"/>
                            <a:gd name="connsiteX31" fmla="*/ 6553 w 9415"/>
                            <a:gd name="connsiteY31" fmla="*/ 2632 h 10000"/>
                            <a:gd name="connsiteX32" fmla="*/ 6486 w 9415"/>
                            <a:gd name="connsiteY32" fmla="*/ 2632 h 10000"/>
                            <a:gd name="connsiteX33" fmla="*/ 6486 w 9415"/>
                            <a:gd name="connsiteY33" fmla="*/ 2836 h 10000"/>
                            <a:gd name="connsiteX34" fmla="*/ 6221 w 9415"/>
                            <a:gd name="connsiteY34" fmla="*/ 2836 h 10000"/>
                            <a:gd name="connsiteX35" fmla="*/ 6221 w 9415"/>
                            <a:gd name="connsiteY35" fmla="*/ 3223 h 10000"/>
                            <a:gd name="connsiteX36" fmla="*/ 5842 w 9415"/>
                            <a:gd name="connsiteY36" fmla="*/ 3223 h 10000"/>
                            <a:gd name="connsiteX37" fmla="*/ 5842 w 9415"/>
                            <a:gd name="connsiteY37" fmla="*/ 3341 h 10000"/>
                            <a:gd name="connsiteX38" fmla="*/ 5728 w 9415"/>
                            <a:gd name="connsiteY38" fmla="*/ 3341 h 10000"/>
                            <a:gd name="connsiteX39" fmla="*/ 5728 w 9415"/>
                            <a:gd name="connsiteY39" fmla="*/ 3577 h 10000"/>
                            <a:gd name="connsiteX40" fmla="*/ 5471 w 9415"/>
                            <a:gd name="connsiteY40" fmla="*/ 3577 h 10000"/>
                            <a:gd name="connsiteX41" fmla="*/ 5471 w 9415"/>
                            <a:gd name="connsiteY41" fmla="*/ 3781 h 10000"/>
                            <a:gd name="connsiteX42" fmla="*/ 5431 w 9415"/>
                            <a:gd name="connsiteY42" fmla="*/ 3781 h 10000"/>
                            <a:gd name="connsiteX43" fmla="*/ 5431 w 9415"/>
                            <a:gd name="connsiteY43" fmla="*/ 4211 h 10000"/>
                            <a:gd name="connsiteX44" fmla="*/ 5165 w 9415"/>
                            <a:gd name="connsiteY44" fmla="*/ 4211 h 10000"/>
                            <a:gd name="connsiteX45" fmla="*/ 5165 w 9415"/>
                            <a:gd name="connsiteY45" fmla="*/ 4415 h 10000"/>
                            <a:gd name="connsiteX46" fmla="*/ 5075 w 9415"/>
                            <a:gd name="connsiteY46" fmla="*/ 4415 h 10000"/>
                            <a:gd name="connsiteX47" fmla="*/ 5075 w 9415"/>
                            <a:gd name="connsiteY47" fmla="*/ 4845 h 10000"/>
                            <a:gd name="connsiteX48" fmla="*/ 4870 w 9415"/>
                            <a:gd name="connsiteY48" fmla="*/ 4845 h 10000"/>
                            <a:gd name="connsiteX49" fmla="*/ 4870 w 9415"/>
                            <a:gd name="connsiteY49" fmla="*/ 4941 h 10000"/>
                            <a:gd name="connsiteX50" fmla="*/ 4730 w 9415"/>
                            <a:gd name="connsiteY50" fmla="*/ 4941 h 10000"/>
                            <a:gd name="connsiteX51" fmla="*/ 4730 w 9415"/>
                            <a:gd name="connsiteY51" fmla="*/ 5124 h 10000"/>
                            <a:gd name="connsiteX52" fmla="*/ 4678 w 9415"/>
                            <a:gd name="connsiteY52" fmla="*/ 5124 h 10000"/>
                            <a:gd name="connsiteX53" fmla="*/ 4678 w 9415"/>
                            <a:gd name="connsiteY53" fmla="*/ 5328 h 10000"/>
                            <a:gd name="connsiteX54" fmla="*/ 4595 w 9415"/>
                            <a:gd name="connsiteY54" fmla="*/ 5328 h 10000"/>
                            <a:gd name="connsiteX55" fmla="*/ 4464 w 9415"/>
                            <a:gd name="connsiteY55" fmla="*/ 5328 h 10000"/>
                            <a:gd name="connsiteX56" fmla="*/ 4464 w 9415"/>
                            <a:gd name="connsiteY56" fmla="*/ 5607 h 10000"/>
                            <a:gd name="connsiteX57" fmla="*/ 4390 w 9415"/>
                            <a:gd name="connsiteY57" fmla="*/ 5607 h 10000"/>
                            <a:gd name="connsiteX58" fmla="*/ 4390 w 9415"/>
                            <a:gd name="connsiteY58" fmla="*/ 5983 h 10000"/>
                            <a:gd name="connsiteX59" fmla="*/ 4355 w 9415"/>
                            <a:gd name="connsiteY59" fmla="*/ 5983 h 10000"/>
                            <a:gd name="connsiteX60" fmla="*/ 4355 w 9415"/>
                            <a:gd name="connsiteY60" fmla="*/ 6413 h 10000"/>
                            <a:gd name="connsiteX61" fmla="*/ 3984 w 9415"/>
                            <a:gd name="connsiteY61" fmla="*/ 6413 h 10000"/>
                            <a:gd name="connsiteX62" fmla="*/ 3984 w 9415"/>
                            <a:gd name="connsiteY62" fmla="*/ 6649 h 10000"/>
                            <a:gd name="connsiteX63" fmla="*/ 3654 w 9415"/>
                            <a:gd name="connsiteY63" fmla="*/ 6649 h 10000"/>
                            <a:gd name="connsiteX64" fmla="*/ 3654 w 9415"/>
                            <a:gd name="connsiteY64" fmla="*/ 6875 h 10000"/>
                            <a:gd name="connsiteX65" fmla="*/ 3597 w 9415"/>
                            <a:gd name="connsiteY65" fmla="*/ 6875 h 10000"/>
                            <a:gd name="connsiteX66" fmla="*/ 3597 w 9415"/>
                            <a:gd name="connsiteY66" fmla="*/ 7100 h 10000"/>
                            <a:gd name="connsiteX67" fmla="*/ 3204 w 9415"/>
                            <a:gd name="connsiteY67" fmla="*/ 7100 h 10000"/>
                            <a:gd name="connsiteX68" fmla="*/ 3204 w 9415"/>
                            <a:gd name="connsiteY68" fmla="*/ 7228 h 10000"/>
                            <a:gd name="connsiteX69" fmla="*/ 2938 w 9415"/>
                            <a:gd name="connsiteY69" fmla="*/ 7228 h 10000"/>
                            <a:gd name="connsiteX70" fmla="*/ 2938 w 9415"/>
                            <a:gd name="connsiteY70" fmla="*/ 7433 h 10000"/>
                            <a:gd name="connsiteX71" fmla="*/ 2873 w 9415"/>
                            <a:gd name="connsiteY71" fmla="*/ 7433 h 10000"/>
                            <a:gd name="connsiteX72" fmla="*/ 2873 w 9415"/>
                            <a:gd name="connsiteY72" fmla="*/ 7605 h 10000"/>
                            <a:gd name="connsiteX73" fmla="*/ 2576 w 9415"/>
                            <a:gd name="connsiteY73" fmla="*/ 7605 h 10000"/>
                            <a:gd name="connsiteX74" fmla="*/ 2576 w 9415"/>
                            <a:gd name="connsiteY74" fmla="*/ 7841 h 10000"/>
                            <a:gd name="connsiteX75" fmla="*/ 2524 w 9415"/>
                            <a:gd name="connsiteY75" fmla="*/ 7841 h 10000"/>
                            <a:gd name="connsiteX76" fmla="*/ 2524 w 9415"/>
                            <a:gd name="connsiteY76" fmla="*/ 8045 h 10000"/>
                            <a:gd name="connsiteX77" fmla="*/ 2249 w 9415"/>
                            <a:gd name="connsiteY77" fmla="*/ 8045 h 10000"/>
                            <a:gd name="connsiteX78" fmla="*/ 2249 w 9415"/>
                            <a:gd name="connsiteY78" fmla="*/ 8217 h 10000"/>
                            <a:gd name="connsiteX79" fmla="*/ 2166 w 9415"/>
                            <a:gd name="connsiteY79" fmla="*/ 8217 h 10000"/>
                            <a:gd name="connsiteX80" fmla="*/ 2166 w 9415"/>
                            <a:gd name="connsiteY80" fmla="*/ 8797 h 10000"/>
                            <a:gd name="connsiteX81" fmla="*/ 1884 w 9415"/>
                            <a:gd name="connsiteY81" fmla="*/ 8797 h 10000"/>
                            <a:gd name="connsiteX82" fmla="*/ 1884 w 9415"/>
                            <a:gd name="connsiteY82" fmla="*/ 9055 h 10000"/>
                            <a:gd name="connsiteX83" fmla="*/ 1831 w 9415"/>
                            <a:gd name="connsiteY83" fmla="*/ 9055 h 10000"/>
                            <a:gd name="connsiteX84" fmla="*/ 1831 w 9415"/>
                            <a:gd name="connsiteY84" fmla="*/ 9721 h 10000"/>
                            <a:gd name="connsiteX85" fmla="*/ 1530 w 9415"/>
                            <a:gd name="connsiteY85" fmla="*/ 9721 h 10000"/>
                            <a:gd name="connsiteX86" fmla="*/ 1530 w 9415"/>
                            <a:gd name="connsiteY86" fmla="*/ 9871 h 10000"/>
                            <a:gd name="connsiteX87" fmla="*/ 982 w 9415"/>
                            <a:gd name="connsiteY87" fmla="*/ 9871 h 10000"/>
                            <a:gd name="connsiteX88" fmla="*/ 982 w 9415"/>
                            <a:gd name="connsiteY88" fmla="*/ 10000 h 10000"/>
                            <a:gd name="connsiteX89" fmla="*/ 0 w 9415"/>
                            <a:gd name="connsiteY89" fmla="*/ 10000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Lst>
                          <a:rect l="l" t="t" r="r" b="b"/>
                          <a:pathLst>
                            <a:path w="9415" h="10000">
                              <a:moveTo>
                                <a:pt x="9415" y="0"/>
                              </a:moveTo>
                              <a:lnTo>
                                <a:pt x="9415" y="118"/>
                              </a:lnTo>
                              <a:lnTo>
                                <a:pt x="9184" y="118"/>
                              </a:lnTo>
                              <a:lnTo>
                                <a:pt x="9184" y="247"/>
                              </a:lnTo>
                              <a:lnTo>
                                <a:pt x="8771" y="247"/>
                              </a:lnTo>
                              <a:cubicBezTo>
                                <a:pt x="8767" y="272"/>
                                <a:pt x="8762" y="297"/>
                                <a:pt x="8758" y="322"/>
                              </a:cubicBezTo>
                              <a:lnTo>
                                <a:pt x="8003" y="322"/>
                              </a:lnTo>
                              <a:lnTo>
                                <a:pt x="8003" y="473"/>
                              </a:lnTo>
                              <a:lnTo>
                                <a:pt x="7715" y="473"/>
                              </a:lnTo>
                              <a:lnTo>
                                <a:pt x="7715" y="634"/>
                              </a:lnTo>
                              <a:lnTo>
                                <a:pt x="7568" y="634"/>
                              </a:lnTo>
                              <a:lnTo>
                                <a:pt x="7568" y="730"/>
                              </a:lnTo>
                              <a:lnTo>
                                <a:pt x="7450" y="730"/>
                              </a:lnTo>
                              <a:lnTo>
                                <a:pt x="7450" y="881"/>
                              </a:lnTo>
                              <a:lnTo>
                                <a:pt x="7402" y="881"/>
                              </a:lnTo>
                              <a:lnTo>
                                <a:pt x="7402" y="1010"/>
                              </a:lnTo>
                              <a:lnTo>
                                <a:pt x="7276" y="1010"/>
                              </a:lnTo>
                              <a:lnTo>
                                <a:pt x="7276" y="1214"/>
                              </a:lnTo>
                              <a:lnTo>
                                <a:pt x="7223" y="1214"/>
                              </a:lnTo>
                              <a:lnTo>
                                <a:pt x="7223" y="1439"/>
                              </a:lnTo>
                              <a:lnTo>
                                <a:pt x="7132" y="1439"/>
                              </a:lnTo>
                              <a:lnTo>
                                <a:pt x="7132" y="1590"/>
                              </a:lnTo>
                              <a:lnTo>
                                <a:pt x="6963" y="1590"/>
                              </a:lnTo>
                              <a:lnTo>
                                <a:pt x="6963" y="1719"/>
                              </a:lnTo>
                              <a:lnTo>
                                <a:pt x="6874" y="1719"/>
                              </a:lnTo>
                              <a:lnTo>
                                <a:pt x="6874" y="1977"/>
                              </a:lnTo>
                              <a:lnTo>
                                <a:pt x="6813" y="1977"/>
                              </a:lnTo>
                              <a:lnTo>
                                <a:pt x="6813" y="2277"/>
                              </a:lnTo>
                              <a:lnTo>
                                <a:pt x="6617" y="2277"/>
                              </a:lnTo>
                              <a:lnTo>
                                <a:pt x="6617" y="2481"/>
                              </a:lnTo>
                              <a:lnTo>
                                <a:pt x="6553" y="2481"/>
                              </a:lnTo>
                              <a:lnTo>
                                <a:pt x="6553" y="2632"/>
                              </a:lnTo>
                              <a:lnTo>
                                <a:pt x="6486" y="2632"/>
                              </a:lnTo>
                              <a:lnTo>
                                <a:pt x="6486" y="2836"/>
                              </a:lnTo>
                              <a:lnTo>
                                <a:pt x="6221" y="2836"/>
                              </a:lnTo>
                              <a:lnTo>
                                <a:pt x="6221" y="3223"/>
                              </a:lnTo>
                              <a:lnTo>
                                <a:pt x="5842" y="3223"/>
                              </a:lnTo>
                              <a:lnTo>
                                <a:pt x="5842" y="3341"/>
                              </a:lnTo>
                              <a:lnTo>
                                <a:pt x="5728" y="3341"/>
                              </a:lnTo>
                              <a:lnTo>
                                <a:pt x="5728" y="3577"/>
                              </a:lnTo>
                              <a:lnTo>
                                <a:pt x="5471" y="3577"/>
                              </a:lnTo>
                              <a:lnTo>
                                <a:pt x="5471" y="3781"/>
                              </a:lnTo>
                              <a:lnTo>
                                <a:pt x="5431" y="3781"/>
                              </a:lnTo>
                              <a:lnTo>
                                <a:pt x="5431" y="4211"/>
                              </a:lnTo>
                              <a:lnTo>
                                <a:pt x="5165" y="4211"/>
                              </a:lnTo>
                              <a:lnTo>
                                <a:pt x="5165" y="4415"/>
                              </a:lnTo>
                              <a:lnTo>
                                <a:pt x="5075" y="4415"/>
                              </a:lnTo>
                              <a:lnTo>
                                <a:pt x="5075" y="4845"/>
                              </a:lnTo>
                              <a:lnTo>
                                <a:pt x="4870" y="4845"/>
                              </a:lnTo>
                              <a:lnTo>
                                <a:pt x="4870" y="4941"/>
                              </a:lnTo>
                              <a:lnTo>
                                <a:pt x="4730" y="4941"/>
                              </a:lnTo>
                              <a:lnTo>
                                <a:pt x="4730" y="5124"/>
                              </a:lnTo>
                              <a:lnTo>
                                <a:pt x="4678" y="5124"/>
                              </a:lnTo>
                              <a:lnTo>
                                <a:pt x="4678" y="5328"/>
                              </a:lnTo>
                              <a:lnTo>
                                <a:pt x="4595" y="5328"/>
                              </a:lnTo>
                              <a:lnTo>
                                <a:pt x="4464" y="5328"/>
                              </a:lnTo>
                              <a:lnTo>
                                <a:pt x="4464" y="5607"/>
                              </a:lnTo>
                              <a:lnTo>
                                <a:pt x="4390" y="5607"/>
                              </a:lnTo>
                              <a:lnTo>
                                <a:pt x="4390" y="5983"/>
                              </a:lnTo>
                              <a:lnTo>
                                <a:pt x="4355" y="5983"/>
                              </a:lnTo>
                              <a:lnTo>
                                <a:pt x="4355" y="6413"/>
                              </a:lnTo>
                              <a:lnTo>
                                <a:pt x="3984" y="6413"/>
                              </a:lnTo>
                              <a:lnTo>
                                <a:pt x="3984" y="6649"/>
                              </a:lnTo>
                              <a:lnTo>
                                <a:pt x="3654" y="6649"/>
                              </a:lnTo>
                              <a:lnTo>
                                <a:pt x="3654" y="6875"/>
                              </a:lnTo>
                              <a:lnTo>
                                <a:pt x="3597" y="6875"/>
                              </a:lnTo>
                              <a:lnTo>
                                <a:pt x="3597" y="7100"/>
                              </a:lnTo>
                              <a:lnTo>
                                <a:pt x="3204" y="7100"/>
                              </a:lnTo>
                              <a:lnTo>
                                <a:pt x="3204" y="7228"/>
                              </a:lnTo>
                              <a:lnTo>
                                <a:pt x="2938" y="7228"/>
                              </a:lnTo>
                              <a:lnTo>
                                <a:pt x="2938" y="7433"/>
                              </a:lnTo>
                              <a:lnTo>
                                <a:pt x="2873" y="7433"/>
                              </a:lnTo>
                              <a:lnTo>
                                <a:pt x="2873" y="7605"/>
                              </a:lnTo>
                              <a:lnTo>
                                <a:pt x="2576" y="7605"/>
                              </a:lnTo>
                              <a:lnTo>
                                <a:pt x="2576" y="7841"/>
                              </a:lnTo>
                              <a:lnTo>
                                <a:pt x="2524" y="7841"/>
                              </a:lnTo>
                              <a:lnTo>
                                <a:pt x="2524" y="8045"/>
                              </a:lnTo>
                              <a:lnTo>
                                <a:pt x="2249" y="8045"/>
                              </a:lnTo>
                              <a:lnTo>
                                <a:pt x="2249" y="8217"/>
                              </a:lnTo>
                              <a:lnTo>
                                <a:pt x="2166" y="8217"/>
                              </a:lnTo>
                              <a:lnTo>
                                <a:pt x="2166" y="8797"/>
                              </a:lnTo>
                              <a:lnTo>
                                <a:pt x="1884" y="8797"/>
                              </a:lnTo>
                              <a:lnTo>
                                <a:pt x="1884" y="9055"/>
                              </a:lnTo>
                              <a:lnTo>
                                <a:pt x="1831" y="9055"/>
                              </a:lnTo>
                              <a:lnTo>
                                <a:pt x="1831" y="9721"/>
                              </a:lnTo>
                              <a:lnTo>
                                <a:pt x="1530" y="9721"/>
                              </a:lnTo>
                              <a:lnTo>
                                <a:pt x="1530" y="9871"/>
                              </a:lnTo>
                              <a:lnTo>
                                <a:pt x="982" y="9871"/>
                              </a:lnTo>
                              <a:lnTo>
                                <a:pt x="982" y="10000"/>
                              </a:lnTo>
                              <a:lnTo>
                                <a:pt x="0" y="10000"/>
                              </a:lnTo>
                            </a:path>
                          </a:pathLst>
                        </a:custGeom>
                        <a:noFill/>
                        <a:ln w="12700" cap="flat">
                          <a:solidFill>
                            <a:sysClr val="windowText" lastClr="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58F8CE0A" w14:textId="77777777" w:rsidR="00BA70C6" w:rsidRPr="000B25F1" w:rsidRDefault="00BA70C6" w:rsidP="00D758DD">
                            <w:pPr>
                              <w:rPr>
                                <w:rFonts w:ascii="Arial" w:hAnsi="Arial" w:cs="Arial"/>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449C2D6" id="Freeform 174" o:spid="_x0000_s1179" style="position:absolute;left:0;text-align:left;margin-left:48.2pt;margin-top:170.85pt;width:445.1pt;height:81.95pt;z-index:25199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415,1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" adj="-11796480,,5400" path="m9415,r,118l9184,118r,129l8771,247v-4,25,-9,50,-13,75l8003,322r,151l7715,473r,161l7568,634r,96l7450,730r,151l7402,881r,129l7276,1010r,204l7223,1214r,225l7132,1439r,151l6963,1590r,129l6874,1719r,258l6813,1977r,300l6617,2277r,204l6553,2481r,151l6486,2632r,204l6221,2836r,387l5842,3223r,118l5728,3341r,236l5471,3577r,204l5431,3781r,430l5165,4211r,204l5075,4415r,430l4870,4845r,96l4730,4941r,183l4678,5124r,204l4595,5328r-131,l4464,5607r-74,l4390,5983r-35,l4355,6413r-371,l3984,6649r-330,l3654,6875r-57,l3597,7100r-393,l3204,7228r-266,l2938,7433r-65,l2873,7605r-297,l2576,7841r-52,l2524,8045r-275,l2249,8217r-83,l2166,8797r-282,l1884,9055r-53,l1831,9721r-301,l1530,9871r-548,l982,10000r-982,e" filled="f" strokecolor="windowText" strokeweight="1pt">
                <v:stroke dashstyle="1 1" joinstyle="miter"/>
                <v:formulas/>
                <v:path arrowok="t" o:connecttype="custom" o:connectlocs="5652770,0;5652770,12281;5514078,12281;5514078,25707;5266112,25707;5258307,33513;4805005,33513;4805005,49228;4632089,49228;4632089,65985;4543830,65985;4543830,75976;4472983,75976;4472983,91691;4444164,91691;4444164,105117;4368513,105117;4368513,126349;4336692,126349;4336692,149766;4282056,149766;4282056,165482;4180588,165482;4180588,178908;4127153,178908;4127153,205759;4090528,205759;4090528,236982;3972850,236982;3972850,258214;3934424,258214;3934424,273929;3894197,273929;3894197,295161;3735091,295161;3735091,335439;3507539,335439;3507539,347720;3439094,347720;3439094,372282;3284791,372282;3284791,393513;3260775,393513;3260775,438266;3101068,438266;3101068,459498;3047032,459498;3047032,504251;2923950,504251;2923950,514242;2839894,514242;2839894,533288;2808673,533288;2808673,554520;2758840,554520;2680187,554520;2680187,583557;2635758,583557;2635758,622690;2614744,622690;2614744,667443;2391995,667443;2391995,692005;2193863,692005;2193863,715526;2159640,715526;2159640,738943;1923683,738943;1923683,752265;1763976,752265;1763976,773601;1724950,773601;1724950,791502;1546631,791502;1546631,816064;1515411,816064;1515411,837295;1350301,837295;1350301,855197;1300467,855197;1300467,915561;1131154,915561;1131154,942413;1099333,942413;1099333,1011728;918613,1011728;918613,1027339;589593,1027339;589593,1040765;0,1040765" o:connectangles="0,0,0,0,0,0,0,0,0,0,0,0,0,0,0,0,0,0,0,0,0,0,0,0,0,0,0,0,0,0,0,0,0,0,0,0,0,0,0,0,0,0,0,0,0,0,0,0,0,0,0,0,0,0,0,0,0,0,0,0,0,0,0,0,0,0,0,0,0,0,0,0,0,0,0,0,0,0,0,0,0,0,0,0,0,0,0,0,0,0" textboxrect="0,0,9415,10000"/>
                <v:textbox>
                  <w:txbxContent>
                    <w:p w14:paraId="58F8CE0A" w14:textId="77777777" w:rsidR="00BA70C6" w:rsidRPr="000B25F1" w:rsidRDefault="00BA70C6" w:rsidP="00D758DD">
                      <w:pPr>
                        <w:rPr>
                          <w:rFonts w:ascii="Arial" w:hAnsi="Arial" w:cs="Arial"/>
                        </w:rPr>
                      </w:pPr>
                    </w:p>
                  </w:txbxContent>
                </v:textbox>
              </v:shape>
            </w:pict>
          </mc:Fallback>
        </mc:AlternateContent>
      </w:r>
      <w:r w:rsidRPr="00C7709B">
        <w:rPr>
          <w:noProof/>
          <w:lang w:val="en-US" w:eastAsia="en-US"/>
        </w:rPr>
        <mc:AlternateContent>
          <mc:Choice Requires="wps">
            <w:drawing>
              <wp:anchor distT="0" distB="0" distL="114300" distR="114300" simplePos="0" relativeHeight="252000768" behindDoc="0" locked="0" layoutInCell="1" allowOverlap="1" wp14:anchorId="2A0BC251" wp14:editId="202A691B">
                <wp:simplePos x="0" y="0"/>
                <wp:positionH relativeFrom="column">
                  <wp:posOffset>612140</wp:posOffset>
                </wp:positionH>
                <wp:positionV relativeFrom="paragraph">
                  <wp:posOffset>1536700</wp:posOffset>
                </wp:positionV>
                <wp:extent cx="5666105" cy="1673860"/>
                <wp:effectExtent l="0" t="0" r="0" b="2540"/>
                <wp:wrapNone/>
                <wp:docPr id="677" name="Freeform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66105" cy="1673860"/>
                        </a:xfrm>
                        <a:custGeom>
                          <a:avLst/>
                          <a:gdLst>
                            <a:gd name="T0" fmla="*/ 5143 w 5476"/>
                            <a:gd name="T1" fmla="*/ 0 h 1552"/>
                            <a:gd name="T2" fmla="*/ 4767 w 5476"/>
                            <a:gd name="T3" fmla="*/ 26 h 1552"/>
                            <a:gd name="T4" fmla="*/ 4673 w 5476"/>
                            <a:gd name="T5" fmla="*/ 45 h 1552"/>
                            <a:gd name="T6" fmla="*/ 4309 w 5476"/>
                            <a:gd name="T7" fmla="*/ 73 h 1552"/>
                            <a:gd name="T8" fmla="*/ 4099 w 5476"/>
                            <a:gd name="T9" fmla="*/ 102 h 1552"/>
                            <a:gd name="T10" fmla="*/ 3936 w 5476"/>
                            <a:gd name="T11" fmla="*/ 118 h 1552"/>
                            <a:gd name="T12" fmla="*/ 3903 w 5476"/>
                            <a:gd name="T13" fmla="*/ 159 h 1552"/>
                            <a:gd name="T14" fmla="*/ 3737 w 5476"/>
                            <a:gd name="T15" fmla="*/ 248 h 1552"/>
                            <a:gd name="T16" fmla="*/ 3690 w 5476"/>
                            <a:gd name="T17" fmla="*/ 388 h 1552"/>
                            <a:gd name="T18" fmla="*/ 3546 w 5476"/>
                            <a:gd name="T19" fmla="*/ 416 h 1552"/>
                            <a:gd name="T20" fmla="*/ 3506 w 5476"/>
                            <a:gd name="T21" fmla="*/ 433 h 1552"/>
                            <a:gd name="T22" fmla="*/ 3407 w 5476"/>
                            <a:gd name="T23" fmla="*/ 482 h 1552"/>
                            <a:gd name="T24" fmla="*/ 3338 w 5476"/>
                            <a:gd name="T25" fmla="*/ 494 h 1552"/>
                            <a:gd name="T26" fmla="*/ 3265 w 5476"/>
                            <a:gd name="T27" fmla="*/ 508 h 1552"/>
                            <a:gd name="T28" fmla="*/ 3194 w 5476"/>
                            <a:gd name="T29" fmla="*/ 532 h 1552"/>
                            <a:gd name="T30" fmla="*/ 3154 w 5476"/>
                            <a:gd name="T31" fmla="*/ 555 h 1552"/>
                            <a:gd name="T32" fmla="*/ 2979 w 5476"/>
                            <a:gd name="T33" fmla="*/ 593 h 1552"/>
                            <a:gd name="T34" fmla="*/ 2922 w 5476"/>
                            <a:gd name="T35" fmla="*/ 619 h 1552"/>
                            <a:gd name="T36" fmla="*/ 2842 w 5476"/>
                            <a:gd name="T37" fmla="*/ 643 h 1552"/>
                            <a:gd name="T38" fmla="*/ 2759 w 5476"/>
                            <a:gd name="T39" fmla="*/ 673 h 1552"/>
                            <a:gd name="T40" fmla="*/ 2731 w 5476"/>
                            <a:gd name="T41" fmla="*/ 714 h 1552"/>
                            <a:gd name="T42" fmla="*/ 2563 w 5476"/>
                            <a:gd name="T43" fmla="*/ 756 h 1552"/>
                            <a:gd name="T44" fmla="*/ 2544 w 5476"/>
                            <a:gd name="T45" fmla="*/ 784 h 1552"/>
                            <a:gd name="T46" fmla="*/ 2396 w 5476"/>
                            <a:gd name="T47" fmla="*/ 808 h 1552"/>
                            <a:gd name="T48" fmla="*/ 2355 w 5476"/>
                            <a:gd name="T49" fmla="*/ 839 h 1552"/>
                            <a:gd name="T50" fmla="*/ 2188 w 5476"/>
                            <a:gd name="T51" fmla="*/ 860 h 1552"/>
                            <a:gd name="T52" fmla="*/ 2155 w 5476"/>
                            <a:gd name="T53" fmla="*/ 888 h 1552"/>
                            <a:gd name="T54" fmla="*/ 2110 w 5476"/>
                            <a:gd name="T55" fmla="*/ 905 h 1552"/>
                            <a:gd name="T56" fmla="*/ 1977 w 5476"/>
                            <a:gd name="T57" fmla="*/ 947 h 1552"/>
                            <a:gd name="T58" fmla="*/ 1831 w 5476"/>
                            <a:gd name="T59" fmla="*/ 973 h 1552"/>
                            <a:gd name="T60" fmla="*/ 1765 w 5476"/>
                            <a:gd name="T61" fmla="*/ 1016 h 1552"/>
                            <a:gd name="T62" fmla="*/ 1741 w 5476"/>
                            <a:gd name="T63" fmla="*/ 1040 h 1552"/>
                            <a:gd name="T64" fmla="*/ 1574 w 5476"/>
                            <a:gd name="T65" fmla="*/ 1063 h 1552"/>
                            <a:gd name="T66" fmla="*/ 1425 w 5476"/>
                            <a:gd name="T67" fmla="*/ 1077 h 1552"/>
                            <a:gd name="T68" fmla="*/ 1394 w 5476"/>
                            <a:gd name="T69" fmla="*/ 1101 h 1552"/>
                            <a:gd name="T70" fmla="*/ 1224 w 5476"/>
                            <a:gd name="T71" fmla="*/ 1101 h 1552"/>
                            <a:gd name="T72" fmla="*/ 1196 w 5476"/>
                            <a:gd name="T73" fmla="*/ 1122 h 1552"/>
                            <a:gd name="T74" fmla="*/ 1163 w 5476"/>
                            <a:gd name="T75" fmla="*/ 1151 h 1552"/>
                            <a:gd name="T76" fmla="*/ 1051 w 5476"/>
                            <a:gd name="T77" fmla="*/ 1214 h 1552"/>
                            <a:gd name="T78" fmla="*/ 1000 w 5476"/>
                            <a:gd name="T79" fmla="*/ 1224 h 1552"/>
                            <a:gd name="T80" fmla="*/ 978 w 5476"/>
                            <a:gd name="T81" fmla="*/ 1281 h 1552"/>
                            <a:gd name="T82" fmla="*/ 936 w 5476"/>
                            <a:gd name="T83" fmla="*/ 1337 h 1552"/>
                            <a:gd name="T84" fmla="*/ 829 w 5476"/>
                            <a:gd name="T85" fmla="*/ 1363 h 1552"/>
                            <a:gd name="T86" fmla="*/ 796 w 5476"/>
                            <a:gd name="T87" fmla="*/ 1389 h 1552"/>
                            <a:gd name="T88" fmla="*/ 619 w 5476"/>
                            <a:gd name="T89" fmla="*/ 1413 h 1552"/>
                            <a:gd name="T90" fmla="*/ 579 w 5476"/>
                            <a:gd name="T91" fmla="*/ 1444 h 1552"/>
                            <a:gd name="T92" fmla="*/ 409 w 5476"/>
                            <a:gd name="T93" fmla="*/ 1493 h 1552"/>
                            <a:gd name="T94" fmla="*/ 0 w 5476"/>
                            <a:gd name="T95" fmla="*/ 1552 h 1552"/>
                            <a:gd name="connsiteX0" fmla="*/ 9392 w 9392"/>
                            <a:gd name="connsiteY0" fmla="*/ 0 h 10000"/>
                            <a:gd name="connsiteX1" fmla="*/ 9392 w 9392"/>
                            <a:gd name="connsiteY1" fmla="*/ 168 h 10000"/>
                            <a:gd name="connsiteX2" fmla="*/ 8705 w 9392"/>
                            <a:gd name="connsiteY2" fmla="*/ 168 h 10000"/>
                            <a:gd name="connsiteX3" fmla="*/ 8705 w 9392"/>
                            <a:gd name="connsiteY3" fmla="*/ 290 h 10000"/>
                            <a:gd name="connsiteX4" fmla="*/ 8534 w 9392"/>
                            <a:gd name="connsiteY4" fmla="*/ 290 h 10000"/>
                            <a:gd name="connsiteX5" fmla="*/ 8534 w 9392"/>
                            <a:gd name="connsiteY5" fmla="*/ 470 h 10000"/>
                            <a:gd name="connsiteX6" fmla="*/ 7869 w 9392"/>
                            <a:gd name="connsiteY6" fmla="*/ 470 h 10000"/>
                            <a:gd name="connsiteX7" fmla="*/ 7869 w 9392"/>
                            <a:gd name="connsiteY7" fmla="*/ 657 h 10000"/>
                            <a:gd name="connsiteX8" fmla="*/ 7485 w 9392"/>
                            <a:gd name="connsiteY8" fmla="*/ 657 h 10000"/>
                            <a:gd name="connsiteX9" fmla="*/ 7485 w 9392"/>
                            <a:gd name="connsiteY9" fmla="*/ 760 h 10000"/>
                            <a:gd name="connsiteX10" fmla="*/ 7188 w 9392"/>
                            <a:gd name="connsiteY10" fmla="*/ 760 h 10000"/>
                            <a:gd name="connsiteX11" fmla="*/ 7188 w 9392"/>
                            <a:gd name="connsiteY11" fmla="*/ 1024 h 10000"/>
                            <a:gd name="connsiteX12" fmla="*/ 7127 w 9392"/>
                            <a:gd name="connsiteY12" fmla="*/ 1024 h 10000"/>
                            <a:gd name="connsiteX13" fmla="*/ 7127 w 9392"/>
                            <a:gd name="connsiteY13" fmla="*/ 1598 h 10000"/>
                            <a:gd name="connsiteX14" fmla="*/ 6824 w 9392"/>
                            <a:gd name="connsiteY14" fmla="*/ 1598 h 10000"/>
                            <a:gd name="connsiteX15" fmla="*/ 6824 w 9392"/>
                            <a:gd name="connsiteY15" fmla="*/ 2500 h 10000"/>
                            <a:gd name="connsiteX16" fmla="*/ 6738 w 9392"/>
                            <a:gd name="connsiteY16" fmla="*/ 2500 h 10000"/>
                            <a:gd name="connsiteX17" fmla="*/ 6738 w 9392"/>
                            <a:gd name="connsiteY17" fmla="*/ 2680 h 10000"/>
                            <a:gd name="connsiteX18" fmla="*/ 6476 w 9392"/>
                            <a:gd name="connsiteY18" fmla="*/ 2680 h 10000"/>
                            <a:gd name="connsiteX19" fmla="*/ 6476 w 9392"/>
                            <a:gd name="connsiteY19" fmla="*/ 2790 h 10000"/>
                            <a:gd name="connsiteX20" fmla="*/ 6402 w 9392"/>
                            <a:gd name="connsiteY20" fmla="*/ 2790 h 10000"/>
                            <a:gd name="connsiteX21" fmla="*/ 6402 w 9392"/>
                            <a:gd name="connsiteY21" fmla="*/ 3106 h 10000"/>
                            <a:gd name="connsiteX22" fmla="*/ 6222 w 9392"/>
                            <a:gd name="connsiteY22" fmla="*/ 3106 h 10000"/>
                            <a:gd name="connsiteX23" fmla="*/ 6222 w 9392"/>
                            <a:gd name="connsiteY23" fmla="*/ 3183 h 10000"/>
                            <a:gd name="connsiteX24" fmla="*/ 6096 w 9392"/>
                            <a:gd name="connsiteY24" fmla="*/ 3183 h 10000"/>
                            <a:gd name="connsiteX25" fmla="*/ 6096 w 9392"/>
                            <a:gd name="connsiteY25" fmla="*/ 3273 h 10000"/>
                            <a:gd name="connsiteX26" fmla="*/ 5962 w 9392"/>
                            <a:gd name="connsiteY26" fmla="*/ 3273 h 10000"/>
                            <a:gd name="connsiteX27" fmla="*/ 5962 w 9392"/>
                            <a:gd name="connsiteY27" fmla="*/ 3428 h 10000"/>
                            <a:gd name="connsiteX28" fmla="*/ 5833 w 9392"/>
                            <a:gd name="connsiteY28" fmla="*/ 3428 h 10000"/>
                            <a:gd name="connsiteX29" fmla="*/ 5833 w 9392"/>
                            <a:gd name="connsiteY29" fmla="*/ 3576 h 10000"/>
                            <a:gd name="connsiteX30" fmla="*/ 5760 w 9392"/>
                            <a:gd name="connsiteY30" fmla="*/ 3576 h 10000"/>
                            <a:gd name="connsiteX31" fmla="*/ 5760 w 9392"/>
                            <a:gd name="connsiteY31" fmla="*/ 3821 h 10000"/>
                            <a:gd name="connsiteX32" fmla="*/ 5440 w 9392"/>
                            <a:gd name="connsiteY32" fmla="*/ 3821 h 10000"/>
                            <a:gd name="connsiteX33" fmla="*/ 5440 w 9392"/>
                            <a:gd name="connsiteY33" fmla="*/ 3988 h 10000"/>
                            <a:gd name="connsiteX34" fmla="*/ 5336 w 9392"/>
                            <a:gd name="connsiteY34" fmla="*/ 3988 h 10000"/>
                            <a:gd name="connsiteX35" fmla="*/ 5336 w 9392"/>
                            <a:gd name="connsiteY35" fmla="*/ 4143 h 10000"/>
                            <a:gd name="connsiteX36" fmla="*/ 5190 w 9392"/>
                            <a:gd name="connsiteY36" fmla="*/ 4143 h 10000"/>
                            <a:gd name="connsiteX37" fmla="*/ 5038 w 9392"/>
                            <a:gd name="connsiteY37" fmla="*/ 4143 h 10000"/>
                            <a:gd name="connsiteX38" fmla="*/ 5038 w 9392"/>
                            <a:gd name="connsiteY38" fmla="*/ 4336 h 10000"/>
                            <a:gd name="connsiteX39" fmla="*/ 4987 w 9392"/>
                            <a:gd name="connsiteY39" fmla="*/ 4336 h 10000"/>
                            <a:gd name="connsiteX40" fmla="*/ 4987 w 9392"/>
                            <a:gd name="connsiteY40" fmla="*/ 4601 h 10000"/>
                            <a:gd name="connsiteX41" fmla="*/ 4680 w 9392"/>
                            <a:gd name="connsiteY41" fmla="*/ 4601 h 10000"/>
                            <a:gd name="connsiteX42" fmla="*/ 4680 w 9392"/>
                            <a:gd name="connsiteY42" fmla="*/ 4871 h 10000"/>
                            <a:gd name="connsiteX43" fmla="*/ 4646 w 9392"/>
                            <a:gd name="connsiteY43" fmla="*/ 4871 h 10000"/>
                            <a:gd name="connsiteX44" fmla="*/ 4646 w 9392"/>
                            <a:gd name="connsiteY44" fmla="*/ 5052 h 10000"/>
                            <a:gd name="connsiteX45" fmla="*/ 4375 w 9392"/>
                            <a:gd name="connsiteY45" fmla="*/ 5052 h 10000"/>
                            <a:gd name="connsiteX46" fmla="*/ 4375 w 9392"/>
                            <a:gd name="connsiteY46" fmla="*/ 5206 h 10000"/>
                            <a:gd name="connsiteX47" fmla="*/ 4301 w 9392"/>
                            <a:gd name="connsiteY47" fmla="*/ 5206 h 10000"/>
                            <a:gd name="connsiteX48" fmla="*/ 4301 w 9392"/>
                            <a:gd name="connsiteY48" fmla="*/ 5406 h 10000"/>
                            <a:gd name="connsiteX49" fmla="*/ 3996 w 9392"/>
                            <a:gd name="connsiteY49" fmla="*/ 5406 h 10000"/>
                            <a:gd name="connsiteX50" fmla="*/ 3996 w 9392"/>
                            <a:gd name="connsiteY50" fmla="*/ 5541 h 10000"/>
                            <a:gd name="connsiteX51" fmla="*/ 3935 w 9392"/>
                            <a:gd name="connsiteY51" fmla="*/ 5541 h 10000"/>
                            <a:gd name="connsiteX52" fmla="*/ 3935 w 9392"/>
                            <a:gd name="connsiteY52" fmla="*/ 5722 h 10000"/>
                            <a:gd name="connsiteX53" fmla="*/ 3853 w 9392"/>
                            <a:gd name="connsiteY53" fmla="*/ 5722 h 10000"/>
                            <a:gd name="connsiteX54" fmla="*/ 3853 w 9392"/>
                            <a:gd name="connsiteY54" fmla="*/ 5831 h 10000"/>
                            <a:gd name="connsiteX55" fmla="*/ 3610 w 9392"/>
                            <a:gd name="connsiteY55" fmla="*/ 5831 h 10000"/>
                            <a:gd name="connsiteX56" fmla="*/ 3610 w 9392"/>
                            <a:gd name="connsiteY56" fmla="*/ 6102 h 10000"/>
                            <a:gd name="connsiteX57" fmla="*/ 3344 w 9392"/>
                            <a:gd name="connsiteY57" fmla="*/ 6102 h 10000"/>
                            <a:gd name="connsiteX58" fmla="*/ 3344 w 9392"/>
                            <a:gd name="connsiteY58" fmla="*/ 6269 h 10000"/>
                            <a:gd name="connsiteX59" fmla="*/ 3223 w 9392"/>
                            <a:gd name="connsiteY59" fmla="*/ 6269 h 10000"/>
                            <a:gd name="connsiteX60" fmla="*/ 3223 w 9392"/>
                            <a:gd name="connsiteY60" fmla="*/ 6546 h 10000"/>
                            <a:gd name="connsiteX61" fmla="*/ 3179 w 9392"/>
                            <a:gd name="connsiteY61" fmla="*/ 6546 h 10000"/>
                            <a:gd name="connsiteX62" fmla="*/ 3179 w 9392"/>
                            <a:gd name="connsiteY62" fmla="*/ 6701 h 10000"/>
                            <a:gd name="connsiteX63" fmla="*/ 2874 w 9392"/>
                            <a:gd name="connsiteY63" fmla="*/ 6701 h 10000"/>
                            <a:gd name="connsiteX64" fmla="*/ 2874 w 9392"/>
                            <a:gd name="connsiteY64" fmla="*/ 6849 h 10000"/>
                            <a:gd name="connsiteX65" fmla="*/ 2602 w 9392"/>
                            <a:gd name="connsiteY65" fmla="*/ 6849 h 10000"/>
                            <a:gd name="connsiteX66" fmla="*/ 2602 w 9392"/>
                            <a:gd name="connsiteY66" fmla="*/ 6939 h 10000"/>
                            <a:gd name="connsiteX67" fmla="*/ 2546 w 9392"/>
                            <a:gd name="connsiteY67" fmla="*/ 6939 h 10000"/>
                            <a:gd name="connsiteX68" fmla="*/ 2546 w 9392"/>
                            <a:gd name="connsiteY68" fmla="*/ 7094 h 10000"/>
                            <a:gd name="connsiteX69" fmla="*/ 2381 w 9392"/>
                            <a:gd name="connsiteY69" fmla="*/ 7094 h 10000"/>
                            <a:gd name="connsiteX70" fmla="*/ 2235 w 9392"/>
                            <a:gd name="connsiteY70" fmla="*/ 7094 h 10000"/>
                            <a:gd name="connsiteX71" fmla="*/ 2235 w 9392"/>
                            <a:gd name="connsiteY71" fmla="*/ 7229 h 10000"/>
                            <a:gd name="connsiteX72" fmla="*/ 2184 w 9392"/>
                            <a:gd name="connsiteY72" fmla="*/ 7229 h 10000"/>
                            <a:gd name="connsiteX73" fmla="*/ 2184 w 9392"/>
                            <a:gd name="connsiteY73" fmla="*/ 7416 h 10000"/>
                            <a:gd name="connsiteX74" fmla="*/ 2124 w 9392"/>
                            <a:gd name="connsiteY74" fmla="*/ 7416 h 10000"/>
                            <a:gd name="connsiteX75" fmla="*/ 2124 w 9392"/>
                            <a:gd name="connsiteY75" fmla="*/ 7822 h 10000"/>
                            <a:gd name="connsiteX76" fmla="*/ 1919 w 9392"/>
                            <a:gd name="connsiteY76" fmla="*/ 7822 h 10000"/>
                            <a:gd name="connsiteX77" fmla="*/ 1899 w 9392"/>
                            <a:gd name="connsiteY77" fmla="*/ 7887 h 10000"/>
                            <a:gd name="connsiteX78" fmla="*/ 1826 w 9392"/>
                            <a:gd name="connsiteY78" fmla="*/ 7887 h 10000"/>
                            <a:gd name="connsiteX79" fmla="*/ 1826 w 9392"/>
                            <a:gd name="connsiteY79" fmla="*/ 8254 h 10000"/>
                            <a:gd name="connsiteX80" fmla="*/ 1786 w 9392"/>
                            <a:gd name="connsiteY80" fmla="*/ 8254 h 10000"/>
                            <a:gd name="connsiteX81" fmla="*/ 1786 w 9392"/>
                            <a:gd name="connsiteY81" fmla="*/ 8615 h 10000"/>
                            <a:gd name="connsiteX82" fmla="*/ 1709 w 9392"/>
                            <a:gd name="connsiteY82" fmla="*/ 8615 h 10000"/>
                            <a:gd name="connsiteX83" fmla="*/ 1514 w 9392"/>
                            <a:gd name="connsiteY83" fmla="*/ 8615 h 10000"/>
                            <a:gd name="connsiteX84" fmla="*/ 1514 w 9392"/>
                            <a:gd name="connsiteY84" fmla="*/ 8782 h 10000"/>
                            <a:gd name="connsiteX85" fmla="*/ 1454 w 9392"/>
                            <a:gd name="connsiteY85" fmla="*/ 8782 h 10000"/>
                            <a:gd name="connsiteX86" fmla="*/ 1454 w 9392"/>
                            <a:gd name="connsiteY86" fmla="*/ 8950 h 10000"/>
                            <a:gd name="connsiteX87" fmla="*/ 1454 w 9392"/>
                            <a:gd name="connsiteY87" fmla="*/ 9104 h 10000"/>
                            <a:gd name="connsiteX88" fmla="*/ 1130 w 9392"/>
                            <a:gd name="connsiteY88" fmla="*/ 9104 h 10000"/>
                            <a:gd name="connsiteX89" fmla="*/ 1130 w 9392"/>
                            <a:gd name="connsiteY89" fmla="*/ 9304 h 10000"/>
                            <a:gd name="connsiteX90" fmla="*/ 1057 w 9392"/>
                            <a:gd name="connsiteY90" fmla="*/ 9304 h 10000"/>
                            <a:gd name="connsiteX91" fmla="*/ 1057 w 9392"/>
                            <a:gd name="connsiteY91" fmla="*/ 9620 h 10000"/>
                            <a:gd name="connsiteX92" fmla="*/ 747 w 9392"/>
                            <a:gd name="connsiteY92" fmla="*/ 9620 h 10000"/>
                            <a:gd name="connsiteX93" fmla="*/ 747 w 9392"/>
                            <a:gd name="connsiteY93" fmla="*/ 10000 h 10000"/>
                            <a:gd name="connsiteX94" fmla="*/ 0 w 9392"/>
                            <a:gd name="connsiteY94" fmla="*/ 10000 h 10000"/>
                            <a:gd name="connsiteX0" fmla="*/ 10000 w 10000"/>
                            <a:gd name="connsiteY0" fmla="*/ 0 h 9832"/>
                            <a:gd name="connsiteX1" fmla="*/ 9269 w 10000"/>
                            <a:gd name="connsiteY1" fmla="*/ 0 h 9832"/>
                            <a:gd name="connsiteX2" fmla="*/ 9269 w 10000"/>
                            <a:gd name="connsiteY2" fmla="*/ 122 h 9832"/>
                            <a:gd name="connsiteX3" fmla="*/ 9086 w 10000"/>
                            <a:gd name="connsiteY3" fmla="*/ 122 h 9832"/>
                            <a:gd name="connsiteX4" fmla="*/ 9086 w 10000"/>
                            <a:gd name="connsiteY4" fmla="*/ 302 h 9832"/>
                            <a:gd name="connsiteX5" fmla="*/ 8378 w 10000"/>
                            <a:gd name="connsiteY5" fmla="*/ 302 h 9832"/>
                            <a:gd name="connsiteX6" fmla="*/ 8378 w 10000"/>
                            <a:gd name="connsiteY6" fmla="*/ 489 h 9832"/>
                            <a:gd name="connsiteX7" fmla="*/ 7970 w 10000"/>
                            <a:gd name="connsiteY7" fmla="*/ 489 h 9832"/>
                            <a:gd name="connsiteX8" fmla="*/ 7970 w 10000"/>
                            <a:gd name="connsiteY8" fmla="*/ 592 h 9832"/>
                            <a:gd name="connsiteX9" fmla="*/ 7653 w 10000"/>
                            <a:gd name="connsiteY9" fmla="*/ 592 h 9832"/>
                            <a:gd name="connsiteX10" fmla="*/ 7653 w 10000"/>
                            <a:gd name="connsiteY10" fmla="*/ 856 h 9832"/>
                            <a:gd name="connsiteX11" fmla="*/ 7588 w 10000"/>
                            <a:gd name="connsiteY11" fmla="*/ 856 h 9832"/>
                            <a:gd name="connsiteX12" fmla="*/ 7588 w 10000"/>
                            <a:gd name="connsiteY12" fmla="*/ 1430 h 9832"/>
                            <a:gd name="connsiteX13" fmla="*/ 7266 w 10000"/>
                            <a:gd name="connsiteY13" fmla="*/ 1430 h 9832"/>
                            <a:gd name="connsiteX14" fmla="*/ 7266 w 10000"/>
                            <a:gd name="connsiteY14" fmla="*/ 2332 h 9832"/>
                            <a:gd name="connsiteX15" fmla="*/ 7174 w 10000"/>
                            <a:gd name="connsiteY15" fmla="*/ 2332 h 9832"/>
                            <a:gd name="connsiteX16" fmla="*/ 7174 w 10000"/>
                            <a:gd name="connsiteY16" fmla="*/ 2512 h 9832"/>
                            <a:gd name="connsiteX17" fmla="*/ 6895 w 10000"/>
                            <a:gd name="connsiteY17" fmla="*/ 2512 h 9832"/>
                            <a:gd name="connsiteX18" fmla="*/ 6895 w 10000"/>
                            <a:gd name="connsiteY18" fmla="*/ 2622 h 9832"/>
                            <a:gd name="connsiteX19" fmla="*/ 6816 w 10000"/>
                            <a:gd name="connsiteY19" fmla="*/ 2622 h 9832"/>
                            <a:gd name="connsiteX20" fmla="*/ 6816 w 10000"/>
                            <a:gd name="connsiteY20" fmla="*/ 2938 h 9832"/>
                            <a:gd name="connsiteX21" fmla="*/ 6625 w 10000"/>
                            <a:gd name="connsiteY21" fmla="*/ 2938 h 9832"/>
                            <a:gd name="connsiteX22" fmla="*/ 6625 w 10000"/>
                            <a:gd name="connsiteY22" fmla="*/ 3015 h 9832"/>
                            <a:gd name="connsiteX23" fmla="*/ 6491 w 10000"/>
                            <a:gd name="connsiteY23" fmla="*/ 3015 h 9832"/>
                            <a:gd name="connsiteX24" fmla="*/ 6491 w 10000"/>
                            <a:gd name="connsiteY24" fmla="*/ 3105 h 9832"/>
                            <a:gd name="connsiteX25" fmla="*/ 6348 w 10000"/>
                            <a:gd name="connsiteY25" fmla="*/ 3105 h 9832"/>
                            <a:gd name="connsiteX26" fmla="*/ 6348 w 10000"/>
                            <a:gd name="connsiteY26" fmla="*/ 3260 h 9832"/>
                            <a:gd name="connsiteX27" fmla="*/ 6211 w 10000"/>
                            <a:gd name="connsiteY27" fmla="*/ 3260 h 9832"/>
                            <a:gd name="connsiteX28" fmla="*/ 6211 w 10000"/>
                            <a:gd name="connsiteY28" fmla="*/ 3408 h 9832"/>
                            <a:gd name="connsiteX29" fmla="*/ 6133 w 10000"/>
                            <a:gd name="connsiteY29" fmla="*/ 3408 h 9832"/>
                            <a:gd name="connsiteX30" fmla="*/ 6133 w 10000"/>
                            <a:gd name="connsiteY30" fmla="*/ 3653 h 9832"/>
                            <a:gd name="connsiteX31" fmla="*/ 5792 w 10000"/>
                            <a:gd name="connsiteY31" fmla="*/ 3653 h 9832"/>
                            <a:gd name="connsiteX32" fmla="*/ 5792 w 10000"/>
                            <a:gd name="connsiteY32" fmla="*/ 3820 h 9832"/>
                            <a:gd name="connsiteX33" fmla="*/ 5681 w 10000"/>
                            <a:gd name="connsiteY33" fmla="*/ 3820 h 9832"/>
                            <a:gd name="connsiteX34" fmla="*/ 5681 w 10000"/>
                            <a:gd name="connsiteY34" fmla="*/ 3975 h 9832"/>
                            <a:gd name="connsiteX35" fmla="*/ 5526 w 10000"/>
                            <a:gd name="connsiteY35" fmla="*/ 3975 h 9832"/>
                            <a:gd name="connsiteX36" fmla="*/ 5364 w 10000"/>
                            <a:gd name="connsiteY36" fmla="*/ 3975 h 9832"/>
                            <a:gd name="connsiteX37" fmla="*/ 5364 w 10000"/>
                            <a:gd name="connsiteY37" fmla="*/ 4168 h 9832"/>
                            <a:gd name="connsiteX38" fmla="*/ 5310 w 10000"/>
                            <a:gd name="connsiteY38" fmla="*/ 4168 h 9832"/>
                            <a:gd name="connsiteX39" fmla="*/ 5310 w 10000"/>
                            <a:gd name="connsiteY39" fmla="*/ 4433 h 9832"/>
                            <a:gd name="connsiteX40" fmla="*/ 4983 w 10000"/>
                            <a:gd name="connsiteY40" fmla="*/ 4433 h 9832"/>
                            <a:gd name="connsiteX41" fmla="*/ 4983 w 10000"/>
                            <a:gd name="connsiteY41" fmla="*/ 4703 h 9832"/>
                            <a:gd name="connsiteX42" fmla="*/ 4947 w 10000"/>
                            <a:gd name="connsiteY42" fmla="*/ 4703 h 9832"/>
                            <a:gd name="connsiteX43" fmla="*/ 4947 w 10000"/>
                            <a:gd name="connsiteY43" fmla="*/ 4884 h 9832"/>
                            <a:gd name="connsiteX44" fmla="*/ 4658 w 10000"/>
                            <a:gd name="connsiteY44" fmla="*/ 4884 h 9832"/>
                            <a:gd name="connsiteX45" fmla="*/ 4658 w 10000"/>
                            <a:gd name="connsiteY45" fmla="*/ 5038 h 9832"/>
                            <a:gd name="connsiteX46" fmla="*/ 4579 w 10000"/>
                            <a:gd name="connsiteY46" fmla="*/ 5038 h 9832"/>
                            <a:gd name="connsiteX47" fmla="*/ 4579 w 10000"/>
                            <a:gd name="connsiteY47" fmla="*/ 5238 h 9832"/>
                            <a:gd name="connsiteX48" fmla="*/ 4255 w 10000"/>
                            <a:gd name="connsiteY48" fmla="*/ 5238 h 9832"/>
                            <a:gd name="connsiteX49" fmla="*/ 4255 w 10000"/>
                            <a:gd name="connsiteY49" fmla="*/ 5373 h 9832"/>
                            <a:gd name="connsiteX50" fmla="*/ 4190 w 10000"/>
                            <a:gd name="connsiteY50" fmla="*/ 5373 h 9832"/>
                            <a:gd name="connsiteX51" fmla="*/ 4190 w 10000"/>
                            <a:gd name="connsiteY51" fmla="*/ 5554 h 9832"/>
                            <a:gd name="connsiteX52" fmla="*/ 4102 w 10000"/>
                            <a:gd name="connsiteY52" fmla="*/ 5554 h 9832"/>
                            <a:gd name="connsiteX53" fmla="*/ 4102 w 10000"/>
                            <a:gd name="connsiteY53" fmla="*/ 5663 h 9832"/>
                            <a:gd name="connsiteX54" fmla="*/ 3844 w 10000"/>
                            <a:gd name="connsiteY54" fmla="*/ 5663 h 9832"/>
                            <a:gd name="connsiteX55" fmla="*/ 3844 w 10000"/>
                            <a:gd name="connsiteY55" fmla="*/ 5934 h 9832"/>
                            <a:gd name="connsiteX56" fmla="*/ 3560 w 10000"/>
                            <a:gd name="connsiteY56" fmla="*/ 5934 h 9832"/>
                            <a:gd name="connsiteX57" fmla="*/ 3560 w 10000"/>
                            <a:gd name="connsiteY57" fmla="*/ 6101 h 9832"/>
                            <a:gd name="connsiteX58" fmla="*/ 3432 w 10000"/>
                            <a:gd name="connsiteY58" fmla="*/ 6101 h 9832"/>
                            <a:gd name="connsiteX59" fmla="*/ 3432 w 10000"/>
                            <a:gd name="connsiteY59" fmla="*/ 6378 h 9832"/>
                            <a:gd name="connsiteX60" fmla="*/ 3385 w 10000"/>
                            <a:gd name="connsiteY60" fmla="*/ 6378 h 9832"/>
                            <a:gd name="connsiteX61" fmla="*/ 3385 w 10000"/>
                            <a:gd name="connsiteY61" fmla="*/ 6533 h 9832"/>
                            <a:gd name="connsiteX62" fmla="*/ 3060 w 10000"/>
                            <a:gd name="connsiteY62" fmla="*/ 6533 h 9832"/>
                            <a:gd name="connsiteX63" fmla="*/ 3060 w 10000"/>
                            <a:gd name="connsiteY63" fmla="*/ 6681 h 9832"/>
                            <a:gd name="connsiteX64" fmla="*/ 2770 w 10000"/>
                            <a:gd name="connsiteY64" fmla="*/ 6681 h 9832"/>
                            <a:gd name="connsiteX65" fmla="*/ 2770 w 10000"/>
                            <a:gd name="connsiteY65" fmla="*/ 6771 h 9832"/>
                            <a:gd name="connsiteX66" fmla="*/ 2711 w 10000"/>
                            <a:gd name="connsiteY66" fmla="*/ 6771 h 9832"/>
                            <a:gd name="connsiteX67" fmla="*/ 2711 w 10000"/>
                            <a:gd name="connsiteY67" fmla="*/ 6926 h 9832"/>
                            <a:gd name="connsiteX68" fmla="*/ 2535 w 10000"/>
                            <a:gd name="connsiteY68" fmla="*/ 6926 h 9832"/>
                            <a:gd name="connsiteX69" fmla="*/ 2380 w 10000"/>
                            <a:gd name="connsiteY69" fmla="*/ 6926 h 9832"/>
                            <a:gd name="connsiteX70" fmla="*/ 2380 w 10000"/>
                            <a:gd name="connsiteY70" fmla="*/ 7061 h 9832"/>
                            <a:gd name="connsiteX71" fmla="*/ 2325 w 10000"/>
                            <a:gd name="connsiteY71" fmla="*/ 7061 h 9832"/>
                            <a:gd name="connsiteX72" fmla="*/ 2325 w 10000"/>
                            <a:gd name="connsiteY72" fmla="*/ 7248 h 9832"/>
                            <a:gd name="connsiteX73" fmla="*/ 2261 w 10000"/>
                            <a:gd name="connsiteY73" fmla="*/ 7248 h 9832"/>
                            <a:gd name="connsiteX74" fmla="*/ 2261 w 10000"/>
                            <a:gd name="connsiteY74" fmla="*/ 7654 h 9832"/>
                            <a:gd name="connsiteX75" fmla="*/ 2043 w 10000"/>
                            <a:gd name="connsiteY75" fmla="*/ 7654 h 9832"/>
                            <a:gd name="connsiteX76" fmla="*/ 2022 w 10000"/>
                            <a:gd name="connsiteY76" fmla="*/ 7719 h 9832"/>
                            <a:gd name="connsiteX77" fmla="*/ 1944 w 10000"/>
                            <a:gd name="connsiteY77" fmla="*/ 7719 h 9832"/>
                            <a:gd name="connsiteX78" fmla="*/ 1944 w 10000"/>
                            <a:gd name="connsiteY78" fmla="*/ 8086 h 9832"/>
                            <a:gd name="connsiteX79" fmla="*/ 1902 w 10000"/>
                            <a:gd name="connsiteY79" fmla="*/ 8086 h 9832"/>
                            <a:gd name="connsiteX80" fmla="*/ 1902 w 10000"/>
                            <a:gd name="connsiteY80" fmla="*/ 8447 h 9832"/>
                            <a:gd name="connsiteX81" fmla="*/ 1820 w 10000"/>
                            <a:gd name="connsiteY81" fmla="*/ 8447 h 9832"/>
                            <a:gd name="connsiteX82" fmla="*/ 1612 w 10000"/>
                            <a:gd name="connsiteY82" fmla="*/ 8447 h 9832"/>
                            <a:gd name="connsiteX83" fmla="*/ 1612 w 10000"/>
                            <a:gd name="connsiteY83" fmla="*/ 8614 h 9832"/>
                            <a:gd name="connsiteX84" fmla="*/ 1548 w 10000"/>
                            <a:gd name="connsiteY84" fmla="*/ 8614 h 9832"/>
                            <a:gd name="connsiteX85" fmla="*/ 1548 w 10000"/>
                            <a:gd name="connsiteY85" fmla="*/ 8782 h 9832"/>
                            <a:gd name="connsiteX86" fmla="*/ 1548 w 10000"/>
                            <a:gd name="connsiteY86" fmla="*/ 8936 h 9832"/>
                            <a:gd name="connsiteX87" fmla="*/ 1203 w 10000"/>
                            <a:gd name="connsiteY87" fmla="*/ 8936 h 9832"/>
                            <a:gd name="connsiteX88" fmla="*/ 1203 w 10000"/>
                            <a:gd name="connsiteY88" fmla="*/ 9136 h 9832"/>
                            <a:gd name="connsiteX89" fmla="*/ 1125 w 10000"/>
                            <a:gd name="connsiteY89" fmla="*/ 9136 h 9832"/>
                            <a:gd name="connsiteX90" fmla="*/ 1125 w 10000"/>
                            <a:gd name="connsiteY90" fmla="*/ 9452 h 9832"/>
                            <a:gd name="connsiteX91" fmla="*/ 795 w 10000"/>
                            <a:gd name="connsiteY91" fmla="*/ 9452 h 9832"/>
                            <a:gd name="connsiteX92" fmla="*/ 795 w 10000"/>
                            <a:gd name="connsiteY92" fmla="*/ 9832 h 9832"/>
                            <a:gd name="connsiteX93" fmla="*/ 0 w 10000"/>
                            <a:gd name="connsiteY93" fmla="*/ 9832 h 98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Lst>
                          <a:rect l="l" t="t" r="r" b="b"/>
                          <a:pathLst>
                            <a:path w="10000" h="9832">
                              <a:moveTo>
                                <a:pt x="10000" y="0"/>
                              </a:moveTo>
                              <a:lnTo>
                                <a:pt x="9269" y="0"/>
                              </a:lnTo>
                              <a:lnTo>
                                <a:pt x="9269" y="122"/>
                              </a:lnTo>
                              <a:lnTo>
                                <a:pt x="9086" y="122"/>
                              </a:lnTo>
                              <a:lnTo>
                                <a:pt x="9086" y="302"/>
                              </a:lnTo>
                              <a:lnTo>
                                <a:pt x="8378" y="302"/>
                              </a:lnTo>
                              <a:lnTo>
                                <a:pt x="8378" y="489"/>
                              </a:lnTo>
                              <a:lnTo>
                                <a:pt x="7970" y="489"/>
                              </a:lnTo>
                              <a:lnTo>
                                <a:pt x="7970" y="592"/>
                              </a:lnTo>
                              <a:lnTo>
                                <a:pt x="7653" y="592"/>
                              </a:lnTo>
                              <a:lnTo>
                                <a:pt x="7653" y="856"/>
                              </a:lnTo>
                              <a:lnTo>
                                <a:pt x="7588" y="856"/>
                              </a:lnTo>
                              <a:lnTo>
                                <a:pt x="7588" y="1430"/>
                              </a:lnTo>
                              <a:lnTo>
                                <a:pt x="7266" y="1430"/>
                              </a:lnTo>
                              <a:lnTo>
                                <a:pt x="7266" y="2332"/>
                              </a:lnTo>
                              <a:lnTo>
                                <a:pt x="7174" y="2332"/>
                              </a:lnTo>
                              <a:lnTo>
                                <a:pt x="7174" y="2512"/>
                              </a:lnTo>
                              <a:lnTo>
                                <a:pt x="6895" y="2512"/>
                              </a:lnTo>
                              <a:lnTo>
                                <a:pt x="6895" y="2622"/>
                              </a:lnTo>
                              <a:lnTo>
                                <a:pt x="6816" y="2622"/>
                              </a:lnTo>
                              <a:lnTo>
                                <a:pt x="6816" y="2938"/>
                              </a:lnTo>
                              <a:lnTo>
                                <a:pt x="6625" y="2938"/>
                              </a:lnTo>
                              <a:lnTo>
                                <a:pt x="6625" y="3015"/>
                              </a:lnTo>
                              <a:lnTo>
                                <a:pt x="6491" y="3015"/>
                              </a:lnTo>
                              <a:lnTo>
                                <a:pt x="6491" y="3105"/>
                              </a:lnTo>
                              <a:lnTo>
                                <a:pt x="6348" y="3105"/>
                              </a:lnTo>
                              <a:lnTo>
                                <a:pt x="6348" y="3260"/>
                              </a:lnTo>
                              <a:lnTo>
                                <a:pt x="6211" y="3260"/>
                              </a:lnTo>
                              <a:lnTo>
                                <a:pt x="6211" y="3408"/>
                              </a:lnTo>
                              <a:lnTo>
                                <a:pt x="6133" y="3408"/>
                              </a:lnTo>
                              <a:lnTo>
                                <a:pt x="6133" y="3653"/>
                              </a:lnTo>
                              <a:lnTo>
                                <a:pt x="5792" y="3653"/>
                              </a:lnTo>
                              <a:lnTo>
                                <a:pt x="5792" y="3820"/>
                              </a:lnTo>
                              <a:lnTo>
                                <a:pt x="5681" y="3820"/>
                              </a:lnTo>
                              <a:lnTo>
                                <a:pt x="5681" y="3975"/>
                              </a:lnTo>
                              <a:lnTo>
                                <a:pt x="5526" y="3975"/>
                              </a:lnTo>
                              <a:lnTo>
                                <a:pt x="5364" y="3975"/>
                              </a:lnTo>
                              <a:lnTo>
                                <a:pt x="5364" y="4168"/>
                              </a:lnTo>
                              <a:lnTo>
                                <a:pt x="5310" y="4168"/>
                              </a:lnTo>
                              <a:lnTo>
                                <a:pt x="5310" y="4433"/>
                              </a:lnTo>
                              <a:lnTo>
                                <a:pt x="4983" y="4433"/>
                              </a:lnTo>
                              <a:lnTo>
                                <a:pt x="4983" y="4703"/>
                              </a:lnTo>
                              <a:lnTo>
                                <a:pt x="4947" y="4703"/>
                              </a:lnTo>
                              <a:lnTo>
                                <a:pt x="4947" y="4884"/>
                              </a:lnTo>
                              <a:lnTo>
                                <a:pt x="4658" y="4884"/>
                              </a:lnTo>
                              <a:lnTo>
                                <a:pt x="4658" y="5038"/>
                              </a:lnTo>
                              <a:lnTo>
                                <a:pt x="4579" y="5038"/>
                              </a:lnTo>
                              <a:lnTo>
                                <a:pt x="4579" y="5238"/>
                              </a:lnTo>
                              <a:lnTo>
                                <a:pt x="4255" y="5238"/>
                              </a:lnTo>
                              <a:lnTo>
                                <a:pt x="4255" y="5373"/>
                              </a:lnTo>
                              <a:lnTo>
                                <a:pt x="4190" y="5373"/>
                              </a:lnTo>
                              <a:lnTo>
                                <a:pt x="4190" y="5554"/>
                              </a:lnTo>
                              <a:lnTo>
                                <a:pt x="4102" y="5554"/>
                              </a:lnTo>
                              <a:lnTo>
                                <a:pt x="4102" y="5663"/>
                              </a:lnTo>
                              <a:lnTo>
                                <a:pt x="3844" y="5663"/>
                              </a:lnTo>
                              <a:lnTo>
                                <a:pt x="3844" y="5934"/>
                              </a:lnTo>
                              <a:lnTo>
                                <a:pt x="3560" y="5934"/>
                              </a:lnTo>
                              <a:lnTo>
                                <a:pt x="3560" y="6101"/>
                              </a:lnTo>
                              <a:lnTo>
                                <a:pt x="3432" y="6101"/>
                              </a:lnTo>
                              <a:lnTo>
                                <a:pt x="3432" y="6378"/>
                              </a:lnTo>
                              <a:lnTo>
                                <a:pt x="3385" y="6378"/>
                              </a:lnTo>
                              <a:lnTo>
                                <a:pt x="3385" y="6533"/>
                              </a:lnTo>
                              <a:lnTo>
                                <a:pt x="3060" y="6533"/>
                              </a:lnTo>
                              <a:lnTo>
                                <a:pt x="3060" y="6681"/>
                              </a:lnTo>
                              <a:lnTo>
                                <a:pt x="2770" y="6681"/>
                              </a:lnTo>
                              <a:lnTo>
                                <a:pt x="2770" y="6771"/>
                              </a:lnTo>
                              <a:lnTo>
                                <a:pt x="2711" y="6771"/>
                              </a:lnTo>
                              <a:lnTo>
                                <a:pt x="2711" y="6926"/>
                              </a:lnTo>
                              <a:lnTo>
                                <a:pt x="2535" y="6926"/>
                              </a:lnTo>
                              <a:lnTo>
                                <a:pt x="2380" y="6926"/>
                              </a:lnTo>
                              <a:lnTo>
                                <a:pt x="2380" y="7061"/>
                              </a:lnTo>
                              <a:lnTo>
                                <a:pt x="2325" y="7061"/>
                              </a:lnTo>
                              <a:lnTo>
                                <a:pt x="2325" y="7248"/>
                              </a:lnTo>
                              <a:lnTo>
                                <a:pt x="2261" y="7248"/>
                              </a:lnTo>
                              <a:lnTo>
                                <a:pt x="2261" y="7654"/>
                              </a:lnTo>
                              <a:lnTo>
                                <a:pt x="2043" y="7654"/>
                              </a:lnTo>
                              <a:cubicBezTo>
                                <a:pt x="2036" y="7676"/>
                                <a:pt x="2029" y="7697"/>
                                <a:pt x="2022" y="7719"/>
                              </a:cubicBezTo>
                              <a:lnTo>
                                <a:pt x="1944" y="7719"/>
                              </a:lnTo>
                              <a:lnTo>
                                <a:pt x="1944" y="8086"/>
                              </a:lnTo>
                              <a:lnTo>
                                <a:pt x="1902" y="8086"/>
                              </a:lnTo>
                              <a:lnTo>
                                <a:pt x="1902" y="8447"/>
                              </a:lnTo>
                              <a:lnTo>
                                <a:pt x="1820" y="8447"/>
                              </a:lnTo>
                              <a:lnTo>
                                <a:pt x="1612" y="8447"/>
                              </a:lnTo>
                              <a:lnTo>
                                <a:pt x="1612" y="8614"/>
                              </a:lnTo>
                              <a:lnTo>
                                <a:pt x="1548" y="8614"/>
                              </a:lnTo>
                              <a:lnTo>
                                <a:pt x="1548" y="8782"/>
                              </a:lnTo>
                              <a:lnTo>
                                <a:pt x="1548" y="8936"/>
                              </a:lnTo>
                              <a:lnTo>
                                <a:pt x="1203" y="8936"/>
                              </a:lnTo>
                              <a:lnTo>
                                <a:pt x="1203" y="9136"/>
                              </a:lnTo>
                              <a:lnTo>
                                <a:pt x="1125" y="9136"/>
                              </a:lnTo>
                              <a:lnTo>
                                <a:pt x="1125" y="9452"/>
                              </a:lnTo>
                              <a:lnTo>
                                <a:pt x="795" y="9452"/>
                              </a:lnTo>
                              <a:lnTo>
                                <a:pt x="795" y="9832"/>
                              </a:lnTo>
                              <a:lnTo>
                                <a:pt x="0" y="9832"/>
                              </a:lnTo>
                            </a:path>
                          </a:pathLst>
                        </a:custGeom>
                        <a:noFill/>
                        <a:ln w="12700" cap="rnd">
                          <a:solidFill>
                            <a:sysClr val="windowText" lastClr="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51E3599F" w14:textId="77777777" w:rsidR="00BA70C6" w:rsidRPr="000B25F1" w:rsidRDefault="00BA70C6" w:rsidP="00D758DD">
                            <w:pPr>
                              <w:rPr>
                                <w:rFonts w:ascii="Arial" w:hAnsi="Arial" w:cs="Arial"/>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2A0BC251" id="Freeform 175" o:spid="_x0000_s1180" style="position:absolute;left:0;text-align:left;margin-left:48.2pt;margin-top:121pt;width:446.15pt;height:131.8pt;z-index:25200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000,983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" adj="-11796480,,5400" path="m10000,l9269,r,122l9086,122r,180l8378,302r,187l7970,489r,103l7653,592r,264l7588,856r,574l7266,1430r,902l7174,2332r,180l6895,2512r,110l6816,2622r,316l6625,2938r,77l6491,3015r,90l6348,3105r,155l6211,3260r,148l6133,3408r,245l5792,3653r,167l5681,3820r,155l5526,3975r-162,l5364,4168r-54,l5310,4433r-327,l4983,4703r-36,l4947,4884r-289,l4658,5038r-79,l4579,5238r-324,l4255,5373r-65,l4190,5554r-88,l4102,5663r-258,l3844,5934r-284,l3560,6101r-128,l3432,6378r-47,l3385,6533r-325,l3060,6681r-290,l2770,6771r-59,l2711,6926r-176,l2380,6926r,135l2325,7061r,187l2261,7248r,406l2043,7654v-7,22,-14,43,-21,65l1944,7719r,367l1902,8086r,361l1820,8447r-208,l1612,8614r-64,l1548,8782r,154l1203,8936r,200l1125,9136r,316l795,9452r,380l,9832e" filled="f" strokecolor="windowText" strokeweight="1pt">
                <v:stroke dashstyle="dash" joinstyle="miter" endcap="round"/>
                <v:formulas/>
                <v:path arrowok="t" o:connecttype="custom" o:connectlocs="5666105,0;5251913,0;5251913,20770;5148223,20770;5148223,51414;4747063,51414;4747063,83250;4515886,83250;4515886,100786;4336270,100786;4336270,145731;4299440,145731;4299440,243452;4116992,243452;4116992,397014;4064864,397014;4064864,427658;3906779,427658;3906779,446385;3862017,446385;3862017,500183;3753795,500183;3753795,513292;3677869,513292;3677869,528614;3596843,528614;3596843,555002;3519218,555002;3519218,580199;3475022,580199;3475022,621909;3281808,621909;3281808,650340;3218914,650340;3218914,676728;3131090,676728;3039299,676728;3039299,709586;3008702,709586;3008702,754701;2823420,754701;2823420,800668;2803022,800668;2803022,831482;2639272,831482;2639272,857700;2594509,857700;2594509,891749;2410928,891749;2410928,914732;2374098,914732;2374098,945547;2324236,945547;2324236,964104;2178051,964104;2178051,1010241;2017133,1010241;2017133,1038672;1944607,1038672;1944607,1085830;1917977,1085830;1917977,1112218;1733828,1112218;1733828,1137414;1569511,1137414;1569511,1152737;1536081,1152737;1536081,1179125;1436358,1179125;1348533,1179125;1348533,1202108;1317369,1202108;1317369,1233944;1281106,1233944;1281106,1303064;1157585,1303064;1145686,1314130;1101491,1314130;1101491,1376610;1077693,1376610;1077693,1438069;1031231,1438069;913376,1438069;913376,1466500;877113,1466500;877113,1495102;877113,1521319;681632,1521319;681632,1555369;637437,1555369;637437,1609166;450455,1609166;450455,1673860;0,1673860" o:connectangles="0,0,0,0,0,0,0,0,0,0,0,0,0,0,0,0,0,0,0,0,0,0,0,0,0,0,0,0,0,0,0,0,0,0,0,0,0,0,0,0,0,0,0,0,0,0,0,0,0,0,0,0,0,0,0,0,0,0,0,0,0,0,0,0,0,0,0,0,0,0,0,0,0,0,0,0,0,0,0,0,0,0,0,0,0,0,0,0,0,0,0,0,0,0" textboxrect="0,0,10000,9832"/>
                <v:textbox>
                  <w:txbxContent>
                    <w:p w14:paraId="51E3599F" w14:textId="77777777" w:rsidR="00BA70C6" w:rsidRPr="000B25F1" w:rsidRDefault="00BA70C6" w:rsidP="00D758DD">
                      <w:pPr>
                        <w:rPr>
                          <w:rFonts w:ascii="Arial" w:hAnsi="Arial" w:cs="Arial"/>
                        </w:rPr>
                      </w:pPr>
                    </w:p>
                  </w:txbxContent>
                </v:textbox>
              </v:shape>
            </w:pict>
          </mc:Fallback>
        </mc:AlternateContent>
      </w:r>
      <w:r w:rsidRPr="00C7709B">
        <w:rPr>
          <w:noProof/>
          <w:lang w:val="en-US" w:eastAsia="en-US"/>
        </w:rPr>
        <mc:AlternateContent>
          <mc:Choice Requires="wps">
            <w:drawing>
              <wp:anchor distT="0" distB="0" distL="114300" distR="114300" simplePos="0" relativeHeight="252001792" behindDoc="0" locked="0" layoutInCell="1" allowOverlap="1" wp14:anchorId="160EF5D2" wp14:editId="56F937EE">
                <wp:simplePos x="0" y="0"/>
                <wp:positionH relativeFrom="column">
                  <wp:posOffset>612140</wp:posOffset>
                </wp:positionH>
                <wp:positionV relativeFrom="paragraph">
                  <wp:posOffset>1508125</wp:posOffset>
                </wp:positionV>
                <wp:extent cx="5675630" cy="1702435"/>
                <wp:effectExtent l="0" t="0" r="1270" b="0"/>
                <wp:wrapNone/>
                <wp:docPr id="676" name="Freeform 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75630" cy="1702435"/>
                        </a:xfrm>
                        <a:custGeom>
                          <a:avLst/>
                          <a:gdLst>
                            <a:gd name="T0" fmla="*/ 4772 w 5469"/>
                            <a:gd name="T1" fmla="*/ 0 h 1527"/>
                            <a:gd name="T2" fmla="*/ 4302 w 5469"/>
                            <a:gd name="T3" fmla="*/ 24 h 1527"/>
                            <a:gd name="T4" fmla="*/ 4144 w 5469"/>
                            <a:gd name="T5" fmla="*/ 38 h 1527"/>
                            <a:gd name="T6" fmla="*/ 3952 w 5469"/>
                            <a:gd name="T7" fmla="*/ 55 h 1527"/>
                            <a:gd name="T8" fmla="*/ 3922 w 5469"/>
                            <a:gd name="T9" fmla="*/ 119 h 1527"/>
                            <a:gd name="T10" fmla="*/ 3752 w 5469"/>
                            <a:gd name="T11" fmla="*/ 159 h 1527"/>
                            <a:gd name="T12" fmla="*/ 3723 w 5469"/>
                            <a:gd name="T13" fmla="*/ 218 h 1527"/>
                            <a:gd name="T14" fmla="*/ 3638 w 5469"/>
                            <a:gd name="T15" fmla="*/ 246 h 1527"/>
                            <a:gd name="T16" fmla="*/ 3541 w 5469"/>
                            <a:gd name="T17" fmla="*/ 277 h 1527"/>
                            <a:gd name="T18" fmla="*/ 3433 w 5469"/>
                            <a:gd name="T19" fmla="*/ 326 h 1527"/>
                            <a:gd name="T20" fmla="*/ 3352 w 5469"/>
                            <a:gd name="T21" fmla="*/ 343 h 1527"/>
                            <a:gd name="T22" fmla="*/ 3329 w 5469"/>
                            <a:gd name="T23" fmla="*/ 376 h 1527"/>
                            <a:gd name="T24" fmla="*/ 3298 w 5469"/>
                            <a:gd name="T25" fmla="*/ 416 h 1527"/>
                            <a:gd name="T26" fmla="*/ 3144 w 5469"/>
                            <a:gd name="T27" fmla="*/ 435 h 1527"/>
                            <a:gd name="T28" fmla="*/ 2981 w 5469"/>
                            <a:gd name="T29" fmla="*/ 501 h 1527"/>
                            <a:gd name="T30" fmla="*/ 2842 w 5469"/>
                            <a:gd name="T31" fmla="*/ 515 h 1527"/>
                            <a:gd name="T32" fmla="*/ 2776 w 5469"/>
                            <a:gd name="T33" fmla="*/ 539 h 1527"/>
                            <a:gd name="T34" fmla="*/ 2743 w 5469"/>
                            <a:gd name="T35" fmla="*/ 560 h 1527"/>
                            <a:gd name="T36" fmla="*/ 2604 w 5469"/>
                            <a:gd name="T37" fmla="*/ 615 h 1527"/>
                            <a:gd name="T38" fmla="*/ 2396 w 5469"/>
                            <a:gd name="T39" fmla="*/ 638 h 1527"/>
                            <a:gd name="T40" fmla="*/ 2351 w 5469"/>
                            <a:gd name="T41" fmla="*/ 667 h 1527"/>
                            <a:gd name="T42" fmla="*/ 2188 w 5469"/>
                            <a:gd name="T43" fmla="*/ 721 h 1527"/>
                            <a:gd name="T44" fmla="*/ 2157 w 5469"/>
                            <a:gd name="T45" fmla="*/ 747 h 1527"/>
                            <a:gd name="T46" fmla="*/ 2013 w 5469"/>
                            <a:gd name="T47" fmla="*/ 773 h 1527"/>
                            <a:gd name="T48" fmla="*/ 1940 w 5469"/>
                            <a:gd name="T49" fmla="*/ 792 h 1527"/>
                            <a:gd name="T50" fmla="*/ 1770 w 5469"/>
                            <a:gd name="T51" fmla="*/ 816 h 1527"/>
                            <a:gd name="T52" fmla="*/ 1656 w 5469"/>
                            <a:gd name="T53" fmla="*/ 844 h 1527"/>
                            <a:gd name="T54" fmla="*/ 1566 w 5469"/>
                            <a:gd name="T55" fmla="*/ 868 h 1527"/>
                            <a:gd name="T56" fmla="*/ 1389 w 5469"/>
                            <a:gd name="T57" fmla="*/ 920 h 1527"/>
                            <a:gd name="T58" fmla="*/ 1352 w 5469"/>
                            <a:gd name="T59" fmla="*/ 936 h 1527"/>
                            <a:gd name="T60" fmla="*/ 1285 w 5469"/>
                            <a:gd name="T61" fmla="*/ 974 h 1527"/>
                            <a:gd name="T62" fmla="*/ 1217 w 5469"/>
                            <a:gd name="T63" fmla="*/ 1000 h 1527"/>
                            <a:gd name="T64" fmla="*/ 1191 w 5469"/>
                            <a:gd name="T65" fmla="*/ 1033 h 1527"/>
                            <a:gd name="T66" fmla="*/ 1191 w 5469"/>
                            <a:gd name="T67" fmla="*/ 1113 h 1527"/>
                            <a:gd name="T68" fmla="*/ 1059 w 5469"/>
                            <a:gd name="T69" fmla="*/ 1135 h 1527"/>
                            <a:gd name="T70" fmla="*/ 997 w 5469"/>
                            <a:gd name="T71" fmla="*/ 1168 h 1527"/>
                            <a:gd name="T72" fmla="*/ 884 w 5469"/>
                            <a:gd name="T73" fmla="*/ 1217 h 1527"/>
                            <a:gd name="T74" fmla="*/ 796 w 5469"/>
                            <a:gd name="T75" fmla="*/ 1238 h 1527"/>
                            <a:gd name="T76" fmla="*/ 709 w 5469"/>
                            <a:gd name="T77" fmla="*/ 1283 h 1527"/>
                            <a:gd name="T78" fmla="*/ 619 w 5469"/>
                            <a:gd name="T79" fmla="*/ 1309 h 1527"/>
                            <a:gd name="T80" fmla="*/ 586 w 5469"/>
                            <a:gd name="T81" fmla="*/ 1328 h 1527"/>
                            <a:gd name="T82" fmla="*/ 447 w 5469"/>
                            <a:gd name="T83" fmla="*/ 1409 h 1527"/>
                            <a:gd name="T84" fmla="*/ 378 w 5469"/>
                            <a:gd name="T85" fmla="*/ 1439 h 1527"/>
                            <a:gd name="T86" fmla="*/ 0 w 5469"/>
                            <a:gd name="T87" fmla="*/ 1527 h 1527"/>
                            <a:gd name="connsiteX0" fmla="*/ 9400 w 9400"/>
                            <a:gd name="connsiteY0" fmla="*/ 0 h 10000"/>
                            <a:gd name="connsiteX1" fmla="*/ 8726 w 9400"/>
                            <a:gd name="connsiteY1" fmla="*/ 0 h 10000"/>
                            <a:gd name="connsiteX2" fmla="*/ 8726 w 9400"/>
                            <a:gd name="connsiteY2" fmla="*/ 157 h 10000"/>
                            <a:gd name="connsiteX3" fmla="*/ 7866 w 9400"/>
                            <a:gd name="connsiteY3" fmla="*/ 157 h 10000"/>
                            <a:gd name="connsiteX4" fmla="*/ 7866 w 9400"/>
                            <a:gd name="connsiteY4" fmla="*/ 249 h 10000"/>
                            <a:gd name="connsiteX5" fmla="*/ 7577 w 9400"/>
                            <a:gd name="connsiteY5" fmla="*/ 249 h 10000"/>
                            <a:gd name="connsiteX6" fmla="*/ 7577 w 9400"/>
                            <a:gd name="connsiteY6" fmla="*/ 360 h 10000"/>
                            <a:gd name="connsiteX7" fmla="*/ 7226 w 9400"/>
                            <a:gd name="connsiteY7" fmla="*/ 360 h 10000"/>
                            <a:gd name="connsiteX8" fmla="*/ 7226 w 9400"/>
                            <a:gd name="connsiteY8" fmla="*/ 779 h 10000"/>
                            <a:gd name="connsiteX9" fmla="*/ 7171 w 9400"/>
                            <a:gd name="connsiteY9" fmla="*/ 779 h 10000"/>
                            <a:gd name="connsiteX10" fmla="*/ 7171 w 9400"/>
                            <a:gd name="connsiteY10" fmla="*/ 1041 h 10000"/>
                            <a:gd name="connsiteX11" fmla="*/ 6860 w 9400"/>
                            <a:gd name="connsiteY11" fmla="*/ 1041 h 10000"/>
                            <a:gd name="connsiteX12" fmla="*/ 6860 w 9400"/>
                            <a:gd name="connsiteY12" fmla="*/ 1428 h 10000"/>
                            <a:gd name="connsiteX13" fmla="*/ 6807 w 9400"/>
                            <a:gd name="connsiteY13" fmla="*/ 1428 h 10000"/>
                            <a:gd name="connsiteX14" fmla="*/ 6807 w 9400"/>
                            <a:gd name="connsiteY14" fmla="*/ 1611 h 10000"/>
                            <a:gd name="connsiteX15" fmla="*/ 6652 w 9400"/>
                            <a:gd name="connsiteY15" fmla="*/ 1611 h 10000"/>
                            <a:gd name="connsiteX16" fmla="*/ 6652 w 9400"/>
                            <a:gd name="connsiteY16" fmla="*/ 1814 h 10000"/>
                            <a:gd name="connsiteX17" fmla="*/ 6475 w 9400"/>
                            <a:gd name="connsiteY17" fmla="*/ 1814 h 10000"/>
                            <a:gd name="connsiteX18" fmla="*/ 6475 w 9400"/>
                            <a:gd name="connsiteY18" fmla="*/ 2135 h 10000"/>
                            <a:gd name="connsiteX19" fmla="*/ 6277 w 9400"/>
                            <a:gd name="connsiteY19" fmla="*/ 2135 h 10000"/>
                            <a:gd name="connsiteX20" fmla="*/ 6277 w 9400"/>
                            <a:gd name="connsiteY20" fmla="*/ 2246 h 10000"/>
                            <a:gd name="connsiteX21" fmla="*/ 6129 w 9400"/>
                            <a:gd name="connsiteY21" fmla="*/ 2246 h 10000"/>
                            <a:gd name="connsiteX22" fmla="*/ 6129 w 9400"/>
                            <a:gd name="connsiteY22" fmla="*/ 2462 h 10000"/>
                            <a:gd name="connsiteX23" fmla="*/ 6087 w 9400"/>
                            <a:gd name="connsiteY23" fmla="*/ 2462 h 10000"/>
                            <a:gd name="connsiteX24" fmla="*/ 6087 w 9400"/>
                            <a:gd name="connsiteY24" fmla="*/ 2724 h 10000"/>
                            <a:gd name="connsiteX25" fmla="*/ 6030 w 9400"/>
                            <a:gd name="connsiteY25" fmla="*/ 2724 h 10000"/>
                            <a:gd name="connsiteX26" fmla="*/ 6030 w 9400"/>
                            <a:gd name="connsiteY26" fmla="*/ 2849 h 10000"/>
                            <a:gd name="connsiteX27" fmla="*/ 5749 w 9400"/>
                            <a:gd name="connsiteY27" fmla="*/ 2849 h 10000"/>
                            <a:gd name="connsiteX28" fmla="*/ 5749 w 9400"/>
                            <a:gd name="connsiteY28" fmla="*/ 3281 h 10000"/>
                            <a:gd name="connsiteX29" fmla="*/ 5451 w 9400"/>
                            <a:gd name="connsiteY29" fmla="*/ 3281 h 10000"/>
                            <a:gd name="connsiteX30" fmla="*/ 5451 w 9400"/>
                            <a:gd name="connsiteY30" fmla="*/ 3373 h 10000"/>
                            <a:gd name="connsiteX31" fmla="*/ 5197 w 9400"/>
                            <a:gd name="connsiteY31" fmla="*/ 3373 h 10000"/>
                            <a:gd name="connsiteX32" fmla="*/ 5197 w 9400"/>
                            <a:gd name="connsiteY32" fmla="*/ 3530 h 10000"/>
                            <a:gd name="connsiteX33" fmla="*/ 5076 w 9400"/>
                            <a:gd name="connsiteY33" fmla="*/ 3530 h 10000"/>
                            <a:gd name="connsiteX34" fmla="*/ 5076 w 9400"/>
                            <a:gd name="connsiteY34" fmla="*/ 3667 h 10000"/>
                            <a:gd name="connsiteX35" fmla="*/ 5016 w 9400"/>
                            <a:gd name="connsiteY35" fmla="*/ 3667 h 10000"/>
                            <a:gd name="connsiteX36" fmla="*/ 5016 w 9400"/>
                            <a:gd name="connsiteY36" fmla="*/ 4028 h 10000"/>
                            <a:gd name="connsiteX37" fmla="*/ 4761 w 9400"/>
                            <a:gd name="connsiteY37" fmla="*/ 4028 h 10000"/>
                            <a:gd name="connsiteX38" fmla="*/ 4761 w 9400"/>
                            <a:gd name="connsiteY38" fmla="*/ 4178 h 10000"/>
                            <a:gd name="connsiteX39" fmla="*/ 4381 w 9400"/>
                            <a:gd name="connsiteY39" fmla="*/ 4178 h 10000"/>
                            <a:gd name="connsiteX40" fmla="*/ 4381 w 9400"/>
                            <a:gd name="connsiteY40" fmla="*/ 4368 h 10000"/>
                            <a:gd name="connsiteX41" fmla="*/ 4299 w 9400"/>
                            <a:gd name="connsiteY41" fmla="*/ 4368 h 10000"/>
                            <a:gd name="connsiteX42" fmla="*/ 4299 w 9400"/>
                            <a:gd name="connsiteY42" fmla="*/ 4722 h 10000"/>
                            <a:gd name="connsiteX43" fmla="*/ 4001 w 9400"/>
                            <a:gd name="connsiteY43" fmla="*/ 4722 h 10000"/>
                            <a:gd name="connsiteX44" fmla="*/ 4001 w 9400"/>
                            <a:gd name="connsiteY44" fmla="*/ 4892 h 10000"/>
                            <a:gd name="connsiteX45" fmla="*/ 3944 w 9400"/>
                            <a:gd name="connsiteY45" fmla="*/ 4892 h 10000"/>
                            <a:gd name="connsiteX46" fmla="*/ 3944 w 9400"/>
                            <a:gd name="connsiteY46" fmla="*/ 5062 h 10000"/>
                            <a:gd name="connsiteX47" fmla="*/ 3681 w 9400"/>
                            <a:gd name="connsiteY47" fmla="*/ 5062 h 10000"/>
                            <a:gd name="connsiteX48" fmla="*/ 3681 w 9400"/>
                            <a:gd name="connsiteY48" fmla="*/ 5187 h 10000"/>
                            <a:gd name="connsiteX49" fmla="*/ 3547 w 9400"/>
                            <a:gd name="connsiteY49" fmla="*/ 5187 h 10000"/>
                            <a:gd name="connsiteX50" fmla="*/ 3547 w 9400"/>
                            <a:gd name="connsiteY50" fmla="*/ 5344 h 10000"/>
                            <a:gd name="connsiteX51" fmla="*/ 3236 w 9400"/>
                            <a:gd name="connsiteY51" fmla="*/ 5344 h 10000"/>
                            <a:gd name="connsiteX52" fmla="*/ 3236 w 9400"/>
                            <a:gd name="connsiteY52" fmla="*/ 5527 h 10000"/>
                            <a:gd name="connsiteX53" fmla="*/ 3028 w 9400"/>
                            <a:gd name="connsiteY53" fmla="*/ 5527 h 10000"/>
                            <a:gd name="connsiteX54" fmla="*/ 3028 w 9400"/>
                            <a:gd name="connsiteY54" fmla="*/ 5684 h 10000"/>
                            <a:gd name="connsiteX55" fmla="*/ 2863 w 9400"/>
                            <a:gd name="connsiteY55" fmla="*/ 5684 h 10000"/>
                            <a:gd name="connsiteX56" fmla="*/ 2863 w 9400"/>
                            <a:gd name="connsiteY56" fmla="*/ 6025 h 10000"/>
                            <a:gd name="connsiteX57" fmla="*/ 2540 w 9400"/>
                            <a:gd name="connsiteY57" fmla="*/ 6025 h 10000"/>
                            <a:gd name="connsiteX58" fmla="*/ 2540 w 9400"/>
                            <a:gd name="connsiteY58" fmla="*/ 6130 h 10000"/>
                            <a:gd name="connsiteX59" fmla="*/ 2472 w 9400"/>
                            <a:gd name="connsiteY59" fmla="*/ 6130 h 10000"/>
                            <a:gd name="connsiteX60" fmla="*/ 2472 w 9400"/>
                            <a:gd name="connsiteY60" fmla="*/ 6379 h 10000"/>
                            <a:gd name="connsiteX61" fmla="*/ 2350 w 9400"/>
                            <a:gd name="connsiteY61" fmla="*/ 6379 h 10000"/>
                            <a:gd name="connsiteX62" fmla="*/ 2350 w 9400"/>
                            <a:gd name="connsiteY62" fmla="*/ 6549 h 10000"/>
                            <a:gd name="connsiteX63" fmla="*/ 2225 w 9400"/>
                            <a:gd name="connsiteY63" fmla="*/ 6549 h 10000"/>
                            <a:gd name="connsiteX64" fmla="*/ 2225 w 9400"/>
                            <a:gd name="connsiteY64" fmla="*/ 6765 h 10000"/>
                            <a:gd name="connsiteX65" fmla="*/ 2178 w 9400"/>
                            <a:gd name="connsiteY65" fmla="*/ 6765 h 10000"/>
                            <a:gd name="connsiteX66" fmla="*/ 2178 w 9400"/>
                            <a:gd name="connsiteY66" fmla="*/ 6922 h 10000"/>
                            <a:gd name="connsiteX67" fmla="*/ 2178 w 9400"/>
                            <a:gd name="connsiteY67" fmla="*/ 7289 h 10000"/>
                            <a:gd name="connsiteX68" fmla="*/ 1936 w 9400"/>
                            <a:gd name="connsiteY68" fmla="*/ 7289 h 10000"/>
                            <a:gd name="connsiteX69" fmla="*/ 1936 w 9400"/>
                            <a:gd name="connsiteY69" fmla="*/ 7433 h 10000"/>
                            <a:gd name="connsiteX70" fmla="*/ 1823 w 9400"/>
                            <a:gd name="connsiteY70" fmla="*/ 7433 h 10000"/>
                            <a:gd name="connsiteX71" fmla="*/ 1823 w 9400"/>
                            <a:gd name="connsiteY71" fmla="*/ 7649 h 10000"/>
                            <a:gd name="connsiteX72" fmla="*/ 1823 w 9400"/>
                            <a:gd name="connsiteY72" fmla="*/ 7970 h 10000"/>
                            <a:gd name="connsiteX73" fmla="*/ 1616 w 9400"/>
                            <a:gd name="connsiteY73" fmla="*/ 7970 h 10000"/>
                            <a:gd name="connsiteX74" fmla="*/ 1616 w 9400"/>
                            <a:gd name="connsiteY74" fmla="*/ 8107 h 10000"/>
                            <a:gd name="connsiteX75" fmla="*/ 1455 w 9400"/>
                            <a:gd name="connsiteY75" fmla="*/ 8107 h 10000"/>
                            <a:gd name="connsiteX76" fmla="*/ 1455 w 9400"/>
                            <a:gd name="connsiteY76" fmla="*/ 8402 h 10000"/>
                            <a:gd name="connsiteX77" fmla="*/ 1296 w 9400"/>
                            <a:gd name="connsiteY77" fmla="*/ 8402 h 10000"/>
                            <a:gd name="connsiteX78" fmla="*/ 1296 w 9400"/>
                            <a:gd name="connsiteY78" fmla="*/ 8572 h 10000"/>
                            <a:gd name="connsiteX79" fmla="*/ 1132 w 9400"/>
                            <a:gd name="connsiteY79" fmla="*/ 8572 h 10000"/>
                            <a:gd name="connsiteX80" fmla="*/ 1132 w 9400"/>
                            <a:gd name="connsiteY80" fmla="*/ 8697 h 10000"/>
                            <a:gd name="connsiteX81" fmla="*/ 1071 w 9400"/>
                            <a:gd name="connsiteY81" fmla="*/ 8697 h 10000"/>
                            <a:gd name="connsiteX82" fmla="*/ 1071 w 9400"/>
                            <a:gd name="connsiteY82" fmla="*/ 9227 h 10000"/>
                            <a:gd name="connsiteX83" fmla="*/ 817 w 9400"/>
                            <a:gd name="connsiteY83" fmla="*/ 9227 h 10000"/>
                            <a:gd name="connsiteX84" fmla="*/ 817 w 9400"/>
                            <a:gd name="connsiteY84" fmla="*/ 9424 h 10000"/>
                            <a:gd name="connsiteX85" fmla="*/ 691 w 9400"/>
                            <a:gd name="connsiteY85" fmla="*/ 9424 h 10000"/>
                            <a:gd name="connsiteX86" fmla="*/ 691 w 9400"/>
                            <a:gd name="connsiteY86" fmla="*/ 10000 h 10000"/>
                            <a:gd name="connsiteX87" fmla="*/ 0 w 9400"/>
                            <a:gd name="connsiteY87" fmla="*/ 10000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Lst>
                          <a:rect l="l" t="t" r="r" b="b"/>
                          <a:pathLst>
                            <a:path w="9400" h="10000">
                              <a:moveTo>
                                <a:pt x="9400" y="0"/>
                              </a:moveTo>
                              <a:lnTo>
                                <a:pt x="8726" y="0"/>
                              </a:lnTo>
                              <a:lnTo>
                                <a:pt x="8726" y="157"/>
                              </a:lnTo>
                              <a:lnTo>
                                <a:pt x="7866" y="157"/>
                              </a:lnTo>
                              <a:lnTo>
                                <a:pt x="7866" y="249"/>
                              </a:lnTo>
                              <a:lnTo>
                                <a:pt x="7577" y="249"/>
                              </a:lnTo>
                              <a:lnTo>
                                <a:pt x="7577" y="360"/>
                              </a:lnTo>
                              <a:lnTo>
                                <a:pt x="7226" y="360"/>
                              </a:lnTo>
                              <a:lnTo>
                                <a:pt x="7226" y="779"/>
                              </a:lnTo>
                              <a:lnTo>
                                <a:pt x="7171" y="779"/>
                              </a:lnTo>
                              <a:lnTo>
                                <a:pt x="7171" y="1041"/>
                              </a:lnTo>
                              <a:lnTo>
                                <a:pt x="6860" y="1041"/>
                              </a:lnTo>
                              <a:lnTo>
                                <a:pt x="6860" y="1428"/>
                              </a:lnTo>
                              <a:lnTo>
                                <a:pt x="6807" y="1428"/>
                              </a:lnTo>
                              <a:lnTo>
                                <a:pt x="6807" y="1611"/>
                              </a:lnTo>
                              <a:lnTo>
                                <a:pt x="6652" y="1611"/>
                              </a:lnTo>
                              <a:lnTo>
                                <a:pt x="6652" y="1814"/>
                              </a:lnTo>
                              <a:lnTo>
                                <a:pt x="6475" y="1814"/>
                              </a:lnTo>
                              <a:lnTo>
                                <a:pt x="6475" y="2135"/>
                              </a:lnTo>
                              <a:lnTo>
                                <a:pt x="6277" y="2135"/>
                              </a:lnTo>
                              <a:lnTo>
                                <a:pt x="6277" y="2246"/>
                              </a:lnTo>
                              <a:lnTo>
                                <a:pt x="6129" y="2246"/>
                              </a:lnTo>
                              <a:lnTo>
                                <a:pt x="6129" y="2462"/>
                              </a:lnTo>
                              <a:lnTo>
                                <a:pt x="6087" y="2462"/>
                              </a:lnTo>
                              <a:lnTo>
                                <a:pt x="6087" y="2724"/>
                              </a:lnTo>
                              <a:lnTo>
                                <a:pt x="6030" y="2724"/>
                              </a:lnTo>
                              <a:lnTo>
                                <a:pt x="6030" y="2849"/>
                              </a:lnTo>
                              <a:lnTo>
                                <a:pt x="5749" y="2849"/>
                              </a:lnTo>
                              <a:lnTo>
                                <a:pt x="5749" y="3281"/>
                              </a:lnTo>
                              <a:lnTo>
                                <a:pt x="5451" y="3281"/>
                              </a:lnTo>
                              <a:lnTo>
                                <a:pt x="5451" y="3373"/>
                              </a:lnTo>
                              <a:lnTo>
                                <a:pt x="5197" y="3373"/>
                              </a:lnTo>
                              <a:lnTo>
                                <a:pt x="5197" y="3530"/>
                              </a:lnTo>
                              <a:lnTo>
                                <a:pt x="5076" y="3530"/>
                              </a:lnTo>
                              <a:lnTo>
                                <a:pt x="5076" y="3667"/>
                              </a:lnTo>
                              <a:lnTo>
                                <a:pt x="5016" y="3667"/>
                              </a:lnTo>
                              <a:lnTo>
                                <a:pt x="5016" y="4028"/>
                              </a:lnTo>
                              <a:lnTo>
                                <a:pt x="4761" y="4028"/>
                              </a:lnTo>
                              <a:lnTo>
                                <a:pt x="4761" y="4178"/>
                              </a:lnTo>
                              <a:lnTo>
                                <a:pt x="4381" y="4178"/>
                              </a:lnTo>
                              <a:lnTo>
                                <a:pt x="4381" y="4368"/>
                              </a:lnTo>
                              <a:lnTo>
                                <a:pt x="4299" y="4368"/>
                              </a:lnTo>
                              <a:lnTo>
                                <a:pt x="4299" y="4722"/>
                              </a:lnTo>
                              <a:lnTo>
                                <a:pt x="4001" y="4722"/>
                              </a:lnTo>
                              <a:lnTo>
                                <a:pt x="4001" y="4892"/>
                              </a:lnTo>
                              <a:lnTo>
                                <a:pt x="3944" y="4892"/>
                              </a:lnTo>
                              <a:lnTo>
                                <a:pt x="3944" y="5062"/>
                              </a:lnTo>
                              <a:lnTo>
                                <a:pt x="3681" y="5062"/>
                              </a:lnTo>
                              <a:lnTo>
                                <a:pt x="3681" y="5187"/>
                              </a:lnTo>
                              <a:lnTo>
                                <a:pt x="3547" y="5187"/>
                              </a:lnTo>
                              <a:lnTo>
                                <a:pt x="3547" y="5344"/>
                              </a:lnTo>
                              <a:lnTo>
                                <a:pt x="3236" y="5344"/>
                              </a:lnTo>
                              <a:lnTo>
                                <a:pt x="3236" y="5527"/>
                              </a:lnTo>
                              <a:lnTo>
                                <a:pt x="3028" y="5527"/>
                              </a:lnTo>
                              <a:lnTo>
                                <a:pt x="3028" y="5684"/>
                              </a:lnTo>
                              <a:lnTo>
                                <a:pt x="2863" y="5684"/>
                              </a:lnTo>
                              <a:lnTo>
                                <a:pt x="2863" y="6025"/>
                              </a:lnTo>
                              <a:lnTo>
                                <a:pt x="2540" y="6025"/>
                              </a:lnTo>
                              <a:lnTo>
                                <a:pt x="2540" y="6130"/>
                              </a:lnTo>
                              <a:lnTo>
                                <a:pt x="2472" y="6130"/>
                              </a:lnTo>
                              <a:lnTo>
                                <a:pt x="2472" y="6379"/>
                              </a:lnTo>
                              <a:lnTo>
                                <a:pt x="2350" y="6379"/>
                              </a:lnTo>
                              <a:lnTo>
                                <a:pt x="2350" y="6549"/>
                              </a:lnTo>
                              <a:lnTo>
                                <a:pt x="2225" y="6549"/>
                              </a:lnTo>
                              <a:lnTo>
                                <a:pt x="2225" y="6765"/>
                              </a:lnTo>
                              <a:lnTo>
                                <a:pt x="2178" y="6765"/>
                              </a:lnTo>
                              <a:lnTo>
                                <a:pt x="2178" y="6922"/>
                              </a:lnTo>
                              <a:lnTo>
                                <a:pt x="2178" y="7289"/>
                              </a:lnTo>
                              <a:lnTo>
                                <a:pt x="1936" y="7289"/>
                              </a:lnTo>
                              <a:lnTo>
                                <a:pt x="1936" y="7433"/>
                              </a:lnTo>
                              <a:lnTo>
                                <a:pt x="1823" y="7433"/>
                              </a:lnTo>
                              <a:lnTo>
                                <a:pt x="1823" y="7649"/>
                              </a:lnTo>
                              <a:lnTo>
                                <a:pt x="1823" y="7970"/>
                              </a:lnTo>
                              <a:lnTo>
                                <a:pt x="1616" y="7970"/>
                              </a:lnTo>
                              <a:lnTo>
                                <a:pt x="1616" y="8107"/>
                              </a:lnTo>
                              <a:lnTo>
                                <a:pt x="1455" y="8107"/>
                              </a:lnTo>
                              <a:lnTo>
                                <a:pt x="1455" y="8402"/>
                              </a:lnTo>
                              <a:lnTo>
                                <a:pt x="1296" y="8402"/>
                              </a:lnTo>
                              <a:lnTo>
                                <a:pt x="1296" y="8572"/>
                              </a:lnTo>
                              <a:lnTo>
                                <a:pt x="1132" y="8572"/>
                              </a:lnTo>
                              <a:lnTo>
                                <a:pt x="1132" y="8697"/>
                              </a:lnTo>
                              <a:lnTo>
                                <a:pt x="1071" y="8697"/>
                              </a:lnTo>
                              <a:lnTo>
                                <a:pt x="1071" y="9227"/>
                              </a:lnTo>
                              <a:lnTo>
                                <a:pt x="817" y="9227"/>
                              </a:lnTo>
                              <a:lnTo>
                                <a:pt x="817" y="9424"/>
                              </a:lnTo>
                              <a:lnTo>
                                <a:pt x="691" y="9424"/>
                              </a:lnTo>
                              <a:lnTo>
                                <a:pt x="691" y="10000"/>
                              </a:lnTo>
                              <a:lnTo>
                                <a:pt x="0" y="10000"/>
                              </a:lnTo>
                            </a:path>
                          </a:pathLst>
                        </a:custGeom>
                        <a:noFill/>
                        <a:ln w="12700" cap="rnd">
                          <a:solidFill>
                            <a:sysClr val="windowText" lastClr="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7D5B786" w14:textId="77777777" w:rsidR="00BA70C6" w:rsidRPr="000B25F1" w:rsidRDefault="00BA70C6" w:rsidP="00D758DD">
                            <w:pPr>
                              <w:rPr>
                                <w:rFonts w:ascii="Arial" w:hAnsi="Arial" w:cs="Arial"/>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160EF5D2" id="Freeform 279" o:spid="_x0000_s1181" style="position:absolute;left:0;text-align:left;margin-left:48.2pt;margin-top:118.75pt;width:446.9pt;height:134.05pt;z-index:25200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400,1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" adj="-11796480,,5400" path="m9400,l8726,r,157l7866,157r,92l7577,249r,111l7226,360r,419l7171,779r,262l6860,1041r,387l6807,1428r,183l6652,1611r,203l6475,1814r,321l6277,2135r,111l6129,2246r,216l6087,2462r,262l6030,2724r,125l5749,2849r,432l5451,3281r,92l5197,3373r,157l5076,3530r,137l5016,3667r,361l4761,4028r,150l4381,4178r,190l4299,4368r,354l4001,4722r,170l3944,4892r,170l3681,5062r,125l3547,5187r,157l3236,5344r,183l3028,5527r,157l2863,5684r,341l2540,6025r,105l2472,6130r,249l2350,6379r,170l2225,6549r,216l2178,6765r,157l2178,7289r-242,l1936,7433r-113,l1823,7649r,321l1616,7970r,137l1455,8107r,295l1296,8402r,170l1132,8572r,125l1071,8697r,530l817,9227r,197l691,9424r,576l,10000e" filled="f" strokecolor="windowText" strokeweight="1pt">
                <v:stroke joinstyle="miter" endcap="round"/>
                <v:formulas/>
                <v:path arrowok="t" o:connecttype="custom" o:connectlocs="5675630,0;5268675,0;5268675,26728;4749415,26728;4749415,42391;4574920,42391;4574920,61288;4362990,61288;4362990,132620;4329781,132620;4329781,177223;4142002,177223;4142002,243108;4110001,243108;4110001,274262;4016414,274262;4016414,308822;3909543,308822;3909543,363470;3789993,363470;3789993,382367;3700632,382367;3700632,419139;3675272,419139;3675272,463743;3640856,463743;3640856,485024;3471191,485024;3471191,558569;3291262,558569;3291262,574231;3137899,574231;3137899,600960;3064840,600960;3064840,624283;3028613,624283;3028613,685741;2874646,685741;2874646,711277;2645206,711277;2645206,743624;2595695,743624;2595695,803890;2415765,803890;2415765,832831;2381349,832831;2381349,861773;2222553,861773;2222553,883053;2141645,883053;2141645,909781;1953866,909781;1953866,940936;1828277,940936;1828277,967664;1728652,967664;1728652,1025717;1533628,1025717;1533628,1043593;1492570,1043593;1492570,1085983;1418908,1085983;1418908,1114925;1343434,1114925;1343434,1151697;1315056,1151697;1315056,1178426;1315056,1240905;1168938,1240905;1168938,1265420;1100710,1265420;1100710,1302193;1100710,1356841;975725,1356841;975725,1380164;878515,1380164;878515,1430386;782512,1430386;782512,1459327;683491,1459327;683491,1480608;646660,1480608;646660,1570837;493297,1570837;493297,1604375;417219,1604375;417219,1702435;0,1702435" o:connectangles="0,0,0,0,0,0,0,0,0,0,0,0,0,0,0,0,0,0,0,0,0,0,0,0,0,0,0,0,0,0,0,0,0,0,0,0,0,0,0,0,0,0,0,0,0,0,0,0,0,0,0,0,0,0,0,0,0,0,0,0,0,0,0,0,0,0,0,0,0,0,0,0,0,0,0,0,0,0,0,0,0,0,0,0,0,0,0,0" textboxrect="0,0,9400,10000"/>
                <v:textbox>
                  <w:txbxContent>
                    <w:p w14:paraId="77D5B786" w14:textId="77777777" w:rsidR="00BA70C6" w:rsidRPr="000B25F1" w:rsidRDefault="00BA70C6" w:rsidP="00D758DD">
                      <w:pPr>
                        <w:rPr>
                          <w:rFonts w:ascii="Arial" w:hAnsi="Arial" w:cs="Arial"/>
                        </w:rPr>
                      </w:pPr>
                    </w:p>
                  </w:txbxContent>
                </v:textbox>
              </v:shape>
            </w:pict>
          </mc:Fallback>
        </mc:AlternateContent>
      </w:r>
      <w:r w:rsidRPr="00C7709B">
        <w:rPr>
          <w:noProof/>
          <w:lang w:val="en-US" w:eastAsia="en-US"/>
        </w:rPr>
        <mc:AlternateContent>
          <mc:Choice Requires="wps">
            <w:drawing>
              <wp:anchor distT="0" distB="0" distL="114300" distR="114300" simplePos="0" relativeHeight="252002816" behindDoc="0" locked="0" layoutInCell="1" allowOverlap="1" wp14:anchorId="31E3799B" wp14:editId="7EBD0878">
                <wp:simplePos x="0" y="0"/>
                <wp:positionH relativeFrom="column">
                  <wp:posOffset>1638300</wp:posOffset>
                </wp:positionH>
                <wp:positionV relativeFrom="paragraph">
                  <wp:posOffset>2228215</wp:posOffset>
                </wp:positionV>
                <wp:extent cx="937260" cy="208280"/>
                <wp:effectExtent l="0" t="0" r="0" b="0"/>
                <wp:wrapNone/>
                <wp:docPr id="675"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8280"/>
                        </a:xfrm>
                        <a:prstGeom prst="rect">
                          <a:avLst/>
                        </a:prstGeom>
                        <a:noFill/>
                      </wps:spPr>
                      <wps:txbx>
                        <w:txbxContent>
                          <w:p w14:paraId="4546B78A"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 xml:space="preserve">25%; </w:t>
                            </w: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0,</w:t>
                            </w:r>
                            <w:r w:rsidRPr="00A351BF">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1E3799B" id="TextBox 74" o:spid="_x0000_s1182" type="#_x0000_t202" style="position:absolute;left:0;text-align:left;margin-left:129pt;margin-top:175.45pt;width:73.8pt;height:16.4pt;z-index:252002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" filled="f" stroked="f">
                <v:textbox style="mso-fit-shape-to-text:t">
                  <w:txbxContent>
                    <w:p w14:paraId="4546B78A"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 xml:space="preserve">25%; </w:t>
                      </w: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0,</w:t>
                      </w:r>
                      <w:r w:rsidRPr="00A351BF">
                        <w:rPr>
                          <w:rFonts w:ascii="Arial" w:hAnsi="Arial" w:cs="Arial"/>
                          <w:color w:val="000000"/>
                          <w:kern w:val="24"/>
                          <w:sz w:val="16"/>
                          <w:szCs w:val="16"/>
                        </w:rPr>
                        <w:t>0001</w:t>
                      </w:r>
                    </w:p>
                  </w:txbxContent>
                </v:textbox>
              </v:shape>
            </w:pict>
          </mc:Fallback>
        </mc:AlternateContent>
      </w:r>
      <w:r w:rsidRPr="00C7709B">
        <w:rPr>
          <w:noProof/>
          <w:lang w:val="en-US" w:eastAsia="en-US"/>
        </w:rPr>
        <mc:AlternateContent>
          <mc:Choice Requires="wps">
            <w:drawing>
              <wp:anchor distT="0" distB="0" distL="114300" distR="114300" simplePos="0" relativeHeight="252009984" behindDoc="0" locked="0" layoutInCell="1" allowOverlap="1" wp14:anchorId="34FAE9A4" wp14:editId="18E210C5">
                <wp:simplePos x="0" y="0"/>
                <wp:positionH relativeFrom="column">
                  <wp:posOffset>2160905</wp:posOffset>
                </wp:positionH>
                <wp:positionV relativeFrom="paragraph">
                  <wp:posOffset>2955925</wp:posOffset>
                </wp:positionV>
                <wp:extent cx="330200" cy="383540"/>
                <wp:effectExtent l="0" t="0" r="0" b="0"/>
                <wp:wrapNone/>
                <wp:docPr id="674"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200" cy="383540"/>
                        </a:xfrm>
                        <a:prstGeom prst="rect">
                          <a:avLst/>
                        </a:prstGeom>
                        <a:noFill/>
                      </wps:spPr>
                      <wps:txbx>
                        <w:txbxContent>
                          <w:p w14:paraId="1518E477"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9%</w:t>
                            </w:r>
                          </w:p>
                          <w:p w14:paraId="7701695E" w14:textId="77777777" w:rsidR="00BA70C6" w:rsidRPr="000B25F1" w:rsidRDefault="00BA70C6" w:rsidP="00D758DD">
                            <w:pPr>
                              <w:pStyle w:val="NormalWeb"/>
                              <w:spacing w:before="0" w:beforeAutospacing="0" w:after="0" w:afterAutospacing="0"/>
                              <w:jc w:val="right"/>
                              <w:rPr>
                                <w:rFonts w:ascii="Arial" w:hAnsi="Arial" w:cs="Arial"/>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4FAE9A4" id="TextBox 81" o:spid="_x0000_s1183" type="#_x0000_t202" style="position:absolute;left:0;text-align:left;margin-left:170.15pt;margin-top:232.75pt;width:26pt;height:30.2pt;z-index:252009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" filled="f" stroked="f">
                <v:textbox style="mso-fit-shape-to-text:t">
                  <w:txbxContent>
                    <w:p w14:paraId="1518E477"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9%</w:t>
                      </w:r>
                    </w:p>
                    <w:p w14:paraId="7701695E" w14:textId="77777777" w:rsidR="00BA70C6" w:rsidRPr="000B25F1" w:rsidRDefault="00BA70C6" w:rsidP="00D758DD">
                      <w:pPr>
                        <w:pStyle w:val="NormalWeb"/>
                        <w:spacing w:before="0" w:beforeAutospacing="0" w:after="0" w:afterAutospacing="0"/>
                        <w:jc w:val="right"/>
                        <w:rPr>
                          <w:rFonts w:ascii="Arial" w:hAnsi="Arial" w:cs="Arial"/>
                        </w:rPr>
                      </w:pPr>
                    </w:p>
                  </w:txbxContent>
                </v:textbox>
              </v:shape>
            </w:pict>
          </mc:Fallback>
        </mc:AlternateContent>
      </w:r>
      <w:r w:rsidRPr="00C7709B">
        <w:rPr>
          <w:noProof/>
          <w:lang w:val="en-US" w:eastAsia="en-US"/>
        </w:rPr>
        <mc:AlternateContent>
          <mc:Choice Requires="wps">
            <w:drawing>
              <wp:anchor distT="0" distB="0" distL="114299" distR="114299" simplePos="0" relativeHeight="252016128" behindDoc="0" locked="0" layoutInCell="1" allowOverlap="1" wp14:anchorId="33AA2764" wp14:editId="21B5E84B">
                <wp:simplePos x="0" y="0"/>
                <wp:positionH relativeFrom="column">
                  <wp:posOffset>1549399</wp:posOffset>
                </wp:positionH>
                <wp:positionV relativeFrom="paragraph">
                  <wp:posOffset>762000</wp:posOffset>
                </wp:positionV>
                <wp:extent cx="0" cy="2454910"/>
                <wp:effectExtent l="0" t="0" r="0" b="2540"/>
                <wp:wrapNone/>
                <wp:docPr id="673" name="Straight Connector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54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7271A40E" id="Straight Connector 295" o:spid="_x0000_s1026" style="position:absolute;z-index:25201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2pt,60pt" to="122pt,2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" strokecolor="windowText" strokeweight=".5pt">
                <v:stroke dashstyle="dash"/>
                <o:lock v:ext="edit" shapetype="f"/>
              </v:line>
            </w:pict>
          </mc:Fallback>
        </mc:AlternateContent>
      </w:r>
      <w:r w:rsidRPr="00C7709B">
        <w:rPr>
          <w:noProof/>
          <w:lang w:val="en-US" w:eastAsia="en-US"/>
        </w:rPr>
        <mc:AlternateContent>
          <mc:Choice Requires="wps">
            <w:drawing>
              <wp:anchor distT="0" distB="0" distL="114299" distR="114299" simplePos="0" relativeHeight="252017152" behindDoc="0" locked="0" layoutInCell="1" allowOverlap="1" wp14:anchorId="5A9D4B3A" wp14:editId="5F5BE2EF">
                <wp:simplePos x="0" y="0"/>
                <wp:positionH relativeFrom="column">
                  <wp:posOffset>2493644</wp:posOffset>
                </wp:positionH>
                <wp:positionV relativeFrom="paragraph">
                  <wp:posOffset>762000</wp:posOffset>
                </wp:positionV>
                <wp:extent cx="0" cy="2454910"/>
                <wp:effectExtent l="0" t="0" r="0" b="2540"/>
                <wp:wrapNone/>
                <wp:docPr id="672" name="Straight Connector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54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53C03C34" id="Straight Connector 296" o:spid="_x0000_s1026" style="position:absolute;z-index:25201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6.35pt,60pt" to="196.35pt,2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" strokecolor="windowText" strokeweight=".5pt">
                <v:stroke dashstyle="dash"/>
                <o:lock v:ext="edit" shapetype="f"/>
              </v:line>
            </w:pict>
          </mc:Fallback>
        </mc:AlternateContent>
      </w:r>
      <w:r w:rsidRPr="00C7709B">
        <w:rPr>
          <w:noProof/>
          <w:lang w:val="en-US" w:eastAsia="en-US"/>
        </w:rPr>
        <mc:AlternateContent>
          <mc:Choice Requires="wps">
            <w:drawing>
              <wp:anchor distT="0" distB="0" distL="114299" distR="114299" simplePos="0" relativeHeight="252018176" behindDoc="0" locked="0" layoutInCell="1" allowOverlap="1" wp14:anchorId="631DD61F" wp14:editId="0AAC414D">
                <wp:simplePos x="0" y="0"/>
                <wp:positionH relativeFrom="column">
                  <wp:posOffset>3438524</wp:posOffset>
                </wp:positionH>
                <wp:positionV relativeFrom="paragraph">
                  <wp:posOffset>15240</wp:posOffset>
                </wp:positionV>
                <wp:extent cx="0" cy="3216910"/>
                <wp:effectExtent l="0" t="0" r="0" b="2540"/>
                <wp:wrapNone/>
                <wp:docPr id="671" name="Straight Connector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5204B84F" id="Straight Connector 297" o:spid="_x0000_s1026" style="position:absolute;z-index:25201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0.75pt,1.2pt" to="270.75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" strokecolor="windowText" strokeweight=".5pt">
                <v:stroke dashstyle="dash"/>
                <o:lock v:ext="edit" shapetype="f"/>
              </v:line>
            </w:pict>
          </mc:Fallback>
        </mc:AlternateContent>
      </w:r>
      <w:r w:rsidRPr="00C7709B">
        <w:rPr>
          <w:noProof/>
          <w:lang w:val="en-US" w:eastAsia="en-US"/>
        </w:rPr>
        <mc:AlternateContent>
          <mc:Choice Requires="wps">
            <w:drawing>
              <wp:anchor distT="0" distB="0" distL="114299" distR="114299" simplePos="0" relativeHeight="252019200" behindDoc="0" locked="0" layoutInCell="1" allowOverlap="1" wp14:anchorId="0D51D8E1" wp14:editId="17F9E22B">
                <wp:simplePos x="0" y="0"/>
                <wp:positionH relativeFrom="column">
                  <wp:posOffset>4382769</wp:posOffset>
                </wp:positionH>
                <wp:positionV relativeFrom="paragraph">
                  <wp:posOffset>0</wp:posOffset>
                </wp:positionV>
                <wp:extent cx="0" cy="3216910"/>
                <wp:effectExtent l="0" t="0" r="0" b="2540"/>
                <wp:wrapNone/>
                <wp:docPr id="670" name="Straight Connector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702F4B22" id="Straight Connector 298" o:spid="_x0000_s1026" style="position:absolute;z-index:252019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5.1pt,0" to="345.1pt,2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" strokecolor="windowText" strokeweight=".5pt">
                <v:stroke dashstyle="dash"/>
                <o:lock v:ext="edit" shapetype="f"/>
              </v:line>
            </w:pict>
          </mc:Fallback>
        </mc:AlternateContent>
      </w:r>
      <w:r w:rsidRPr="00C7709B">
        <w:rPr>
          <w:noProof/>
          <w:lang w:val="en-US" w:eastAsia="en-US"/>
        </w:rPr>
        <mc:AlternateContent>
          <mc:Choice Requires="wps">
            <w:drawing>
              <wp:anchor distT="0" distB="0" distL="114299" distR="114299" simplePos="0" relativeHeight="252020224" behindDoc="0" locked="0" layoutInCell="1" allowOverlap="1" wp14:anchorId="68664876" wp14:editId="36F6C397">
                <wp:simplePos x="0" y="0"/>
                <wp:positionH relativeFrom="column">
                  <wp:posOffset>5327014</wp:posOffset>
                </wp:positionH>
                <wp:positionV relativeFrom="paragraph">
                  <wp:posOffset>0</wp:posOffset>
                </wp:positionV>
                <wp:extent cx="0" cy="3216910"/>
                <wp:effectExtent l="0" t="0" r="0" b="2540"/>
                <wp:wrapNone/>
                <wp:docPr id="669" name="Straight Connector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79CDC27B" id="Straight Connector 299" o:spid="_x0000_s1026" style="position:absolute;z-index:252020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9.45pt,0" to="419.45pt,2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" strokecolor="windowText" strokeweight=".5pt">
                <v:stroke dashstyle="dash"/>
                <o:lock v:ext="edit" shapetype="f"/>
              </v:line>
            </w:pict>
          </mc:Fallback>
        </mc:AlternateContent>
      </w:r>
      <w:r w:rsidRPr="00C7709B">
        <w:rPr>
          <w:noProof/>
          <w:lang w:val="en-US" w:eastAsia="en-US"/>
        </w:rPr>
        <mc:AlternateContent>
          <mc:Choice Requires="wps">
            <w:drawing>
              <wp:anchor distT="0" distB="0" distL="114299" distR="114299" simplePos="0" relativeHeight="252021248" behindDoc="0" locked="0" layoutInCell="1" allowOverlap="1" wp14:anchorId="33BA40D6" wp14:editId="0B562870">
                <wp:simplePos x="0" y="0"/>
                <wp:positionH relativeFrom="column">
                  <wp:posOffset>6282689</wp:posOffset>
                </wp:positionH>
                <wp:positionV relativeFrom="paragraph">
                  <wp:posOffset>0</wp:posOffset>
                </wp:positionV>
                <wp:extent cx="0" cy="3216910"/>
                <wp:effectExtent l="0" t="0" r="0" b="2540"/>
                <wp:wrapNone/>
                <wp:docPr id="668" name="Straight Connector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24DEFF41" id="Straight Connector 300" o:spid="_x0000_s1026" style="position:absolute;z-index:252021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94.7pt,0" to="494.7pt,2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" strokecolor="windowText" strokeweight=".5pt">
                <v:stroke dashstyle="dash"/>
                <o:lock v:ext="edit" shapetype="f"/>
              </v:line>
            </w:pict>
          </mc:Fallback>
        </mc:AlternateContent>
      </w:r>
      <w:r w:rsidRPr="00C7709B">
        <w:rPr>
          <w:noProof/>
          <w:lang w:val="en-US" w:eastAsia="en-US"/>
        </w:rPr>
        <mc:AlternateContent>
          <mc:Choice Requires="wps">
            <w:drawing>
              <wp:anchor distT="0" distB="0" distL="114300" distR="114300" simplePos="0" relativeHeight="252027392" behindDoc="0" locked="0" layoutInCell="1" allowOverlap="1" wp14:anchorId="035A0A3D" wp14:editId="30476675">
                <wp:simplePos x="0" y="0"/>
                <wp:positionH relativeFrom="column">
                  <wp:posOffset>920115</wp:posOffset>
                </wp:positionH>
                <wp:positionV relativeFrom="paragraph">
                  <wp:posOffset>2724785</wp:posOffset>
                </wp:positionV>
                <wp:extent cx="622935" cy="433705"/>
                <wp:effectExtent l="0" t="0" r="62865" b="42545"/>
                <wp:wrapNone/>
                <wp:docPr id="667" name="Straight Connector 3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935" cy="433705"/>
                        </a:xfrm>
                        <a:prstGeom prst="line">
                          <a:avLst/>
                        </a:prstGeom>
                        <a:noFill/>
                        <a:ln w="25400" cap="flat" cmpd="sng" algn="ctr">
                          <a:solidFill>
                            <a:sysClr val="windowText" lastClr="00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line w14:anchorId="65747BA4" id="Straight Connector 306" o:spid="_x0000_s1026" style="position:absolute;z-index:25202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5pt,214.55pt" to="121.5pt,24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" strokecolor="windowText" strokeweight="2pt">
                <v:stroke endarrow="block"/>
                <o:lock v:ext="edit" shapetype="f"/>
              </v:line>
            </w:pict>
          </mc:Fallback>
        </mc:AlternateContent>
      </w:r>
    </w:p>
    <w:p w14:paraId="78E31B88" w14:textId="77777777" w:rsidR="00D758DD" w:rsidRPr="00C7709B" w:rsidRDefault="00D758DD" w:rsidP="00391310">
      <w:pPr>
        <w:keepNext/>
        <w:widowControl w:val="0"/>
        <w:rPr>
          <w:rFonts w:eastAsia="Calibri"/>
          <w:color w:val="000000"/>
          <w:szCs w:val="22"/>
        </w:rPr>
      </w:pPr>
    </w:p>
    <w:p w14:paraId="3BA41D0E" w14:textId="77777777" w:rsidR="00D758DD" w:rsidRPr="00C7709B" w:rsidRDefault="00D758DD" w:rsidP="00391310">
      <w:pPr>
        <w:keepNext/>
        <w:widowControl w:val="0"/>
        <w:rPr>
          <w:rFonts w:eastAsia="Calibri"/>
          <w:color w:val="000000"/>
          <w:szCs w:val="22"/>
        </w:rPr>
      </w:pPr>
    </w:p>
    <w:p w14:paraId="21FB6440" w14:textId="77777777" w:rsidR="00D758DD" w:rsidRPr="00C7709B" w:rsidRDefault="00D758DD" w:rsidP="00391310">
      <w:pPr>
        <w:keepNext/>
        <w:widowControl w:val="0"/>
        <w:rPr>
          <w:rFonts w:eastAsia="Calibri"/>
          <w:color w:val="000000"/>
          <w:szCs w:val="22"/>
        </w:rPr>
      </w:pPr>
    </w:p>
    <w:p w14:paraId="4441ADA3" w14:textId="77777777" w:rsidR="00D758DD" w:rsidRPr="00C7709B" w:rsidRDefault="00D758DD" w:rsidP="00391310">
      <w:pPr>
        <w:keepNext/>
        <w:widowControl w:val="0"/>
        <w:rPr>
          <w:rFonts w:eastAsia="Calibri"/>
          <w:color w:val="000000"/>
          <w:szCs w:val="22"/>
        </w:rPr>
      </w:pPr>
    </w:p>
    <w:p w14:paraId="26AF1D82" w14:textId="77777777" w:rsidR="00D758DD" w:rsidRPr="00C7709B" w:rsidRDefault="00D758DD" w:rsidP="00391310">
      <w:pPr>
        <w:keepNext/>
        <w:widowControl w:val="0"/>
        <w:rPr>
          <w:rFonts w:eastAsia="Calibri"/>
          <w:color w:val="000000"/>
          <w:szCs w:val="22"/>
        </w:rPr>
      </w:pPr>
    </w:p>
    <w:p w14:paraId="270BCF28" w14:textId="493680F3" w:rsidR="00D758DD" w:rsidRPr="00C7709B" w:rsidRDefault="00CA3011" w:rsidP="00391310">
      <w:pPr>
        <w:keepNext/>
        <w:widowControl w:val="0"/>
        <w:rPr>
          <w:rFonts w:eastAsia="Calibri"/>
          <w:color w:val="000000"/>
          <w:szCs w:val="22"/>
        </w:rPr>
      </w:pPr>
      <w:r w:rsidRPr="00C7709B">
        <w:rPr>
          <w:noProof/>
          <w:lang w:val="en-US" w:eastAsia="en-US"/>
        </w:rPr>
        <mc:AlternateContent>
          <mc:Choice Requires="wps">
            <w:drawing>
              <wp:anchor distT="0" distB="0" distL="114300" distR="114300" simplePos="0" relativeHeight="252043776" behindDoc="0" locked="0" layoutInCell="1" allowOverlap="1" wp14:anchorId="3E3254FF" wp14:editId="2BF380D9">
                <wp:simplePos x="0" y="0"/>
                <wp:positionH relativeFrom="column">
                  <wp:posOffset>5433695</wp:posOffset>
                </wp:positionH>
                <wp:positionV relativeFrom="paragraph">
                  <wp:posOffset>81280</wp:posOffset>
                </wp:positionV>
                <wp:extent cx="697230" cy="266700"/>
                <wp:effectExtent l="0" t="0" r="0" b="0"/>
                <wp:wrapNone/>
                <wp:docPr id="666"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 cy="266700"/>
                        </a:xfrm>
                        <a:prstGeom prst="rect">
                          <a:avLst/>
                        </a:prstGeom>
                        <a:noFill/>
                      </wps:spPr>
                      <wps:txbx>
                        <w:txbxContent>
                          <w:p w14:paraId="47DEDF95" w14:textId="77777777" w:rsidR="00BA70C6" w:rsidRPr="00C921F0" w:rsidRDefault="00BA70C6" w:rsidP="00D758DD">
                            <w:pPr>
                              <w:pStyle w:val="NormalWeb"/>
                              <w:spacing w:before="0" w:beforeAutospacing="0" w:after="0" w:afterAutospacing="0"/>
                              <w:jc w:val="right"/>
                              <w:rPr>
                                <w:rFonts w:ascii="Arial" w:hAnsi="Arial" w:cs="Arial"/>
                              </w:rPr>
                            </w:pPr>
                            <w:smartTag w:uri="urn:schemas-microsoft-com:office:smarttags" w:element="place">
                              <w:r>
                                <w:rPr>
                                  <w:rFonts w:ascii="Arial" w:hAnsi="Arial" w:cs="Arial"/>
                                  <w:b/>
                                  <w:bCs/>
                                  <w:iCs/>
                                  <w:color w:val="000000"/>
                                  <w:kern w:val="24"/>
                                  <w:position w:val="5"/>
                                  <w:u w:val="single"/>
                                  <w:vertAlign w:val="superscript"/>
                                </w:rPr>
                                <w:t>Po</w:t>
                              </w:r>
                            </w:smartTag>
                            <w:r>
                              <w:rPr>
                                <w:rFonts w:ascii="Arial" w:hAnsi="Arial" w:cs="Arial"/>
                                <w:b/>
                                <w:bCs/>
                                <w:iCs/>
                                <w:color w:val="000000"/>
                                <w:kern w:val="24"/>
                                <w:position w:val="5"/>
                                <w:u w:val="single"/>
                                <w:vertAlign w:val="superscript"/>
                              </w:rPr>
                              <w:t xml:space="preserve"> </w:t>
                            </w:r>
                            <w:r w:rsidRPr="00A351BF">
                              <w:rPr>
                                <w:rFonts w:ascii="Arial" w:hAnsi="Arial" w:cs="Arial"/>
                                <w:color w:val="000000"/>
                                <w:kern w:val="24"/>
                                <w:position w:val="5"/>
                                <w:u w:val="single"/>
                                <w:vertAlign w:val="superscript"/>
                              </w:rPr>
                              <w:t>6</w:t>
                            </w:r>
                            <w:r>
                              <w:rPr>
                                <w:rFonts w:ascii="Arial" w:hAnsi="Arial" w:cs="Arial"/>
                                <w:color w:val="000000"/>
                                <w:kern w:val="24"/>
                                <w:position w:val="5"/>
                                <w:u w:val="single"/>
                                <w:vertAlign w:val="superscript"/>
                              </w:rPr>
                              <w:t> latach</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E3254FF" id="_x0000_s1184" type="#_x0000_t202" style="position:absolute;left:0;text-align:left;margin-left:427.85pt;margin-top:6.4pt;width:54.9pt;height:21pt;z-index:252043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" filled="f" stroked="f">
                <v:textbox style="mso-fit-shape-to-text:t">
                  <w:txbxContent>
                    <w:p w14:paraId="47DEDF95" w14:textId="77777777" w:rsidR="00BA70C6" w:rsidRPr="00C921F0" w:rsidRDefault="00BA70C6" w:rsidP="00D758DD">
                      <w:pPr>
                        <w:pStyle w:val="NormalWeb"/>
                        <w:spacing w:before="0" w:beforeAutospacing="0" w:after="0" w:afterAutospacing="0"/>
                        <w:jc w:val="right"/>
                        <w:rPr>
                          <w:rFonts w:ascii="Arial" w:hAnsi="Arial" w:cs="Arial"/>
                        </w:rPr>
                      </w:pPr>
                      <w:smartTag w:uri="urn:schemas-microsoft-com:office:smarttags" w:element="place">
                        <w:r>
                          <w:rPr>
                            <w:rFonts w:ascii="Arial" w:hAnsi="Arial" w:cs="Arial"/>
                            <w:b/>
                            <w:bCs/>
                            <w:iCs/>
                            <w:color w:val="000000"/>
                            <w:kern w:val="24"/>
                            <w:position w:val="5"/>
                            <w:u w:val="single"/>
                            <w:vertAlign w:val="superscript"/>
                          </w:rPr>
                          <w:t>Po</w:t>
                        </w:r>
                      </w:smartTag>
                      <w:r>
                        <w:rPr>
                          <w:rFonts w:ascii="Arial" w:hAnsi="Arial" w:cs="Arial"/>
                          <w:b/>
                          <w:bCs/>
                          <w:iCs/>
                          <w:color w:val="000000"/>
                          <w:kern w:val="24"/>
                          <w:position w:val="5"/>
                          <w:u w:val="single"/>
                          <w:vertAlign w:val="superscript"/>
                        </w:rPr>
                        <w:t xml:space="preserve"> </w:t>
                      </w:r>
                      <w:r w:rsidRPr="00A351BF">
                        <w:rPr>
                          <w:rFonts w:ascii="Arial" w:hAnsi="Arial" w:cs="Arial"/>
                          <w:color w:val="000000"/>
                          <w:kern w:val="24"/>
                          <w:position w:val="5"/>
                          <w:u w:val="single"/>
                          <w:vertAlign w:val="superscript"/>
                        </w:rPr>
                        <w:t>6</w:t>
                      </w:r>
                      <w:r>
                        <w:rPr>
                          <w:rFonts w:ascii="Arial" w:hAnsi="Arial" w:cs="Arial"/>
                          <w:color w:val="000000"/>
                          <w:kern w:val="24"/>
                          <w:position w:val="5"/>
                          <w:u w:val="single"/>
                          <w:vertAlign w:val="superscript"/>
                        </w:rPr>
                        <w:t> latach</w:t>
                      </w:r>
                    </w:p>
                  </w:txbxContent>
                </v:textbox>
              </v:shape>
            </w:pict>
          </mc:Fallback>
        </mc:AlternateContent>
      </w:r>
    </w:p>
    <w:p w14:paraId="0B16FD96" w14:textId="0155393C" w:rsidR="00D758DD" w:rsidRPr="00C7709B" w:rsidRDefault="00CA3011" w:rsidP="00391310">
      <w:pPr>
        <w:keepNext/>
        <w:widowControl w:val="0"/>
        <w:rPr>
          <w:rFonts w:eastAsia="Calibri"/>
          <w:color w:val="000000"/>
          <w:szCs w:val="22"/>
        </w:rPr>
      </w:pPr>
      <w:r w:rsidRPr="00C7709B">
        <w:rPr>
          <w:noProof/>
          <w:lang w:val="en-US" w:eastAsia="en-US"/>
        </w:rPr>
        <mc:AlternateContent>
          <mc:Choice Requires="wps">
            <w:drawing>
              <wp:anchor distT="0" distB="0" distL="114300" distR="114300" simplePos="0" relativeHeight="252023296" behindDoc="0" locked="0" layoutInCell="1" allowOverlap="1" wp14:anchorId="37A2BFE0" wp14:editId="79A7D34E">
                <wp:simplePos x="0" y="0"/>
                <wp:positionH relativeFrom="column">
                  <wp:posOffset>5320665</wp:posOffset>
                </wp:positionH>
                <wp:positionV relativeFrom="paragraph">
                  <wp:posOffset>107315</wp:posOffset>
                </wp:positionV>
                <wp:extent cx="937260" cy="208280"/>
                <wp:effectExtent l="0" t="0" r="0" b="0"/>
                <wp:wrapNone/>
                <wp:docPr id="665"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8280"/>
                        </a:xfrm>
                        <a:prstGeom prst="rect">
                          <a:avLst/>
                        </a:prstGeom>
                        <a:noFill/>
                      </wps:spPr>
                      <wps:txbx>
                        <w:txbxContent>
                          <w:p w14:paraId="0C5268B9"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 xml:space="preserve">56%; </w:t>
                            </w:r>
                            <w:r w:rsidRPr="00A351BF">
                              <w:rPr>
                                <w:rFonts w:ascii="Arial" w:hAnsi="Arial" w:cs="Arial"/>
                                <w:i/>
                                <w:iCs/>
                                <w:color w:val="000000"/>
                                <w:kern w:val="24"/>
                                <w:sz w:val="16"/>
                                <w:szCs w:val="16"/>
                              </w:rPr>
                              <w:t>P</w:t>
                            </w:r>
                            <w:r w:rsidRPr="00A351BF">
                              <w:rPr>
                                <w:rFonts w:ascii="Arial" w:hAnsi="Arial" w:cs="Arial"/>
                                <w:color w:val="000000"/>
                                <w:kern w:val="24"/>
                                <w:sz w:val="16"/>
                                <w:szCs w:val="16"/>
                              </w:rPr>
                              <w:t xml:space="preserve"> &lt; </w:t>
                            </w:r>
                            <w:r>
                              <w:rPr>
                                <w:rFonts w:ascii="Arial" w:hAnsi="Arial" w:cs="Arial"/>
                                <w:color w:val="000000"/>
                                <w:kern w:val="24"/>
                                <w:sz w:val="16"/>
                                <w:szCs w:val="16"/>
                              </w:rPr>
                              <w:t>0,</w:t>
                            </w:r>
                            <w:r w:rsidRPr="00A351BF">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7A2BFE0" id="_x0000_s1185" type="#_x0000_t202" style="position:absolute;left:0;text-align:left;margin-left:418.95pt;margin-top:8.45pt;width:73.8pt;height:16.4pt;z-index:252023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" filled="f" stroked="f">
                <v:textbox style="mso-fit-shape-to-text:t">
                  <w:txbxContent>
                    <w:p w14:paraId="0C5268B9"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 xml:space="preserve">56%; </w:t>
                      </w:r>
                      <w:r w:rsidRPr="00A351BF">
                        <w:rPr>
                          <w:rFonts w:ascii="Arial" w:hAnsi="Arial" w:cs="Arial"/>
                          <w:i/>
                          <w:iCs/>
                          <w:color w:val="000000"/>
                          <w:kern w:val="24"/>
                          <w:sz w:val="16"/>
                          <w:szCs w:val="16"/>
                        </w:rPr>
                        <w:t>P</w:t>
                      </w:r>
                      <w:r w:rsidRPr="00A351BF">
                        <w:rPr>
                          <w:rFonts w:ascii="Arial" w:hAnsi="Arial" w:cs="Arial"/>
                          <w:color w:val="000000"/>
                          <w:kern w:val="24"/>
                          <w:sz w:val="16"/>
                          <w:szCs w:val="16"/>
                        </w:rPr>
                        <w:t xml:space="preserve"> &lt; </w:t>
                      </w:r>
                      <w:r>
                        <w:rPr>
                          <w:rFonts w:ascii="Arial" w:hAnsi="Arial" w:cs="Arial"/>
                          <w:color w:val="000000"/>
                          <w:kern w:val="24"/>
                          <w:sz w:val="16"/>
                          <w:szCs w:val="16"/>
                        </w:rPr>
                        <w:t>0,</w:t>
                      </w:r>
                      <w:r w:rsidRPr="00A351BF">
                        <w:rPr>
                          <w:rFonts w:ascii="Arial" w:hAnsi="Arial" w:cs="Arial"/>
                          <w:color w:val="000000"/>
                          <w:kern w:val="24"/>
                          <w:sz w:val="16"/>
                          <w:szCs w:val="16"/>
                        </w:rPr>
                        <w:t>0001</w:t>
                      </w:r>
                    </w:p>
                  </w:txbxContent>
                </v:textbox>
              </v:shape>
            </w:pict>
          </mc:Fallback>
        </mc:AlternateContent>
      </w:r>
    </w:p>
    <w:p w14:paraId="0C0B24FC" w14:textId="77777777" w:rsidR="00D758DD" w:rsidRPr="00C7709B" w:rsidRDefault="00D758DD" w:rsidP="00391310">
      <w:pPr>
        <w:keepNext/>
        <w:widowControl w:val="0"/>
        <w:rPr>
          <w:rFonts w:eastAsia="Calibri"/>
          <w:color w:val="000000"/>
          <w:szCs w:val="22"/>
        </w:rPr>
      </w:pPr>
    </w:p>
    <w:p w14:paraId="22968195" w14:textId="73F17A49" w:rsidR="00D758DD" w:rsidRPr="00C7709B" w:rsidRDefault="00CA3011" w:rsidP="00391310">
      <w:pPr>
        <w:keepNext/>
        <w:widowControl w:val="0"/>
        <w:rPr>
          <w:rFonts w:eastAsia="Calibri"/>
          <w:color w:val="000000"/>
          <w:szCs w:val="22"/>
        </w:rPr>
      </w:pPr>
      <w:r w:rsidRPr="00C7709B">
        <w:rPr>
          <w:noProof/>
          <w:lang w:val="en-US" w:eastAsia="en-US"/>
        </w:rPr>
        <mc:AlternateContent>
          <mc:Choice Requires="wps">
            <w:drawing>
              <wp:anchor distT="0" distB="0" distL="114300" distR="114300" simplePos="0" relativeHeight="252024320" behindDoc="0" locked="0" layoutInCell="1" allowOverlap="1" wp14:anchorId="36625CDC" wp14:editId="769131C5">
                <wp:simplePos x="0" y="0"/>
                <wp:positionH relativeFrom="column">
                  <wp:posOffset>5310505</wp:posOffset>
                </wp:positionH>
                <wp:positionV relativeFrom="paragraph">
                  <wp:posOffset>113030</wp:posOffset>
                </wp:positionV>
                <wp:extent cx="937260" cy="208280"/>
                <wp:effectExtent l="0" t="0" r="0" b="0"/>
                <wp:wrapNone/>
                <wp:docPr id="664"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8280"/>
                        </a:xfrm>
                        <a:prstGeom prst="rect">
                          <a:avLst/>
                        </a:prstGeom>
                        <a:noFill/>
                      </wps:spPr>
                      <wps:txbx>
                        <w:txbxContent>
                          <w:p w14:paraId="13A4D766"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 xml:space="preserve">55%; </w:t>
                            </w:r>
                            <w:r w:rsidRPr="00A351BF">
                              <w:rPr>
                                <w:rFonts w:ascii="Arial" w:hAnsi="Arial" w:cs="Arial"/>
                                <w:i/>
                                <w:iCs/>
                                <w:color w:val="000000"/>
                                <w:kern w:val="24"/>
                                <w:sz w:val="16"/>
                                <w:szCs w:val="16"/>
                              </w:rPr>
                              <w:t>P</w:t>
                            </w:r>
                            <w:r w:rsidRPr="00A351BF">
                              <w:rPr>
                                <w:rFonts w:ascii="Arial" w:hAnsi="Arial" w:cs="Arial"/>
                                <w:color w:val="000000"/>
                                <w:kern w:val="24"/>
                                <w:sz w:val="16"/>
                                <w:szCs w:val="16"/>
                              </w:rPr>
                              <w:t xml:space="preserve"> &lt; </w:t>
                            </w:r>
                            <w:r>
                              <w:rPr>
                                <w:rFonts w:ascii="Arial" w:hAnsi="Arial" w:cs="Arial"/>
                                <w:color w:val="000000"/>
                                <w:kern w:val="24"/>
                                <w:sz w:val="16"/>
                                <w:szCs w:val="16"/>
                              </w:rPr>
                              <w:t>0,</w:t>
                            </w:r>
                            <w:r w:rsidRPr="00A351BF">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6625CDC" id="_x0000_s1186" type="#_x0000_t202" style="position:absolute;left:0;text-align:left;margin-left:418.15pt;margin-top:8.9pt;width:73.8pt;height:16.4pt;z-index:2520243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" filled="f" stroked="f">
                <v:textbox style="mso-fit-shape-to-text:t">
                  <w:txbxContent>
                    <w:p w14:paraId="13A4D766"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 xml:space="preserve">55%; </w:t>
                      </w:r>
                      <w:r w:rsidRPr="00A351BF">
                        <w:rPr>
                          <w:rFonts w:ascii="Arial" w:hAnsi="Arial" w:cs="Arial"/>
                          <w:i/>
                          <w:iCs/>
                          <w:color w:val="000000"/>
                          <w:kern w:val="24"/>
                          <w:sz w:val="16"/>
                          <w:szCs w:val="16"/>
                        </w:rPr>
                        <w:t>P</w:t>
                      </w:r>
                      <w:r w:rsidRPr="00A351BF">
                        <w:rPr>
                          <w:rFonts w:ascii="Arial" w:hAnsi="Arial" w:cs="Arial"/>
                          <w:color w:val="000000"/>
                          <w:kern w:val="24"/>
                          <w:sz w:val="16"/>
                          <w:szCs w:val="16"/>
                        </w:rPr>
                        <w:t xml:space="preserve"> &lt; </w:t>
                      </w:r>
                      <w:r>
                        <w:rPr>
                          <w:rFonts w:ascii="Arial" w:hAnsi="Arial" w:cs="Arial"/>
                          <w:color w:val="000000"/>
                          <w:kern w:val="24"/>
                          <w:sz w:val="16"/>
                          <w:szCs w:val="16"/>
                        </w:rPr>
                        <w:t>0,</w:t>
                      </w:r>
                      <w:r w:rsidRPr="00A351BF">
                        <w:rPr>
                          <w:rFonts w:ascii="Arial" w:hAnsi="Arial" w:cs="Arial"/>
                          <w:color w:val="000000"/>
                          <w:kern w:val="24"/>
                          <w:sz w:val="16"/>
                          <w:szCs w:val="16"/>
                        </w:rPr>
                        <w:t>0001</w:t>
                      </w:r>
                    </w:p>
                  </w:txbxContent>
                </v:textbox>
              </v:shape>
            </w:pict>
          </mc:Fallback>
        </mc:AlternateContent>
      </w:r>
    </w:p>
    <w:p w14:paraId="02F60727" w14:textId="77777777" w:rsidR="00D758DD" w:rsidRPr="00C7709B" w:rsidRDefault="00D758DD" w:rsidP="00391310">
      <w:pPr>
        <w:keepNext/>
        <w:widowControl w:val="0"/>
        <w:rPr>
          <w:rFonts w:eastAsia="Calibri"/>
          <w:color w:val="000000"/>
          <w:szCs w:val="22"/>
        </w:rPr>
      </w:pPr>
    </w:p>
    <w:p w14:paraId="337D045D" w14:textId="77777777" w:rsidR="00D758DD" w:rsidRPr="00C7709B" w:rsidRDefault="00D758DD" w:rsidP="00391310">
      <w:pPr>
        <w:keepNext/>
        <w:widowControl w:val="0"/>
        <w:rPr>
          <w:rFonts w:eastAsia="Calibri"/>
          <w:color w:val="000000"/>
          <w:szCs w:val="22"/>
        </w:rPr>
      </w:pPr>
    </w:p>
    <w:p w14:paraId="5E1D292B" w14:textId="77777777" w:rsidR="00D758DD" w:rsidRPr="00C7709B" w:rsidRDefault="00D758DD" w:rsidP="00391310">
      <w:pPr>
        <w:keepNext/>
        <w:widowControl w:val="0"/>
        <w:rPr>
          <w:rFonts w:eastAsia="Calibri"/>
          <w:color w:val="000000"/>
          <w:szCs w:val="22"/>
        </w:rPr>
      </w:pPr>
    </w:p>
    <w:p w14:paraId="1FC14F1C" w14:textId="3C6601F4" w:rsidR="00D758DD" w:rsidRPr="00C7709B" w:rsidRDefault="00CA3011" w:rsidP="00391310">
      <w:pPr>
        <w:keepNext/>
        <w:widowControl w:val="0"/>
        <w:rPr>
          <w:rFonts w:eastAsia="Calibri"/>
          <w:color w:val="000000"/>
          <w:szCs w:val="22"/>
        </w:rPr>
      </w:pPr>
      <w:r w:rsidRPr="00C7709B">
        <w:rPr>
          <w:noProof/>
          <w:lang w:val="en-US" w:eastAsia="en-US"/>
        </w:rPr>
        <mc:AlternateContent>
          <mc:Choice Requires="wps">
            <w:drawing>
              <wp:anchor distT="0" distB="0" distL="114300" distR="114300" simplePos="0" relativeHeight="252022272" behindDoc="0" locked="0" layoutInCell="1" allowOverlap="1" wp14:anchorId="3B2F4834" wp14:editId="1FF1D3A0">
                <wp:simplePos x="0" y="0"/>
                <wp:positionH relativeFrom="column">
                  <wp:posOffset>5716905</wp:posOffset>
                </wp:positionH>
                <wp:positionV relativeFrom="paragraph">
                  <wp:posOffset>116840</wp:posOffset>
                </wp:positionV>
                <wp:extent cx="386715" cy="208280"/>
                <wp:effectExtent l="0" t="0" r="0" b="0"/>
                <wp:wrapNone/>
                <wp:docPr id="663"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6715" cy="208280"/>
                        </a:xfrm>
                        <a:prstGeom prst="rect">
                          <a:avLst/>
                        </a:prstGeom>
                        <a:noFill/>
                      </wps:spPr>
                      <wps:txbx>
                        <w:txbxContent>
                          <w:p w14:paraId="22743E3F"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33%</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B2F4834" id="TextBox 100" o:spid="_x0000_s1187" type="#_x0000_t202" style="position:absolute;left:0;text-align:left;margin-left:450.15pt;margin-top:9.2pt;width:30.45pt;height:16.4pt;z-index:252022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" filled="f" stroked="f">
                <v:textbox style="mso-fit-shape-to-text:t">
                  <w:txbxContent>
                    <w:p w14:paraId="22743E3F" w14:textId="77777777" w:rsidR="00BA70C6" w:rsidRPr="000B25F1" w:rsidRDefault="00BA70C6" w:rsidP="00D758DD">
                      <w:pPr>
                        <w:pStyle w:val="NormalWeb"/>
                        <w:spacing w:before="0" w:beforeAutospacing="0" w:after="0" w:afterAutospacing="0"/>
                        <w:jc w:val="right"/>
                        <w:rPr>
                          <w:rFonts w:ascii="Arial" w:hAnsi="Arial" w:cs="Arial"/>
                        </w:rPr>
                      </w:pPr>
                      <w:r>
                        <w:rPr>
                          <w:rFonts w:ascii="Arial" w:hAnsi="Arial" w:cs="Arial"/>
                          <w:color w:val="000000"/>
                          <w:kern w:val="24"/>
                          <w:sz w:val="16"/>
                          <w:szCs w:val="16"/>
                        </w:rPr>
                        <w:t>33%</w:t>
                      </w:r>
                    </w:p>
                  </w:txbxContent>
                </v:textbox>
              </v:shape>
            </w:pict>
          </mc:Fallback>
        </mc:AlternateContent>
      </w:r>
    </w:p>
    <w:p w14:paraId="56049BA5" w14:textId="0251C0E9" w:rsidR="00D758DD" w:rsidRPr="00C7709B" w:rsidRDefault="00CA3011" w:rsidP="00391310">
      <w:pPr>
        <w:keepNext/>
        <w:widowControl w:val="0"/>
        <w:rPr>
          <w:rFonts w:eastAsia="Calibri"/>
          <w:color w:val="000000"/>
          <w:szCs w:val="22"/>
        </w:rPr>
      </w:pPr>
      <w:r w:rsidRPr="00C7709B">
        <w:rPr>
          <w:noProof/>
          <w:lang w:val="en-US" w:eastAsia="en-US"/>
        </w:rPr>
        <mc:AlternateContent>
          <mc:Choice Requires="wps">
            <w:drawing>
              <wp:anchor distT="0" distB="0" distL="114300" distR="114300" simplePos="0" relativeHeight="252025344" behindDoc="0" locked="0" layoutInCell="1" allowOverlap="1" wp14:anchorId="1B5067B6" wp14:editId="76A768A3">
                <wp:simplePos x="0" y="0"/>
                <wp:positionH relativeFrom="column">
                  <wp:posOffset>591185</wp:posOffset>
                </wp:positionH>
                <wp:positionV relativeFrom="paragraph">
                  <wp:posOffset>27940</wp:posOffset>
                </wp:positionV>
                <wp:extent cx="937260" cy="208280"/>
                <wp:effectExtent l="0" t="0" r="0" b="0"/>
                <wp:wrapNone/>
                <wp:docPr id="662"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7260" cy="208280"/>
                        </a:xfrm>
                        <a:prstGeom prst="rect">
                          <a:avLst/>
                        </a:prstGeom>
                        <a:noFill/>
                      </wps:spPr>
                      <wps:txbx>
                        <w:txbxContent>
                          <w:p w14:paraId="5EECC7E9" w14:textId="77777777" w:rsidR="00BA70C6" w:rsidRPr="000B25F1" w:rsidRDefault="00BA70C6" w:rsidP="00D758DD">
                            <w:pPr>
                              <w:pStyle w:val="NormalWeb"/>
                              <w:spacing w:before="0" w:beforeAutospacing="0" w:after="0" w:afterAutospacing="0"/>
                              <w:jc w:val="center"/>
                              <w:rPr>
                                <w:rFonts w:ascii="Arial" w:hAnsi="Arial" w:cs="Arial"/>
                              </w:rPr>
                            </w:pPr>
                            <w:r w:rsidRPr="00A351BF">
                              <w:rPr>
                                <w:rFonts w:ascii="Arial" w:hAnsi="Arial" w:cs="Arial"/>
                                <w:color w:val="000000"/>
                                <w:kern w:val="24"/>
                                <w:sz w:val="16"/>
                                <w:szCs w:val="16"/>
                              </w:rPr>
                              <w:t xml:space="preserve">11%; </w:t>
                            </w: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0,</w:t>
                            </w:r>
                            <w:r w:rsidRPr="00A351BF">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B5067B6" id="_x0000_s1188" type="#_x0000_t202" style="position:absolute;left:0;text-align:left;margin-left:46.55pt;margin-top:2.2pt;width:73.8pt;height:16.4pt;z-index:252025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" filled="f" stroked="f">
                <v:textbox style="mso-fit-shape-to-text:t">
                  <w:txbxContent>
                    <w:p w14:paraId="5EECC7E9" w14:textId="77777777" w:rsidR="00BA70C6" w:rsidRPr="000B25F1" w:rsidRDefault="00BA70C6" w:rsidP="00D758DD">
                      <w:pPr>
                        <w:pStyle w:val="NormalWeb"/>
                        <w:spacing w:before="0" w:beforeAutospacing="0" w:after="0" w:afterAutospacing="0"/>
                        <w:jc w:val="center"/>
                        <w:rPr>
                          <w:rFonts w:ascii="Arial" w:hAnsi="Arial" w:cs="Arial"/>
                        </w:rPr>
                      </w:pPr>
                      <w:r w:rsidRPr="00A351BF">
                        <w:rPr>
                          <w:rFonts w:ascii="Arial" w:hAnsi="Arial" w:cs="Arial"/>
                          <w:color w:val="000000"/>
                          <w:kern w:val="24"/>
                          <w:sz w:val="16"/>
                          <w:szCs w:val="16"/>
                        </w:rPr>
                        <w:t xml:space="preserve">11%; </w:t>
                      </w: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0,</w:t>
                      </w:r>
                      <w:r w:rsidRPr="00A351BF">
                        <w:rPr>
                          <w:rFonts w:ascii="Arial" w:hAnsi="Arial" w:cs="Arial"/>
                          <w:color w:val="000000"/>
                          <w:kern w:val="24"/>
                          <w:sz w:val="16"/>
                          <w:szCs w:val="16"/>
                        </w:rPr>
                        <w:t>0001</w:t>
                      </w:r>
                    </w:p>
                  </w:txbxContent>
                </v:textbox>
              </v:shape>
            </w:pict>
          </mc:Fallback>
        </mc:AlternateContent>
      </w:r>
    </w:p>
    <w:p w14:paraId="09D3E4CF" w14:textId="716B9543" w:rsidR="00D758DD" w:rsidRPr="00C7709B" w:rsidRDefault="00CA3011" w:rsidP="00391310">
      <w:pPr>
        <w:keepNext/>
        <w:widowControl w:val="0"/>
        <w:rPr>
          <w:rFonts w:eastAsia="Calibri"/>
          <w:color w:val="000000"/>
          <w:szCs w:val="22"/>
        </w:rPr>
      </w:pPr>
      <w:r w:rsidRPr="00C7709B">
        <w:rPr>
          <w:noProof/>
          <w:lang w:val="en-US" w:eastAsia="en-US"/>
        </w:rPr>
        <mc:AlternateContent>
          <mc:Choice Requires="wps">
            <w:drawing>
              <wp:anchor distT="0" distB="0" distL="114300" distR="114300" simplePos="0" relativeHeight="252026368" behindDoc="0" locked="0" layoutInCell="1" allowOverlap="1" wp14:anchorId="0F6625E9" wp14:editId="5CC91650">
                <wp:simplePos x="0" y="0"/>
                <wp:positionH relativeFrom="column">
                  <wp:posOffset>561340</wp:posOffset>
                </wp:positionH>
                <wp:positionV relativeFrom="paragraph">
                  <wp:posOffset>26670</wp:posOffset>
                </wp:positionV>
                <wp:extent cx="880745" cy="383540"/>
                <wp:effectExtent l="0" t="0" r="0" b="0"/>
                <wp:wrapNone/>
                <wp:docPr id="661"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0745" cy="383540"/>
                        </a:xfrm>
                        <a:prstGeom prst="rect">
                          <a:avLst/>
                        </a:prstGeom>
                        <a:noFill/>
                      </wps:spPr>
                      <wps:txbx>
                        <w:txbxContent>
                          <w:p w14:paraId="6302F29B" w14:textId="77777777" w:rsidR="00BA70C6" w:rsidRPr="00DE0FE5" w:rsidRDefault="00BA70C6" w:rsidP="00D758DD">
                            <w:pPr>
                              <w:pStyle w:val="NormalWeb"/>
                              <w:spacing w:before="0" w:beforeAutospacing="0" w:after="0" w:afterAutospacing="0"/>
                              <w:jc w:val="center"/>
                              <w:rPr>
                                <w:rFonts w:ascii="Arial" w:hAnsi="Arial" w:cs="Arial"/>
                                <w:color w:val="000000"/>
                                <w:kern w:val="24"/>
                                <w:sz w:val="16"/>
                                <w:szCs w:val="16"/>
                              </w:rPr>
                            </w:pPr>
                            <w:r w:rsidRPr="00A351BF">
                              <w:rPr>
                                <w:rFonts w:ascii="Arial" w:hAnsi="Arial" w:cs="Arial"/>
                                <w:color w:val="000000"/>
                                <w:kern w:val="24"/>
                                <w:sz w:val="16"/>
                                <w:szCs w:val="16"/>
                              </w:rPr>
                              <w:t xml:space="preserve">7%; </w:t>
                            </w: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0,</w:t>
                            </w:r>
                            <w:r w:rsidRPr="00A351BF">
                              <w:rPr>
                                <w:rFonts w:ascii="Arial" w:hAnsi="Arial" w:cs="Arial"/>
                                <w:color w:val="000000"/>
                                <w:kern w:val="24"/>
                                <w:sz w:val="16"/>
                                <w:szCs w:val="16"/>
                              </w:rPr>
                              <w:t>0001</w:t>
                            </w:r>
                          </w:p>
                          <w:p w14:paraId="03220139" w14:textId="77777777" w:rsidR="00BA70C6" w:rsidRPr="000B25F1" w:rsidRDefault="00BA70C6" w:rsidP="00D758DD">
                            <w:pPr>
                              <w:pStyle w:val="NormalWeb"/>
                              <w:spacing w:before="0" w:beforeAutospacing="0" w:after="0" w:afterAutospacing="0"/>
                              <w:rPr>
                                <w:rFonts w:ascii="Arial" w:hAnsi="Arial" w:cs="Arial"/>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F6625E9" id="_x0000_s1189" type="#_x0000_t202" style="position:absolute;left:0;text-align:left;margin-left:44.2pt;margin-top:2.1pt;width:69.35pt;height:30.2pt;z-index:252026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" filled="f" stroked="f">
                <v:textbox style="mso-fit-shape-to-text:t">
                  <w:txbxContent>
                    <w:p w14:paraId="6302F29B" w14:textId="77777777" w:rsidR="00BA70C6" w:rsidRPr="00DE0FE5" w:rsidRDefault="00BA70C6" w:rsidP="00D758DD">
                      <w:pPr>
                        <w:pStyle w:val="NormalWeb"/>
                        <w:spacing w:before="0" w:beforeAutospacing="0" w:after="0" w:afterAutospacing="0"/>
                        <w:jc w:val="center"/>
                        <w:rPr>
                          <w:rFonts w:ascii="Arial" w:hAnsi="Arial" w:cs="Arial"/>
                          <w:color w:val="000000"/>
                          <w:kern w:val="24"/>
                          <w:sz w:val="16"/>
                          <w:szCs w:val="16"/>
                        </w:rPr>
                      </w:pPr>
                      <w:r w:rsidRPr="00A351BF">
                        <w:rPr>
                          <w:rFonts w:ascii="Arial" w:hAnsi="Arial" w:cs="Arial"/>
                          <w:color w:val="000000"/>
                          <w:kern w:val="24"/>
                          <w:sz w:val="16"/>
                          <w:szCs w:val="16"/>
                        </w:rPr>
                        <w:t xml:space="preserve">7%; </w:t>
                      </w: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0,</w:t>
                      </w:r>
                      <w:r w:rsidRPr="00A351BF">
                        <w:rPr>
                          <w:rFonts w:ascii="Arial" w:hAnsi="Arial" w:cs="Arial"/>
                          <w:color w:val="000000"/>
                          <w:kern w:val="24"/>
                          <w:sz w:val="16"/>
                          <w:szCs w:val="16"/>
                        </w:rPr>
                        <w:t>0001</w:t>
                      </w:r>
                    </w:p>
                    <w:p w14:paraId="03220139" w14:textId="77777777" w:rsidR="00BA70C6" w:rsidRPr="000B25F1" w:rsidRDefault="00BA70C6" w:rsidP="00D758DD">
                      <w:pPr>
                        <w:pStyle w:val="NormalWeb"/>
                        <w:spacing w:before="0" w:beforeAutospacing="0" w:after="0" w:afterAutospacing="0"/>
                        <w:rPr>
                          <w:rFonts w:ascii="Arial" w:hAnsi="Arial" w:cs="Arial"/>
                        </w:rPr>
                      </w:pPr>
                    </w:p>
                  </w:txbxContent>
                </v:textbox>
              </v:shape>
            </w:pict>
          </mc:Fallback>
        </mc:AlternateContent>
      </w:r>
      <w:r w:rsidRPr="00C7709B">
        <w:rPr>
          <w:noProof/>
          <w:lang w:val="en-US" w:eastAsia="en-US"/>
        </w:rPr>
        <mc:AlternateContent>
          <mc:Choice Requires="wps">
            <w:drawing>
              <wp:anchor distT="0" distB="0" distL="114300" distR="114300" simplePos="0" relativeHeight="252030464" behindDoc="0" locked="0" layoutInCell="1" allowOverlap="1" wp14:anchorId="2969DD85" wp14:editId="5D6404B7">
                <wp:simplePos x="0" y="0"/>
                <wp:positionH relativeFrom="column">
                  <wp:posOffset>1414145</wp:posOffset>
                </wp:positionH>
                <wp:positionV relativeFrom="paragraph">
                  <wp:posOffset>52705</wp:posOffset>
                </wp:positionV>
                <wp:extent cx="123190" cy="424180"/>
                <wp:effectExtent l="0" t="0" r="48260" b="33020"/>
                <wp:wrapNone/>
                <wp:docPr id="660" name="Straight Connector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3190" cy="424180"/>
                        </a:xfrm>
                        <a:prstGeom prst="line">
                          <a:avLst/>
                        </a:prstGeom>
                        <a:noFill/>
                        <a:ln w="2540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00734931" id="Straight Connector 309" o:spid="_x0000_s1026" style="position:absolute;z-index:25203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35pt,4.15pt" to="121.05pt,3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" strokecolor="windowText" strokeweight="2pt">
                <v:stroke endarrow="block"/>
                <o:lock v:ext="edit" shapetype="f"/>
              </v:line>
            </w:pict>
          </mc:Fallback>
        </mc:AlternateContent>
      </w:r>
    </w:p>
    <w:p w14:paraId="20FD80D7" w14:textId="4791F8A7" w:rsidR="00D758DD" w:rsidRPr="00C7709B" w:rsidRDefault="00CA3011" w:rsidP="00391310">
      <w:pPr>
        <w:keepNext/>
        <w:widowControl w:val="0"/>
        <w:rPr>
          <w:rFonts w:eastAsia="Calibri"/>
          <w:color w:val="000000"/>
          <w:szCs w:val="22"/>
        </w:rPr>
      </w:pPr>
      <w:r w:rsidRPr="00C7709B">
        <w:rPr>
          <w:noProof/>
          <w:lang w:val="en-US" w:eastAsia="en-US"/>
        </w:rPr>
        <mc:AlternateContent>
          <mc:Choice Requires="wps">
            <w:drawing>
              <wp:anchor distT="0" distB="0" distL="114300" distR="114300" simplePos="0" relativeHeight="252012032" behindDoc="0" locked="0" layoutInCell="1" allowOverlap="1" wp14:anchorId="6115D2AB" wp14:editId="1D3FE36F">
                <wp:simplePos x="0" y="0"/>
                <wp:positionH relativeFrom="column">
                  <wp:posOffset>1822450</wp:posOffset>
                </wp:positionH>
                <wp:positionV relativeFrom="paragraph">
                  <wp:posOffset>33020</wp:posOffset>
                </wp:positionV>
                <wp:extent cx="677545" cy="500380"/>
                <wp:effectExtent l="0" t="0" r="0" b="0"/>
                <wp:wrapNone/>
                <wp:docPr id="659"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545" cy="500380"/>
                        </a:xfrm>
                        <a:prstGeom prst="rect">
                          <a:avLst/>
                        </a:prstGeom>
                        <a:noFill/>
                      </wps:spPr>
                      <wps:txbx>
                        <w:txbxContent>
                          <w:p w14:paraId="69C81C3A"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19%;</w:t>
                            </w:r>
                          </w:p>
                          <w:p w14:paraId="3CEFD1A9"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 </w:t>
                            </w:r>
                            <w:r>
                              <w:rPr>
                                <w:rFonts w:ascii="Arial" w:hAnsi="Arial" w:cs="Arial"/>
                                <w:color w:val="000000"/>
                                <w:kern w:val="24"/>
                                <w:sz w:val="16"/>
                                <w:szCs w:val="16"/>
                              </w:rPr>
                              <w:t>0,</w:t>
                            </w:r>
                            <w:r w:rsidRPr="00A351BF">
                              <w:rPr>
                                <w:rFonts w:ascii="Arial" w:hAnsi="Arial" w:cs="Arial"/>
                                <w:color w:val="000000"/>
                                <w:kern w:val="24"/>
                                <w:sz w:val="16"/>
                                <w:szCs w:val="16"/>
                              </w:rPr>
                              <w:t>0006</w:t>
                            </w:r>
                          </w:p>
                          <w:p w14:paraId="574B0C25" w14:textId="77777777" w:rsidR="00BA70C6" w:rsidRPr="000B25F1" w:rsidRDefault="00BA70C6" w:rsidP="00D758DD">
                            <w:pPr>
                              <w:pStyle w:val="NormalWeb"/>
                              <w:spacing w:before="0" w:beforeAutospacing="0" w:after="0" w:afterAutospacing="0"/>
                              <w:jc w:val="right"/>
                              <w:rPr>
                                <w:rFonts w:ascii="Arial" w:hAnsi="Arial" w:cs="Arial"/>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115D2AB" id="TextBox 83" o:spid="_x0000_s1190" type="#_x0000_t202" style="position:absolute;left:0;text-align:left;margin-left:143.5pt;margin-top:2.6pt;width:53.35pt;height:39.4pt;z-index:252012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" filled="f" stroked="f">
                <v:textbox style="mso-fit-shape-to-text:t">
                  <w:txbxContent>
                    <w:p w14:paraId="69C81C3A"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19%;</w:t>
                      </w:r>
                    </w:p>
                    <w:p w14:paraId="3CEFD1A9" w14:textId="77777777" w:rsidR="00BA70C6" w:rsidRPr="000B25F1" w:rsidRDefault="00BA70C6" w:rsidP="00D758DD">
                      <w:pPr>
                        <w:pStyle w:val="NormalWeb"/>
                        <w:spacing w:before="0" w:beforeAutospacing="0" w:after="0" w:afterAutospacing="0"/>
                        <w:jc w:val="right"/>
                        <w:rPr>
                          <w:rFonts w:ascii="Arial" w:hAnsi="Arial" w:cs="Arial"/>
                        </w:rPr>
                      </w:pP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 </w:t>
                      </w:r>
                      <w:r>
                        <w:rPr>
                          <w:rFonts w:ascii="Arial" w:hAnsi="Arial" w:cs="Arial"/>
                          <w:color w:val="000000"/>
                          <w:kern w:val="24"/>
                          <w:sz w:val="16"/>
                          <w:szCs w:val="16"/>
                        </w:rPr>
                        <w:t>0,</w:t>
                      </w:r>
                      <w:r w:rsidRPr="00A351BF">
                        <w:rPr>
                          <w:rFonts w:ascii="Arial" w:hAnsi="Arial" w:cs="Arial"/>
                          <w:color w:val="000000"/>
                          <w:kern w:val="24"/>
                          <w:sz w:val="16"/>
                          <w:szCs w:val="16"/>
                        </w:rPr>
                        <w:t>0006</w:t>
                      </w:r>
                    </w:p>
                    <w:p w14:paraId="574B0C25" w14:textId="77777777" w:rsidR="00BA70C6" w:rsidRPr="000B25F1" w:rsidRDefault="00BA70C6" w:rsidP="00D758DD">
                      <w:pPr>
                        <w:pStyle w:val="NormalWeb"/>
                        <w:spacing w:before="0" w:beforeAutospacing="0" w:after="0" w:afterAutospacing="0"/>
                        <w:jc w:val="right"/>
                        <w:rPr>
                          <w:rFonts w:ascii="Arial" w:hAnsi="Arial" w:cs="Arial"/>
                        </w:rPr>
                      </w:pPr>
                    </w:p>
                  </w:txbxContent>
                </v:textbox>
              </v:shape>
            </w:pict>
          </mc:Fallback>
        </mc:AlternateContent>
      </w:r>
      <w:r w:rsidRPr="00C7709B">
        <w:rPr>
          <w:noProof/>
          <w:lang w:val="en-US" w:eastAsia="en-US"/>
        </w:rPr>
        <mc:AlternateContent>
          <mc:Choice Requires="wps">
            <w:drawing>
              <wp:anchor distT="0" distB="0" distL="114300" distR="114300" simplePos="0" relativeHeight="252011008" behindDoc="0" locked="0" layoutInCell="1" allowOverlap="1" wp14:anchorId="3704CFB9" wp14:editId="4EA1C11A">
                <wp:simplePos x="0" y="0"/>
                <wp:positionH relativeFrom="column">
                  <wp:posOffset>587375</wp:posOffset>
                </wp:positionH>
                <wp:positionV relativeFrom="paragraph">
                  <wp:posOffset>50165</wp:posOffset>
                </wp:positionV>
                <wp:extent cx="330200" cy="383540"/>
                <wp:effectExtent l="0" t="0" r="0" b="0"/>
                <wp:wrapNone/>
                <wp:docPr id="658"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0200" cy="383540"/>
                        </a:xfrm>
                        <a:prstGeom prst="rect">
                          <a:avLst/>
                        </a:prstGeom>
                        <a:noFill/>
                      </wps:spPr>
                      <wps:txbx>
                        <w:txbxContent>
                          <w:p w14:paraId="1538AE8B" w14:textId="77777777" w:rsidR="00BA70C6" w:rsidRPr="000B25F1" w:rsidRDefault="00BA70C6" w:rsidP="00D758DD">
                            <w:pPr>
                              <w:pStyle w:val="NormalWeb"/>
                              <w:spacing w:before="0" w:beforeAutospacing="0" w:after="0" w:afterAutospacing="0"/>
                              <w:jc w:val="center"/>
                              <w:rPr>
                                <w:rFonts w:ascii="Arial" w:hAnsi="Arial" w:cs="Arial"/>
                              </w:rPr>
                            </w:pPr>
                            <w:r>
                              <w:rPr>
                                <w:rFonts w:ascii="Arial" w:hAnsi="Arial" w:cs="Arial"/>
                                <w:color w:val="000000"/>
                                <w:kern w:val="24"/>
                                <w:sz w:val="16"/>
                                <w:szCs w:val="16"/>
                              </w:rPr>
                              <w:t>1%</w:t>
                            </w:r>
                          </w:p>
                          <w:p w14:paraId="3A8CB8BA" w14:textId="77777777" w:rsidR="00BA70C6" w:rsidRPr="000B25F1" w:rsidRDefault="00BA70C6" w:rsidP="00D758DD">
                            <w:pPr>
                              <w:pStyle w:val="NormalWeb"/>
                              <w:spacing w:before="0" w:beforeAutospacing="0" w:after="0" w:afterAutospacing="0"/>
                              <w:jc w:val="center"/>
                              <w:rPr>
                                <w:rFonts w:ascii="Arial" w:hAnsi="Arial" w:cs="Arial"/>
                              </w:rPr>
                            </w:pP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704CFB9" id="TextBox 82" o:spid="_x0000_s1191" type="#_x0000_t202" style="position:absolute;left:0;text-align:left;margin-left:46.25pt;margin-top:3.95pt;width:26pt;height:30.2pt;z-index:252011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" filled="f" stroked="f">
                <v:textbox style="mso-fit-shape-to-text:t">
                  <w:txbxContent>
                    <w:p w14:paraId="1538AE8B" w14:textId="77777777" w:rsidR="00BA70C6" w:rsidRPr="000B25F1" w:rsidRDefault="00BA70C6" w:rsidP="00D758DD">
                      <w:pPr>
                        <w:pStyle w:val="NormalWeb"/>
                        <w:spacing w:before="0" w:beforeAutospacing="0" w:after="0" w:afterAutospacing="0"/>
                        <w:jc w:val="center"/>
                        <w:rPr>
                          <w:rFonts w:ascii="Arial" w:hAnsi="Arial" w:cs="Arial"/>
                        </w:rPr>
                      </w:pPr>
                      <w:r>
                        <w:rPr>
                          <w:rFonts w:ascii="Arial" w:hAnsi="Arial" w:cs="Arial"/>
                          <w:color w:val="000000"/>
                          <w:kern w:val="24"/>
                          <w:sz w:val="16"/>
                          <w:szCs w:val="16"/>
                        </w:rPr>
                        <w:t>1%</w:t>
                      </w:r>
                    </w:p>
                    <w:p w14:paraId="3A8CB8BA" w14:textId="77777777" w:rsidR="00BA70C6" w:rsidRPr="000B25F1" w:rsidRDefault="00BA70C6" w:rsidP="00D758DD">
                      <w:pPr>
                        <w:pStyle w:val="NormalWeb"/>
                        <w:spacing w:before="0" w:beforeAutospacing="0" w:after="0" w:afterAutospacing="0"/>
                        <w:jc w:val="center"/>
                        <w:rPr>
                          <w:rFonts w:ascii="Arial" w:hAnsi="Arial" w:cs="Arial"/>
                        </w:rPr>
                      </w:pPr>
                    </w:p>
                  </w:txbxContent>
                </v:textbox>
              </v:shape>
            </w:pict>
          </mc:Fallback>
        </mc:AlternateContent>
      </w:r>
    </w:p>
    <w:p w14:paraId="38446EF4" w14:textId="77777777" w:rsidR="00D758DD" w:rsidRPr="00C7709B" w:rsidRDefault="00D758DD" w:rsidP="00391310">
      <w:pPr>
        <w:keepNext/>
        <w:widowControl w:val="0"/>
        <w:rPr>
          <w:rFonts w:eastAsia="Calibri"/>
          <w:color w:val="000000"/>
          <w:szCs w:val="22"/>
        </w:rPr>
      </w:pPr>
    </w:p>
    <w:p w14:paraId="34615EFB" w14:textId="77777777" w:rsidR="00D758DD" w:rsidRPr="00C7709B" w:rsidRDefault="00D758DD" w:rsidP="00391310">
      <w:pPr>
        <w:keepNext/>
        <w:widowControl w:val="0"/>
        <w:rPr>
          <w:rFonts w:eastAsia="Calibri"/>
          <w:color w:val="000000"/>
          <w:szCs w:val="22"/>
        </w:rPr>
      </w:pPr>
    </w:p>
    <w:p w14:paraId="1685A2F2" w14:textId="77777777" w:rsidR="00D758DD" w:rsidRPr="00C7709B" w:rsidRDefault="00D758DD" w:rsidP="00391310">
      <w:pPr>
        <w:keepNext/>
        <w:widowControl w:val="0"/>
        <w:rPr>
          <w:rFonts w:eastAsia="Calibri"/>
          <w:color w:val="000000"/>
          <w:szCs w:val="22"/>
        </w:rPr>
      </w:pPr>
    </w:p>
    <w:p w14:paraId="1FC8D6A3" w14:textId="77777777" w:rsidR="00D758DD" w:rsidRPr="00C7709B" w:rsidRDefault="00D758DD" w:rsidP="00391310">
      <w:pPr>
        <w:keepNext/>
        <w:widowControl w:val="0"/>
        <w:rPr>
          <w:rFonts w:eastAsia="Calibri"/>
          <w:color w:val="000000"/>
          <w:szCs w:val="22"/>
        </w:rPr>
      </w:pPr>
    </w:p>
    <w:p w14:paraId="76DEF1F2" w14:textId="2AE82C8A" w:rsidR="00D758DD" w:rsidRPr="00C7709B" w:rsidRDefault="00CA3011" w:rsidP="00391310">
      <w:pPr>
        <w:keepNext/>
        <w:widowControl w:val="0"/>
        <w:rPr>
          <w:rFonts w:eastAsia="Calibri"/>
          <w:color w:val="000000"/>
          <w:szCs w:val="22"/>
        </w:rPr>
      </w:pPr>
      <w:r w:rsidRPr="00C7709B">
        <w:rPr>
          <w:noProof/>
          <w:lang w:val="en-US" w:eastAsia="en-US"/>
        </w:rPr>
        <mc:AlternateContent>
          <mc:Choice Requires="wps">
            <w:drawing>
              <wp:anchor distT="0" distB="0" distL="114300" distR="114300" simplePos="0" relativeHeight="252037632" behindDoc="0" locked="0" layoutInCell="1" allowOverlap="1" wp14:anchorId="2E79D491" wp14:editId="12DC9B84">
                <wp:simplePos x="0" y="0"/>
                <wp:positionH relativeFrom="column">
                  <wp:posOffset>2590800</wp:posOffset>
                </wp:positionH>
                <wp:positionV relativeFrom="paragraph">
                  <wp:posOffset>130175</wp:posOffset>
                </wp:positionV>
                <wp:extent cx="1866265" cy="146050"/>
                <wp:effectExtent l="0" t="2540" r="0" b="3810"/>
                <wp:wrapNone/>
                <wp:docPr id="657"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26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1C9608" w14:textId="77777777" w:rsidR="00BA70C6" w:rsidRPr="008F3213" w:rsidRDefault="00BA70C6" w:rsidP="00D758DD">
                            <w:pPr>
                              <w:pStyle w:val="NormalWeb"/>
                              <w:spacing w:before="0" w:beforeAutospacing="0" w:after="0" w:afterAutospacing="0"/>
                              <w:rPr>
                                <w:rFonts w:ascii="Times New Roman" w:hAnsi="Times New Roman"/>
                                <w:sz w:val="22"/>
                                <w:szCs w:val="22"/>
                              </w:rPr>
                            </w:pPr>
                            <w:r w:rsidRPr="00A8228F">
                              <w:rPr>
                                <w:rFonts w:ascii="Arial" w:hAnsi="Arial" w:cs="Arial"/>
                                <w:b/>
                                <w:bCs/>
                                <w:color w:val="000000"/>
                                <w:kern w:val="24"/>
                                <w:sz w:val="20"/>
                                <w:szCs w:val="20"/>
                              </w:rPr>
                              <w:t>Miesiące od randomizacji</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E79D491" id="_x0000_s1192" type="#_x0000_t202" style="position:absolute;left:0;text-align:left;margin-left:204pt;margin-top:10.25pt;width:146.95pt;height:11.5pt;z-index:25203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" filled="f" stroked="f">
                <v:textbox style="mso-fit-shape-to-text:t" inset="0,0,0,0">
                  <w:txbxContent>
                    <w:p w14:paraId="291C9608" w14:textId="77777777" w:rsidR="00BA70C6" w:rsidRPr="008F3213" w:rsidRDefault="00BA70C6" w:rsidP="00D758DD">
                      <w:pPr>
                        <w:pStyle w:val="NormalWeb"/>
                        <w:spacing w:before="0" w:beforeAutospacing="0" w:after="0" w:afterAutospacing="0"/>
                        <w:rPr>
                          <w:rFonts w:ascii="Times New Roman" w:hAnsi="Times New Roman"/>
                          <w:sz w:val="22"/>
                          <w:szCs w:val="22"/>
                        </w:rPr>
                      </w:pPr>
                      <w:r w:rsidRPr="00A8228F">
                        <w:rPr>
                          <w:rFonts w:ascii="Arial" w:hAnsi="Arial" w:cs="Arial"/>
                          <w:b/>
                          <w:bCs/>
                          <w:color w:val="000000"/>
                          <w:kern w:val="24"/>
                          <w:sz w:val="20"/>
                          <w:szCs w:val="20"/>
                        </w:rPr>
                        <w:t>Miesiące od randomizacji</w:t>
                      </w:r>
                    </w:p>
                  </w:txbxContent>
                </v:textbox>
              </v:shape>
            </w:pict>
          </mc:Fallback>
        </mc:AlternateContent>
      </w:r>
    </w:p>
    <w:p w14:paraId="61F4BCBC" w14:textId="77777777" w:rsidR="00D758DD" w:rsidRPr="00C7709B" w:rsidRDefault="00D758DD" w:rsidP="00391310">
      <w:pPr>
        <w:keepNext/>
        <w:rPr>
          <w:rFonts w:eastAsia="Calibri"/>
          <w:color w:val="000000"/>
          <w:szCs w:val="22"/>
        </w:rPr>
      </w:pPr>
    </w:p>
    <w:p w14:paraId="04F960D3" w14:textId="77777777" w:rsidR="00D758DD" w:rsidRPr="00C7709B" w:rsidRDefault="00D758DD" w:rsidP="00391310">
      <w:pPr>
        <w:keepNext/>
        <w:rPr>
          <w:rFonts w:eastAsia="Calibri"/>
          <w:color w:val="000000"/>
          <w:szCs w:val="22"/>
        </w:rPr>
      </w:pPr>
    </w:p>
    <w:p w14:paraId="6E044109" w14:textId="77777777" w:rsidR="00D758DD" w:rsidRPr="00C7709B" w:rsidRDefault="00D758DD" w:rsidP="00391310">
      <w:pPr>
        <w:keepNext/>
        <w:rPr>
          <w:rFonts w:eastAsia="Calibri"/>
          <w:color w:val="000000"/>
          <w:szCs w:val="22"/>
        </w:rPr>
      </w:pPr>
    </w:p>
    <w:p w14:paraId="260378EF" w14:textId="77777777" w:rsidR="001145A6" w:rsidRPr="00C7709B" w:rsidRDefault="001145A6" w:rsidP="00391310">
      <w:pPr>
        <w:ind w:left="0" w:firstLine="0"/>
        <w:rPr>
          <w:color w:val="000000"/>
          <w:szCs w:val="22"/>
        </w:rPr>
      </w:pPr>
    </w:p>
    <w:p w14:paraId="343FF3ED" w14:textId="62BA7410" w:rsidR="00D758DD" w:rsidRPr="00C7709B" w:rsidRDefault="00D758DD" w:rsidP="00391310">
      <w:pPr>
        <w:ind w:left="0" w:firstLine="0"/>
        <w:rPr>
          <w:color w:val="000000"/>
          <w:szCs w:val="22"/>
        </w:rPr>
      </w:pPr>
      <w:r w:rsidRPr="00C7709B">
        <w:rPr>
          <w:color w:val="000000"/>
          <w:szCs w:val="22"/>
        </w:rPr>
        <w:t>Na podstawie estymatorów Kaplana</w:t>
      </w:r>
      <w:r w:rsidR="0045362A" w:rsidRPr="00C7709B">
        <w:rPr>
          <w:color w:val="000000"/>
          <w:szCs w:val="22"/>
        </w:rPr>
        <w:noBreakHyphen/>
      </w:r>
      <w:r w:rsidRPr="00C7709B">
        <w:rPr>
          <w:color w:val="000000"/>
          <w:szCs w:val="22"/>
        </w:rPr>
        <w:t>Meiera dotyczących czasu trwania pierwszej MMR, odsetek pacjentów, którzy utrzymywali odpowiedź przez 72 miesiące wśród pacjentów, którzy uzyskali MMR, wyniósł 92,5% (95% CI: 88,6</w:t>
      </w:r>
      <w:r w:rsidRPr="00C7709B">
        <w:rPr>
          <w:color w:val="000000"/>
          <w:szCs w:val="22"/>
        </w:rPr>
        <w:noBreakHyphen/>
        <w:t>96,4%) w grupie z nilotynibem w dawce 300 mg dwa razy na dobę, 92,2% (95% CI: 88,5</w:t>
      </w:r>
      <w:r w:rsidRPr="00C7709B">
        <w:rPr>
          <w:color w:val="000000"/>
          <w:szCs w:val="22"/>
        </w:rPr>
        <w:noBreakHyphen/>
        <w:t>95,9%) w grupie z nilotynibem w dawce 400 mg dwa razy na dobę oraz 88,0% (95% CI: 83,0</w:t>
      </w:r>
      <w:r w:rsidRPr="00C7709B">
        <w:rPr>
          <w:color w:val="000000"/>
          <w:szCs w:val="22"/>
        </w:rPr>
        <w:noBreakHyphen/>
        <w:t>93,1%) w grupie z imatynibem 400 mg raz na dobę.</w:t>
      </w:r>
    </w:p>
    <w:p w14:paraId="147D961B" w14:textId="77777777" w:rsidR="00D758DD" w:rsidRPr="00C7709B" w:rsidRDefault="00D758DD" w:rsidP="00391310">
      <w:pPr>
        <w:ind w:left="0" w:firstLine="0"/>
        <w:rPr>
          <w:color w:val="000000"/>
          <w:szCs w:val="22"/>
        </w:rPr>
      </w:pPr>
    </w:p>
    <w:p w14:paraId="30F43678" w14:textId="51A39664" w:rsidR="00D758DD" w:rsidRPr="00C7709B" w:rsidRDefault="00D758DD" w:rsidP="00391310">
      <w:pPr>
        <w:ind w:left="0" w:firstLine="0"/>
        <w:rPr>
          <w:noProof/>
          <w:color w:val="000000"/>
          <w:szCs w:val="22"/>
        </w:rPr>
      </w:pPr>
      <w:r w:rsidRPr="00C7709B">
        <w:rPr>
          <w:noProof/>
          <w:color w:val="000000"/>
          <w:szCs w:val="22"/>
        </w:rPr>
        <w:t xml:space="preserve">Całkowitą odpowiedź cytogenetyczną definiowano jako 0% metafaz Ph+ w szpiku kostnym, na podstawie oceny minimum 20 metafaz. Najlepszy wskaźnik CCyR po 12 miesiącach (uwzględniając pacjentów, którzy osiagnęli CCyR w miesiącu 12 lub wcześniej jako osoby z odpowiedzią na leczenie) był statystycznie większy zarówno dla nilotynibu w dawce 300 mg, jak i 400 mg dwa razy na dobę w porównaniu z imatynibem 400 mg raz na dobę, patrz </w:t>
      </w:r>
      <w:r w:rsidR="00DF73B4" w:rsidRPr="00C7709B">
        <w:rPr>
          <w:noProof/>
          <w:color w:val="000000"/>
          <w:szCs w:val="22"/>
        </w:rPr>
        <w:t>t</w:t>
      </w:r>
      <w:r w:rsidRPr="00C7709B">
        <w:rPr>
          <w:noProof/>
          <w:color w:val="000000"/>
          <w:szCs w:val="22"/>
        </w:rPr>
        <w:t>abela </w:t>
      </w:r>
      <w:r w:rsidR="00DF535F" w:rsidRPr="00C7709B">
        <w:rPr>
          <w:noProof/>
          <w:color w:val="000000"/>
          <w:szCs w:val="22"/>
        </w:rPr>
        <w:t>7</w:t>
      </w:r>
      <w:r w:rsidRPr="00C7709B">
        <w:rPr>
          <w:noProof/>
          <w:color w:val="000000"/>
          <w:szCs w:val="22"/>
        </w:rPr>
        <w:t>.</w:t>
      </w:r>
    </w:p>
    <w:p w14:paraId="23DA56F6" w14:textId="77777777" w:rsidR="00D758DD" w:rsidRPr="00C7709B" w:rsidRDefault="00D758DD" w:rsidP="00391310">
      <w:pPr>
        <w:ind w:left="0" w:firstLine="0"/>
        <w:rPr>
          <w:noProof/>
          <w:color w:val="000000"/>
          <w:szCs w:val="22"/>
        </w:rPr>
      </w:pPr>
    </w:p>
    <w:p w14:paraId="0A46EC25" w14:textId="77777777" w:rsidR="00D758DD" w:rsidRPr="00C7709B" w:rsidRDefault="00D758DD" w:rsidP="00391310">
      <w:pPr>
        <w:ind w:left="0" w:firstLine="0"/>
        <w:rPr>
          <w:noProof/>
          <w:color w:val="000000"/>
          <w:szCs w:val="22"/>
        </w:rPr>
      </w:pPr>
      <w:r w:rsidRPr="00C7709B">
        <w:rPr>
          <w:noProof/>
          <w:color w:val="000000"/>
          <w:szCs w:val="22"/>
        </w:rPr>
        <w:t>Wskaźnik CCyR w ciagu 24 miesięcy (w tym u pacjentów, którzy uzyskali CCyR w 24. miesiącu lub przed 24. miesiącem) był statystycznie większy zarówno w grupie z nilotynibem w dawce 300 mg dwa razy na dobę, jak i 400 mg dwa razy na dobę w porównaniu z grupą otrzymującą imatynib w dawce 400 mg raz na dobę.</w:t>
      </w:r>
    </w:p>
    <w:p w14:paraId="5DDDF393" w14:textId="77777777" w:rsidR="00D758DD" w:rsidRPr="00C7709B" w:rsidRDefault="00D758DD" w:rsidP="00391310">
      <w:pPr>
        <w:ind w:left="0" w:firstLine="0"/>
        <w:rPr>
          <w:noProof/>
          <w:color w:val="000000"/>
          <w:szCs w:val="22"/>
        </w:rPr>
      </w:pPr>
    </w:p>
    <w:p w14:paraId="26D627B8" w14:textId="644399F9" w:rsidR="00D758DD" w:rsidRPr="00C7709B" w:rsidRDefault="00D758DD" w:rsidP="00391310">
      <w:pPr>
        <w:keepNext/>
        <w:ind w:left="1134" w:hanging="1134"/>
        <w:rPr>
          <w:b/>
          <w:noProof/>
          <w:color w:val="000000"/>
          <w:szCs w:val="22"/>
        </w:rPr>
      </w:pPr>
      <w:r w:rsidRPr="00C7709B">
        <w:rPr>
          <w:b/>
          <w:noProof/>
          <w:color w:val="000000"/>
          <w:szCs w:val="22"/>
        </w:rPr>
        <w:lastRenderedPageBreak/>
        <w:t>Tabela </w:t>
      </w:r>
      <w:r w:rsidR="00DF535F" w:rsidRPr="00C7709B">
        <w:rPr>
          <w:b/>
          <w:noProof/>
          <w:color w:val="000000"/>
          <w:szCs w:val="22"/>
        </w:rPr>
        <w:t>7</w:t>
      </w:r>
      <w:r w:rsidRPr="00C7709B">
        <w:rPr>
          <w:b/>
          <w:noProof/>
          <w:color w:val="000000"/>
          <w:szCs w:val="22"/>
        </w:rPr>
        <w:tab/>
        <w:t>Najlepszy wskaźnik CCyR</w:t>
      </w:r>
    </w:p>
    <w:p w14:paraId="00BE851B" w14:textId="77777777" w:rsidR="00D758DD" w:rsidRPr="00C7709B" w:rsidRDefault="00D758DD" w:rsidP="00391310">
      <w:pPr>
        <w:keepNext/>
        <w:ind w:left="0" w:firstLine="0"/>
        <w:rPr>
          <w:noProof/>
          <w:color w:val="000000"/>
          <w:szCs w:val="22"/>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3"/>
        <w:gridCol w:w="1883"/>
        <w:gridCol w:w="1885"/>
        <w:gridCol w:w="1883"/>
      </w:tblGrid>
      <w:tr w:rsidR="00D758DD" w:rsidRPr="00C7709B" w14:paraId="1127B25F" w14:textId="77777777">
        <w:tc>
          <w:tcPr>
            <w:tcW w:w="1852" w:type="pct"/>
          </w:tcPr>
          <w:p w14:paraId="28050652" w14:textId="77777777" w:rsidR="00D758DD" w:rsidRPr="00C7709B" w:rsidRDefault="00D758DD" w:rsidP="00391310">
            <w:pPr>
              <w:keepNext/>
              <w:widowControl w:val="0"/>
              <w:jc w:val="center"/>
              <w:rPr>
                <w:color w:val="000000"/>
                <w:szCs w:val="22"/>
              </w:rPr>
            </w:pPr>
          </w:p>
        </w:tc>
        <w:tc>
          <w:tcPr>
            <w:tcW w:w="1049" w:type="pct"/>
          </w:tcPr>
          <w:p w14:paraId="63D04364" w14:textId="77777777" w:rsidR="00D758DD" w:rsidRPr="00C7709B" w:rsidRDefault="009E7B96" w:rsidP="00391310">
            <w:pPr>
              <w:keepNext/>
              <w:widowControl w:val="0"/>
              <w:jc w:val="center"/>
              <w:rPr>
                <w:color w:val="000000"/>
                <w:szCs w:val="22"/>
              </w:rPr>
            </w:pPr>
            <w:r w:rsidRPr="00C7709B">
              <w:rPr>
                <w:color w:val="000000"/>
                <w:szCs w:val="22"/>
              </w:rPr>
              <w:t>N</w:t>
            </w:r>
            <w:r w:rsidR="00D758DD" w:rsidRPr="00C7709B">
              <w:rPr>
                <w:color w:val="000000"/>
                <w:szCs w:val="22"/>
              </w:rPr>
              <w:t>ilotynib</w:t>
            </w:r>
          </w:p>
          <w:p w14:paraId="47B6433C" w14:textId="77777777" w:rsidR="00D758DD" w:rsidRPr="00C7709B" w:rsidRDefault="00D758DD" w:rsidP="00391310">
            <w:pPr>
              <w:keepNext/>
              <w:widowControl w:val="0"/>
              <w:ind w:left="0" w:firstLine="0"/>
              <w:jc w:val="center"/>
              <w:rPr>
                <w:color w:val="000000"/>
                <w:szCs w:val="22"/>
              </w:rPr>
            </w:pPr>
            <w:r w:rsidRPr="00C7709B">
              <w:rPr>
                <w:color w:val="000000"/>
                <w:szCs w:val="22"/>
              </w:rPr>
              <w:t>300 mg dwa razy na dobę</w:t>
            </w:r>
          </w:p>
          <w:p w14:paraId="363E262C" w14:textId="77777777" w:rsidR="00D758DD" w:rsidRPr="00C7709B" w:rsidRDefault="00D758DD" w:rsidP="00391310">
            <w:pPr>
              <w:keepNext/>
              <w:widowControl w:val="0"/>
              <w:jc w:val="center"/>
              <w:rPr>
                <w:color w:val="000000"/>
                <w:szCs w:val="22"/>
              </w:rPr>
            </w:pPr>
            <w:r w:rsidRPr="00C7709B">
              <w:rPr>
                <w:color w:val="000000"/>
                <w:szCs w:val="22"/>
              </w:rPr>
              <w:t>n=282</w:t>
            </w:r>
          </w:p>
          <w:p w14:paraId="094B2381" w14:textId="77777777" w:rsidR="00D758DD" w:rsidRPr="00C7709B" w:rsidRDefault="00D758DD" w:rsidP="00391310">
            <w:pPr>
              <w:keepNext/>
              <w:widowControl w:val="0"/>
              <w:ind w:left="35" w:hanging="35"/>
              <w:jc w:val="center"/>
              <w:rPr>
                <w:color w:val="000000"/>
                <w:szCs w:val="22"/>
              </w:rPr>
            </w:pPr>
            <w:r w:rsidRPr="00C7709B">
              <w:rPr>
                <w:color w:val="000000"/>
                <w:szCs w:val="22"/>
              </w:rPr>
              <w:t>(%)</w:t>
            </w:r>
          </w:p>
        </w:tc>
        <w:tc>
          <w:tcPr>
            <w:tcW w:w="1050" w:type="pct"/>
          </w:tcPr>
          <w:p w14:paraId="229DC436" w14:textId="77777777" w:rsidR="00D758DD" w:rsidRPr="00C7709B" w:rsidRDefault="009E7B96" w:rsidP="00391310">
            <w:pPr>
              <w:keepNext/>
              <w:widowControl w:val="0"/>
              <w:jc w:val="center"/>
              <w:rPr>
                <w:color w:val="000000"/>
                <w:szCs w:val="22"/>
              </w:rPr>
            </w:pPr>
            <w:r w:rsidRPr="00C7709B">
              <w:rPr>
                <w:color w:val="000000"/>
                <w:szCs w:val="22"/>
              </w:rPr>
              <w:t>N</w:t>
            </w:r>
            <w:r w:rsidR="00D758DD" w:rsidRPr="00C7709B">
              <w:rPr>
                <w:color w:val="000000"/>
                <w:szCs w:val="22"/>
              </w:rPr>
              <w:t>ilotynib</w:t>
            </w:r>
          </w:p>
          <w:p w14:paraId="197D15E0" w14:textId="77777777" w:rsidR="00D758DD" w:rsidRPr="00C7709B" w:rsidRDefault="00D758DD" w:rsidP="00391310">
            <w:pPr>
              <w:keepNext/>
              <w:widowControl w:val="0"/>
              <w:ind w:left="0" w:firstLine="0"/>
              <w:jc w:val="center"/>
              <w:rPr>
                <w:color w:val="000000"/>
                <w:szCs w:val="22"/>
              </w:rPr>
            </w:pPr>
            <w:r w:rsidRPr="00C7709B">
              <w:rPr>
                <w:color w:val="000000"/>
                <w:szCs w:val="22"/>
              </w:rPr>
              <w:t>400 mg dwa razy na dobę</w:t>
            </w:r>
          </w:p>
          <w:p w14:paraId="6EBCE613" w14:textId="77777777" w:rsidR="00D758DD" w:rsidRPr="00C7709B" w:rsidRDefault="00D758DD" w:rsidP="00391310">
            <w:pPr>
              <w:keepNext/>
              <w:widowControl w:val="0"/>
              <w:ind w:left="0" w:firstLine="0"/>
              <w:jc w:val="center"/>
              <w:rPr>
                <w:color w:val="000000"/>
                <w:szCs w:val="22"/>
              </w:rPr>
            </w:pPr>
            <w:r w:rsidRPr="00C7709B">
              <w:rPr>
                <w:color w:val="000000"/>
                <w:szCs w:val="22"/>
              </w:rPr>
              <w:t>n=281</w:t>
            </w:r>
          </w:p>
          <w:p w14:paraId="5FD34D7A" w14:textId="77777777" w:rsidR="00D758DD" w:rsidRPr="00C7709B" w:rsidRDefault="00D758DD" w:rsidP="00391310">
            <w:pPr>
              <w:keepNext/>
              <w:widowControl w:val="0"/>
              <w:ind w:left="0" w:firstLine="0"/>
              <w:jc w:val="center"/>
              <w:rPr>
                <w:color w:val="000000"/>
                <w:szCs w:val="22"/>
              </w:rPr>
            </w:pPr>
            <w:r w:rsidRPr="00C7709B">
              <w:rPr>
                <w:color w:val="000000"/>
                <w:szCs w:val="22"/>
              </w:rPr>
              <w:t>(%)</w:t>
            </w:r>
          </w:p>
        </w:tc>
        <w:tc>
          <w:tcPr>
            <w:tcW w:w="1049" w:type="pct"/>
          </w:tcPr>
          <w:p w14:paraId="485034C9" w14:textId="77777777" w:rsidR="00D758DD" w:rsidRPr="00C7709B" w:rsidRDefault="009E7B96" w:rsidP="00391310">
            <w:pPr>
              <w:keepNext/>
              <w:widowControl w:val="0"/>
              <w:jc w:val="center"/>
              <w:rPr>
                <w:color w:val="000000"/>
                <w:szCs w:val="22"/>
              </w:rPr>
            </w:pPr>
            <w:r w:rsidRPr="00C7709B">
              <w:rPr>
                <w:color w:val="000000"/>
                <w:szCs w:val="22"/>
              </w:rPr>
              <w:t>I</w:t>
            </w:r>
            <w:r w:rsidR="00D758DD" w:rsidRPr="00C7709B">
              <w:rPr>
                <w:color w:val="000000"/>
                <w:szCs w:val="22"/>
              </w:rPr>
              <w:t>matynib</w:t>
            </w:r>
          </w:p>
          <w:p w14:paraId="4805D956" w14:textId="77777777" w:rsidR="00D758DD" w:rsidRPr="00C7709B" w:rsidRDefault="00D758DD" w:rsidP="00391310">
            <w:pPr>
              <w:keepNext/>
              <w:widowControl w:val="0"/>
              <w:ind w:left="0" w:firstLine="0"/>
              <w:jc w:val="center"/>
              <w:rPr>
                <w:color w:val="000000"/>
                <w:szCs w:val="22"/>
              </w:rPr>
            </w:pPr>
            <w:r w:rsidRPr="00C7709B">
              <w:rPr>
                <w:color w:val="000000"/>
                <w:szCs w:val="22"/>
              </w:rPr>
              <w:t>400 mg raz na dobę</w:t>
            </w:r>
          </w:p>
          <w:p w14:paraId="236F9BAD" w14:textId="77777777" w:rsidR="00D758DD" w:rsidRPr="00C7709B" w:rsidRDefault="00D758DD" w:rsidP="00391310">
            <w:pPr>
              <w:keepNext/>
              <w:widowControl w:val="0"/>
              <w:ind w:left="0" w:firstLine="0"/>
              <w:jc w:val="center"/>
              <w:rPr>
                <w:color w:val="000000"/>
                <w:szCs w:val="22"/>
              </w:rPr>
            </w:pPr>
            <w:r w:rsidRPr="00C7709B">
              <w:rPr>
                <w:color w:val="000000"/>
                <w:szCs w:val="22"/>
              </w:rPr>
              <w:t>n=283</w:t>
            </w:r>
          </w:p>
          <w:p w14:paraId="0BB3F0C0" w14:textId="77777777" w:rsidR="00D758DD" w:rsidRPr="00C7709B" w:rsidRDefault="00D758DD" w:rsidP="00391310">
            <w:pPr>
              <w:keepNext/>
              <w:widowControl w:val="0"/>
              <w:ind w:left="0" w:firstLine="0"/>
              <w:jc w:val="center"/>
              <w:rPr>
                <w:color w:val="000000"/>
                <w:szCs w:val="22"/>
              </w:rPr>
            </w:pPr>
            <w:r w:rsidRPr="00C7709B">
              <w:rPr>
                <w:color w:val="000000"/>
                <w:szCs w:val="22"/>
              </w:rPr>
              <w:t>(%)</w:t>
            </w:r>
          </w:p>
        </w:tc>
      </w:tr>
      <w:tr w:rsidR="00D758DD" w:rsidRPr="00C7709B" w14:paraId="1F821A5D" w14:textId="77777777">
        <w:tc>
          <w:tcPr>
            <w:tcW w:w="1852" w:type="pct"/>
          </w:tcPr>
          <w:p w14:paraId="3AF297F7" w14:textId="77777777" w:rsidR="00D758DD" w:rsidRPr="00C7709B" w:rsidRDefault="00D758DD" w:rsidP="00391310">
            <w:pPr>
              <w:keepNext/>
              <w:widowControl w:val="0"/>
              <w:rPr>
                <w:color w:val="000000"/>
                <w:szCs w:val="22"/>
              </w:rPr>
            </w:pPr>
            <w:r w:rsidRPr="00C7709B">
              <w:rPr>
                <w:b/>
                <w:color w:val="000000"/>
                <w:szCs w:val="22"/>
              </w:rPr>
              <w:t>W ciągu 12 miesięcy</w:t>
            </w:r>
          </w:p>
        </w:tc>
        <w:tc>
          <w:tcPr>
            <w:tcW w:w="1049" w:type="pct"/>
          </w:tcPr>
          <w:p w14:paraId="07BCB414" w14:textId="77777777" w:rsidR="00D758DD" w:rsidRPr="00C7709B" w:rsidRDefault="00D758DD" w:rsidP="00391310">
            <w:pPr>
              <w:keepNext/>
              <w:widowControl w:val="0"/>
              <w:jc w:val="center"/>
              <w:rPr>
                <w:color w:val="000000"/>
                <w:szCs w:val="22"/>
              </w:rPr>
            </w:pPr>
          </w:p>
        </w:tc>
        <w:tc>
          <w:tcPr>
            <w:tcW w:w="1050" w:type="pct"/>
          </w:tcPr>
          <w:p w14:paraId="6D551278" w14:textId="77777777" w:rsidR="00D758DD" w:rsidRPr="00C7709B" w:rsidRDefault="00D758DD" w:rsidP="00391310">
            <w:pPr>
              <w:keepNext/>
              <w:widowControl w:val="0"/>
              <w:jc w:val="center"/>
              <w:rPr>
                <w:color w:val="000000"/>
                <w:szCs w:val="22"/>
              </w:rPr>
            </w:pPr>
          </w:p>
        </w:tc>
        <w:tc>
          <w:tcPr>
            <w:tcW w:w="1049" w:type="pct"/>
          </w:tcPr>
          <w:p w14:paraId="73B27010" w14:textId="77777777" w:rsidR="00D758DD" w:rsidRPr="00C7709B" w:rsidRDefault="00D758DD" w:rsidP="00391310">
            <w:pPr>
              <w:keepNext/>
              <w:widowControl w:val="0"/>
              <w:jc w:val="center"/>
              <w:rPr>
                <w:color w:val="000000"/>
                <w:szCs w:val="22"/>
              </w:rPr>
            </w:pPr>
          </w:p>
        </w:tc>
      </w:tr>
      <w:tr w:rsidR="00D758DD" w:rsidRPr="00C7709B" w14:paraId="797946A6" w14:textId="77777777">
        <w:tc>
          <w:tcPr>
            <w:tcW w:w="1852" w:type="pct"/>
          </w:tcPr>
          <w:p w14:paraId="5D3A21B3" w14:textId="77777777" w:rsidR="00D758DD" w:rsidRPr="00C7709B" w:rsidRDefault="00D758DD" w:rsidP="00391310">
            <w:pPr>
              <w:keepNext/>
              <w:widowControl w:val="0"/>
              <w:rPr>
                <w:color w:val="000000"/>
                <w:szCs w:val="22"/>
              </w:rPr>
            </w:pPr>
            <w:r w:rsidRPr="00C7709B">
              <w:rPr>
                <w:color w:val="000000"/>
                <w:szCs w:val="22"/>
              </w:rPr>
              <w:t>Odpowiedź (95% CI)</w:t>
            </w:r>
          </w:p>
        </w:tc>
        <w:tc>
          <w:tcPr>
            <w:tcW w:w="1049" w:type="pct"/>
          </w:tcPr>
          <w:p w14:paraId="1A2BA78C" w14:textId="77777777" w:rsidR="00D758DD" w:rsidRPr="00C7709B" w:rsidRDefault="00D758DD" w:rsidP="00391310">
            <w:pPr>
              <w:keepNext/>
              <w:widowControl w:val="0"/>
              <w:jc w:val="center"/>
              <w:rPr>
                <w:color w:val="000000"/>
                <w:szCs w:val="22"/>
              </w:rPr>
            </w:pPr>
            <w:r w:rsidRPr="00C7709B">
              <w:rPr>
                <w:color w:val="000000"/>
                <w:szCs w:val="22"/>
              </w:rPr>
              <w:t>80,1 (75,0; 84,6)</w:t>
            </w:r>
          </w:p>
        </w:tc>
        <w:tc>
          <w:tcPr>
            <w:tcW w:w="1050" w:type="pct"/>
          </w:tcPr>
          <w:p w14:paraId="17C75F55" w14:textId="77777777" w:rsidR="00D758DD" w:rsidRPr="00C7709B" w:rsidRDefault="00D758DD" w:rsidP="00391310">
            <w:pPr>
              <w:keepNext/>
              <w:widowControl w:val="0"/>
              <w:jc w:val="center"/>
              <w:rPr>
                <w:color w:val="000000"/>
                <w:szCs w:val="22"/>
              </w:rPr>
            </w:pPr>
            <w:r w:rsidRPr="00C7709B">
              <w:rPr>
                <w:color w:val="000000"/>
                <w:szCs w:val="22"/>
              </w:rPr>
              <w:t>77,9 (72,6; 82,6)</w:t>
            </w:r>
          </w:p>
        </w:tc>
        <w:tc>
          <w:tcPr>
            <w:tcW w:w="1049" w:type="pct"/>
          </w:tcPr>
          <w:p w14:paraId="56A0FF91" w14:textId="77777777" w:rsidR="00D758DD" w:rsidRPr="00C7709B" w:rsidRDefault="00D758DD" w:rsidP="00391310">
            <w:pPr>
              <w:keepNext/>
              <w:widowControl w:val="0"/>
              <w:jc w:val="center"/>
              <w:rPr>
                <w:color w:val="000000"/>
                <w:szCs w:val="22"/>
              </w:rPr>
            </w:pPr>
            <w:r w:rsidRPr="00C7709B">
              <w:rPr>
                <w:color w:val="000000"/>
                <w:szCs w:val="22"/>
              </w:rPr>
              <w:t>65,0 (59,2; 70,6)</w:t>
            </w:r>
          </w:p>
        </w:tc>
      </w:tr>
      <w:tr w:rsidR="00D758DD" w:rsidRPr="00C7709B" w14:paraId="37C21562" w14:textId="77777777">
        <w:tc>
          <w:tcPr>
            <w:tcW w:w="1852" w:type="pct"/>
          </w:tcPr>
          <w:p w14:paraId="3C983A80" w14:textId="77777777" w:rsidR="00D758DD" w:rsidRPr="00C7709B" w:rsidRDefault="00D758DD" w:rsidP="00391310">
            <w:pPr>
              <w:keepNext/>
              <w:widowControl w:val="0"/>
              <w:rPr>
                <w:color w:val="000000"/>
                <w:szCs w:val="22"/>
              </w:rPr>
            </w:pPr>
            <w:r w:rsidRPr="00C7709B">
              <w:rPr>
                <w:color w:val="000000"/>
                <w:szCs w:val="22"/>
              </w:rPr>
              <w:t>Brak odpowiedzi</w:t>
            </w:r>
          </w:p>
        </w:tc>
        <w:tc>
          <w:tcPr>
            <w:tcW w:w="1049" w:type="pct"/>
          </w:tcPr>
          <w:p w14:paraId="3709256E" w14:textId="77777777" w:rsidR="00D758DD" w:rsidRPr="00C7709B" w:rsidRDefault="00D758DD" w:rsidP="00391310">
            <w:pPr>
              <w:keepNext/>
              <w:widowControl w:val="0"/>
              <w:ind w:left="0" w:firstLine="0"/>
              <w:jc w:val="center"/>
              <w:rPr>
                <w:color w:val="000000"/>
                <w:szCs w:val="22"/>
              </w:rPr>
            </w:pPr>
            <w:r w:rsidRPr="00C7709B">
              <w:rPr>
                <w:color w:val="000000"/>
                <w:szCs w:val="22"/>
              </w:rPr>
              <w:t>19,9</w:t>
            </w:r>
          </w:p>
        </w:tc>
        <w:tc>
          <w:tcPr>
            <w:tcW w:w="1050" w:type="pct"/>
          </w:tcPr>
          <w:p w14:paraId="74EDBA22" w14:textId="77777777" w:rsidR="00D758DD" w:rsidRPr="00C7709B" w:rsidRDefault="00D758DD" w:rsidP="00391310">
            <w:pPr>
              <w:keepNext/>
              <w:widowControl w:val="0"/>
              <w:ind w:left="0" w:firstLine="0"/>
              <w:jc w:val="center"/>
              <w:rPr>
                <w:color w:val="000000"/>
                <w:szCs w:val="22"/>
              </w:rPr>
            </w:pPr>
            <w:r w:rsidRPr="00C7709B">
              <w:rPr>
                <w:color w:val="000000"/>
                <w:szCs w:val="22"/>
              </w:rPr>
              <w:t>22,1</w:t>
            </w:r>
          </w:p>
        </w:tc>
        <w:tc>
          <w:tcPr>
            <w:tcW w:w="1049" w:type="pct"/>
          </w:tcPr>
          <w:p w14:paraId="5F0AAE00" w14:textId="77777777" w:rsidR="00D758DD" w:rsidRPr="00C7709B" w:rsidRDefault="00D758DD" w:rsidP="00391310">
            <w:pPr>
              <w:keepNext/>
              <w:widowControl w:val="0"/>
              <w:ind w:left="0" w:firstLine="0"/>
              <w:jc w:val="center"/>
              <w:rPr>
                <w:color w:val="000000"/>
                <w:szCs w:val="22"/>
              </w:rPr>
            </w:pPr>
            <w:r w:rsidRPr="00C7709B">
              <w:rPr>
                <w:color w:val="000000"/>
                <w:szCs w:val="22"/>
              </w:rPr>
              <w:t>35,0</w:t>
            </w:r>
          </w:p>
        </w:tc>
      </w:tr>
      <w:tr w:rsidR="00D758DD" w:rsidRPr="00C7709B" w14:paraId="4857DA20" w14:textId="77777777">
        <w:tc>
          <w:tcPr>
            <w:tcW w:w="1852" w:type="pct"/>
          </w:tcPr>
          <w:p w14:paraId="2BBB3335" w14:textId="77777777" w:rsidR="00D758DD" w:rsidRPr="00C7709B" w:rsidRDefault="00D758DD" w:rsidP="00391310">
            <w:pPr>
              <w:keepNext/>
              <w:widowControl w:val="0"/>
              <w:ind w:left="34" w:hanging="34"/>
              <w:rPr>
                <w:color w:val="000000"/>
                <w:szCs w:val="22"/>
              </w:rPr>
            </w:pPr>
            <w:r w:rsidRPr="00C7709B">
              <w:rPr>
                <w:color w:val="000000"/>
                <w:szCs w:val="22"/>
              </w:rPr>
              <w:t xml:space="preserve">Wartość </w:t>
            </w:r>
            <w:r w:rsidRPr="00FF6574">
              <w:rPr>
                <w:i/>
                <w:iCs/>
                <w:color w:val="000000"/>
                <w:szCs w:val="22"/>
              </w:rPr>
              <w:t>p</w:t>
            </w:r>
            <w:r w:rsidRPr="00C7709B">
              <w:rPr>
                <w:color w:val="000000"/>
                <w:szCs w:val="22"/>
              </w:rPr>
              <w:t xml:space="preserve"> w teście CMH dla wskaźnika odpowiedzi (w porównaniu z imatynibem w dawce 400 mg raz na dobę)</w:t>
            </w:r>
          </w:p>
        </w:tc>
        <w:tc>
          <w:tcPr>
            <w:tcW w:w="1049" w:type="pct"/>
          </w:tcPr>
          <w:p w14:paraId="47A85397" w14:textId="77777777" w:rsidR="00D758DD" w:rsidRPr="00C7709B" w:rsidRDefault="00D758DD" w:rsidP="00391310">
            <w:pPr>
              <w:keepNext/>
              <w:widowControl w:val="0"/>
              <w:ind w:left="0" w:firstLine="0"/>
              <w:jc w:val="center"/>
              <w:rPr>
                <w:color w:val="000000"/>
                <w:szCs w:val="22"/>
              </w:rPr>
            </w:pPr>
            <w:r w:rsidRPr="00C7709B">
              <w:rPr>
                <w:color w:val="000000"/>
                <w:szCs w:val="22"/>
              </w:rPr>
              <w:t>&lt;0,0001</w:t>
            </w:r>
          </w:p>
        </w:tc>
        <w:tc>
          <w:tcPr>
            <w:tcW w:w="1050" w:type="pct"/>
          </w:tcPr>
          <w:p w14:paraId="1F9BB1CE" w14:textId="77777777" w:rsidR="00D758DD" w:rsidRPr="00C7709B" w:rsidRDefault="00D758DD" w:rsidP="00391310">
            <w:pPr>
              <w:keepNext/>
              <w:widowControl w:val="0"/>
              <w:ind w:left="0" w:firstLine="0"/>
              <w:jc w:val="center"/>
              <w:rPr>
                <w:color w:val="000000"/>
                <w:szCs w:val="22"/>
              </w:rPr>
            </w:pPr>
            <w:r w:rsidRPr="00C7709B">
              <w:rPr>
                <w:color w:val="000000"/>
                <w:szCs w:val="22"/>
              </w:rPr>
              <w:t>0,0005</w:t>
            </w:r>
          </w:p>
        </w:tc>
        <w:tc>
          <w:tcPr>
            <w:tcW w:w="1049" w:type="pct"/>
          </w:tcPr>
          <w:p w14:paraId="3300FF88" w14:textId="77777777" w:rsidR="00D758DD" w:rsidRPr="00C7709B" w:rsidRDefault="00D758DD" w:rsidP="00391310">
            <w:pPr>
              <w:keepNext/>
              <w:widowControl w:val="0"/>
              <w:jc w:val="center"/>
              <w:rPr>
                <w:color w:val="000000"/>
                <w:szCs w:val="22"/>
              </w:rPr>
            </w:pPr>
          </w:p>
        </w:tc>
      </w:tr>
      <w:tr w:rsidR="00D758DD" w:rsidRPr="00C7709B" w14:paraId="3A516D42" w14:textId="77777777">
        <w:tc>
          <w:tcPr>
            <w:tcW w:w="1852" w:type="pct"/>
          </w:tcPr>
          <w:p w14:paraId="6D57CFAB" w14:textId="77777777" w:rsidR="00D758DD" w:rsidRPr="00C7709B" w:rsidRDefault="00D758DD" w:rsidP="00391310">
            <w:pPr>
              <w:keepNext/>
              <w:widowControl w:val="0"/>
              <w:ind w:left="34" w:hanging="34"/>
              <w:rPr>
                <w:color w:val="000000"/>
                <w:szCs w:val="22"/>
              </w:rPr>
            </w:pPr>
            <w:r w:rsidRPr="00C7709B">
              <w:rPr>
                <w:b/>
                <w:color w:val="000000"/>
                <w:szCs w:val="22"/>
              </w:rPr>
              <w:t>W ciągu 24 miesięcy</w:t>
            </w:r>
          </w:p>
        </w:tc>
        <w:tc>
          <w:tcPr>
            <w:tcW w:w="1049" w:type="pct"/>
          </w:tcPr>
          <w:p w14:paraId="5CC6CF5A" w14:textId="77777777" w:rsidR="00D758DD" w:rsidRPr="00C7709B" w:rsidRDefault="00D758DD" w:rsidP="00391310">
            <w:pPr>
              <w:keepNext/>
              <w:widowControl w:val="0"/>
              <w:ind w:left="0" w:firstLine="0"/>
              <w:jc w:val="center"/>
              <w:rPr>
                <w:color w:val="000000"/>
                <w:szCs w:val="22"/>
              </w:rPr>
            </w:pPr>
          </w:p>
        </w:tc>
        <w:tc>
          <w:tcPr>
            <w:tcW w:w="1050" w:type="pct"/>
          </w:tcPr>
          <w:p w14:paraId="520D8FD4" w14:textId="77777777" w:rsidR="00D758DD" w:rsidRPr="00C7709B" w:rsidRDefault="00D758DD" w:rsidP="00391310">
            <w:pPr>
              <w:keepNext/>
              <w:widowControl w:val="0"/>
              <w:ind w:left="0" w:firstLine="0"/>
              <w:jc w:val="center"/>
              <w:rPr>
                <w:color w:val="000000"/>
                <w:szCs w:val="22"/>
              </w:rPr>
            </w:pPr>
          </w:p>
        </w:tc>
        <w:tc>
          <w:tcPr>
            <w:tcW w:w="1049" w:type="pct"/>
          </w:tcPr>
          <w:p w14:paraId="6D539393" w14:textId="77777777" w:rsidR="00D758DD" w:rsidRPr="00C7709B" w:rsidRDefault="00D758DD" w:rsidP="00391310">
            <w:pPr>
              <w:keepNext/>
              <w:widowControl w:val="0"/>
              <w:jc w:val="center"/>
              <w:rPr>
                <w:color w:val="000000"/>
                <w:szCs w:val="22"/>
              </w:rPr>
            </w:pPr>
          </w:p>
        </w:tc>
      </w:tr>
      <w:tr w:rsidR="00D758DD" w:rsidRPr="00C7709B" w14:paraId="1FC3518E" w14:textId="77777777">
        <w:tc>
          <w:tcPr>
            <w:tcW w:w="1852" w:type="pct"/>
          </w:tcPr>
          <w:p w14:paraId="60D94462" w14:textId="77777777" w:rsidR="00D758DD" w:rsidRPr="00C7709B" w:rsidRDefault="00D758DD" w:rsidP="00391310">
            <w:pPr>
              <w:keepNext/>
              <w:widowControl w:val="0"/>
              <w:ind w:left="34" w:hanging="34"/>
              <w:rPr>
                <w:color w:val="000000"/>
                <w:szCs w:val="22"/>
              </w:rPr>
            </w:pPr>
            <w:r w:rsidRPr="00C7709B">
              <w:rPr>
                <w:color w:val="000000"/>
                <w:szCs w:val="22"/>
              </w:rPr>
              <w:t>Odpowiedź (95% CI)</w:t>
            </w:r>
          </w:p>
        </w:tc>
        <w:tc>
          <w:tcPr>
            <w:tcW w:w="1049" w:type="pct"/>
          </w:tcPr>
          <w:p w14:paraId="0A21416A" w14:textId="77777777" w:rsidR="00D758DD" w:rsidRPr="00C7709B" w:rsidRDefault="00D758DD" w:rsidP="00391310">
            <w:pPr>
              <w:keepNext/>
              <w:widowControl w:val="0"/>
              <w:ind w:left="0" w:firstLine="0"/>
              <w:jc w:val="center"/>
              <w:rPr>
                <w:color w:val="000000"/>
                <w:szCs w:val="22"/>
              </w:rPr>
            </w:pPr>
            <w:r w:rsidRPr="00C7709B">
              <w:rPr>
                <w:color w:val="000000"/>
                <w:szCs w:val="22"/>
              </w:rPr>
              <w:t>86,9 (82,4; 90,6)</w:t>
            </w:r>
          </w:p>
        </w:tc>
        <w:tc>
          <w:tcPr>
            <w:tcW w:w="1050" w:type="pct"/>
          </w:tcPr>
          <w:p w14:paraId="38D742DE" w14:textId="77777777" w:rsidR="00D758DD" w:rsidRPr="00C7709B" w:rsidRDefault="00D758DD" w:rsidP="00391310">
            <w:pPr>
              <w:keepNext/>
              <w:widowControl w:val="0"/>
              <w:ind w:left="0" w:firstLine="0"/>
              <w:jc w:val="center"/>
              <w:rPr>
                <w:color w:val="000000"/>
                <w:szCs w:val="22"/>
              </w:rPr>
            </w:pPr>
            <w:r w:rsidRPr="00C7709B">
              <w:rPr>
                <w:color w:val="000000"/>
                <w:szCs w:val="22"/>
              </w:rPr>
              <w:t>84,7 (79,9; 88,7)</w:t>
            </w:r>
          </w:p>
        </w:tc>
        <w:tc>
          <w:tcPr>
            <w:tcW w:w="1049" w:type="pct"/>
          </w:tcPr>
          <w:p w14:paraId="352D23CD" w14:textId="77777777" w:rsidR="00D758DD" w:rsidRPr="00C7709B" w:rsidRDefault="00D758DD" w:rsidP="00391310">
            <w:pPr>
              <w:keepNext/>
              <w:widowControl w:val="0"/>
              <w:jc w:val="center"/>
              <w:rPr>
                <w:color w:val="000000"/>
                <w:szCs w:val="22"/>
              </w:rPr>
            </w:pPr>
            <w:r w:rsidRPr="00C7709B">
              <w:rPr>
                <w:color w:val="000000"/>
                <w:szCs w:val="22"/>
              </w:rPr>
              <w:t>77,0 (71,7; 81,8)</w:t>
            </w:r>
          </w:p>
        </w:tc>
      </w:tr>
      <w:tr w:rsidR="00D758DD" w:rsidRPr="00C7709B" w14:paraId="6F4E53C6" w14:textId="77777777">
        <w:tc>
          <w:tcPr>
            <w:tcW w:w="1852" w:type="pct"/>
          </w:tcPr>
          <w:p w14:paraId="231C8583" w14:textId="77777777" w:rsidR="00D758DD" w:rsidRPr="00C7709B" w:rsidRDefault="00D758DD" w:rsidP="00391310">
            <w:pPr>
              <w:keepNext/>
              <w:widowControl w:val="0"/>
              <w:ind w:left="34" w:hanging="34"/>
              <w:rPr>
                <w:color w:val="000000"/>
                <w:szCs w:val="22"/>
              </w:rPr>
            </w:pPr>
            <w:r w:rsidRPr="00C7709B">
              <w:rPr>
                <w:color w:val="000000"/>
                <w:szCs w:val="22"/>
              </w:rPr>
              <w:t>Brak odpowiedzi</w:t>
            </w:r>
          </w:p>
        </w:tc>
        <w:tc>
          <w:tcPr>
            <w:tcW w:w="1049" w:type="pct"/>
          </w:tcPr>
          <w:p w14:paraId="183AACA9" w14:textId="77777777" w:rsidR="00D758DD" w:rsidRPr="00C7709B" w:rsidRDefault="00D758DD" w:rsidP="00391310">
            <w:pPr>
              <w:keepNext/>
              <w:widowControl w:val="0"/>
              <w:ind w:left="0" w:firstLine="0"/>
              <w:jc w:val="center"/>
              <w:rPr>
                <w:color w:val="000000"/>
                <w:szCs w:val="22"/>
              </w:rPr>
            </w:pPr>
            <w:r w:rsidRPr="00C7709B">
              <w:rPr>
                <w:color w:val="000000"/>
                <w:szCs w:val="22"/>
              </w:rPr>
              <w:t>13,1</w:t>
            </w:r>
          </w:p>
        </w:tc>
        <w:tc>
          <w:tcPr>
            <w:tcW w:w="1050" w:type="pct"/>
          </w:tcPr>
          <w:p w14:paraId="1DFEA078" w14:textId="77777777" w:rsidR="00D758DD" w:rsidRPr="00C7709B" w:rsidRDefault="00D758DD" w:rsidP="00391310">
            <w:pPr>
              <w:keepNext/>
              <w:widowControl w:val="0"/>
              <w:ind w:left="0" w:firstLine="0"/>
              <w:jc w:val="center"/>
              <w:rPr>
                <w:color w:val="000000"/>
                <w:szCs w:val="22"/>
              </w:rPr>
            </w:pPr>
            <w:r w:rsidRPr="00C7709B">
              <w:rPr>
                <w:color w:val="000000"/>
                <w:szCs w:val="22"/>
              </w:rPr>
              <w:t>15,3</w:t>
            </w:r>
          </w:p>
        </w:tc>
        <w:tc>
          <w:tcPr>
            <w:tcW w:w="1049" w:type="pct"/>
          </w:tcPr>
          <w:p w14:paraId="4C5EE399" w14:textId="77777777" w:rsidR="00D758DD" w:rsidRPr="00C7709B" w:rsidRDefault="00D758DD" w:rsidP="00391310">
            <w:pPr>
              <w:keepNext/>
              <w:widowControl w:val="0"/>
              <w:jc w:val="center"/>
              <w:rPr>
                <w:color w:val="000000"/>
                <w:szCs w:val="22"/>
              </w:rPr>
            </w:pPr>
            <w:r w:rsidRPr="00C7709B">
              <w:rPr>
                <w:color w:val="000000"/>
                <w:szCs w:val="22"/>
              </w:rPr>
              <w:t>23,0</w:t>
            </w:r>
          </w:p>
        </w:tc>
      </w:tr>
      <w:tr w:rsidR="00D758DD" w:rsidRPr="00C7709B" w14:paraId="55359B45" w14:textId="77777777">
        <w:tc>
          <w:tcPr>
            <w:tcW w:w="1852" w:type="pct"/>
          </w:tcPr>
          <w:p w14:paraId="2AF0C20D" w14:textId="77777777" w:rsidR="00D758DD" w:rsidRPr="00C7709B" w:rsidRDefault="00D758DD" w:rsidP="00391310">
            <w:pPr>
              <w:widowControl w:val="0"/>
              <w:ind w:left="34" w:hanging="34"/>
              <w:rPr>
                <w:color w:val="000000"/>
                <w:szCs w:val="22"/>
              </w:rPr>
            </w:pPr>
            <w:r w:rsidRPr="00C7709B">
              <w:rPr>
                <w:color w:val="000000"/>
                <w:szCs w:val="22"/>
              </w:rPr>
              <w:t xml:space="preserve">Wartość </w:t>
            </w:r>
            <w:r w:rsidRPr="00FF6574">
              <w:rPr>
                <w:i/>
                <w:iCs/>
                <w:color w:val="000000"/>
                <w:szCs w:val="22"/>
              </w:rPr>
              <w:t>p</w:t>
            </w:r>
            <w:r w:rsidRPr="00C7709B">
              <w:rPr>
                <w:color w:val="000000"/>
                <w:szCs w:val="22"/>
              </w:rPr>
              <w:t xml:space="preserve"> w teście CMH dla wskaźnika odpowiedzi (w porównaniu z imatynibem w dawce 400 mg raz na dobę)</w:t>
            </w:r>
          </w:p>
        </w:tc>
        <w:tc>
          <w:tcPr>
            <w:tcW w:w="1049" w:type="pct"/>
          </w:tcPr>
          <w:p w14:paraId="71512E95" w14:textId="77777777" w:rsidR="00D758DD" w:rsidRPr="00C7709B" w:rsidRDefault="00D758DD" w:rsidP="00391310">
            <w:pPr>
              <w:widowControl w:val="0"/>
              <w:ind w:left="0" w:firstLine="0"/>
              <w:jc w:val="center"/>
              <w:rPr>
                <w:color w:val="000000"/>
                <w:szCs w:val="22"/>
              </w:rPr>
            </w:pPr>
            <w:r w:rsidRPr="00C7709B">
              <w:rPr>
                <w:color w:val="000000"/>
                <w:szCs w:val="22"/>
              </w:rPr>
              <w:t>0,0018</w:t>
            </w:r>
          </w:p>
        </w:tc>
        <w:tc>
          <w:tcPr>
            <w:tcW w:w="1050" w:type="pct"/>
          </w:tcPr>
          <w:p w14:paraId="5274FD5E" w14:textId="77777777" w:rsidR="00D758DD" w:rsidRPr="00C7709B" w:rsidRDefault="00D758DD" w:rsidP="00391310">
            <w:pPr>
              <w:widowControl w:val="0"/>
              <w:ind w:left="0" w:firstLine="0"/>
              <w:jc w:val="center"/>
              <w:rPr>
                <w:color w:val="000000"/>
                <w:szCs w:val="22"/>
              </w:rPr>
            </w:pPr>
            <w:r w:rsidRPr="00C7709B">
              <w:rPr>
                <w:color w:val="000000"/>
                <w:szCs w:val="22"/>
              </w:rPr>
              <w:t>0,0160</w:t>
            </w:r>
          </w:p>
        </w:tc>
        <w:tc>
          <w:tcPr>
            <w:tcW w:w="1049" w:type="pct"/>
          </w:tcPr>
          <w:p w14:paraId="6D28E712" w14:textId="77777777" w:rsidR="00D758DD" w:rsidRPr="00C7709B" w:rsidRDefault="00D758DD" w:rsidP="00391310">
            <w:pPr>
              <w:widowControl w:val="0"/>
              <w:jc w:val="center"/>
              <w:rPr>
                <w:color w:val="000000"/>
                <w:szCs w:val="22"/>
              </w:rPr>
            </w:pPr>
          </w:p>
        </w:tc>
      </w:tr>
    </w:tbl>
    <w:p w14:paraId="0492781E" w14:textId="77777777" w:rsidR="00D758DD" w:rsidRPr="00C7709B" w:rsidRDefault="00D758DD" w:rsidP="00391310">
      <w:pPr>
        <w:ind w:left="0" w:firstLine="0"/>
        <w:rPr>
          <w:noProof/>
          <w:color w:val="000000"/>
          <w:szCs w:val="22"/>
        </w:rPr>
      </w:pPr>
    </w:p>
    <w:p w14:paraId="0216C668" w14:textId="77777777" w:rsidR="00D758DD" w:rsidRPr="00C7709B" w:rsidRDefault="00D758DD" w:rsidP="00391310">
      <w:pPr>
        <w:ind w:left="0" w:firstLine="0"/>
        <w:rPr>
          <w:color w:val="000000"/>
          <w:szCs w:val="22"/>
        </w:rPr>
      </w:pPr>
      <w:r w:rsidRPr="00C7709B">
        <w:rPr>
          <w:color w:val="000000"/>
          <w:szCs w:val="22"/>
        </w:rPr>
        <w:t>Na podstawie estymatorów Kaplana</w:t>
      </w:r>
      <w:r w:rsidR="0045362A" w:rsidRPr="00C7709B">
        <w:rPr>
          <w:color w:val="000000"/>
          <w:szCs w:val="22"/>
        </w:rPr>
        <w:noBreakHyphen/>
      </w:r>
      <w:r w:rsidRPr="00C7709B">
        <w:rPr>
          <w:color w:val="000000"/>
          <w:szCs w:val="22"/>
        </w:rPr>
        <w:t>Meiera odsetek pacjentów, którzy utrzymywali odpowiedź przez 72 miesiące wśród pacjentów, którzy uzyskali CCyR, wyniósł 99,1% (95% CI: 97,9</w:t>
      </w:r>
      <w:r w:rsidRPr="00C7709B">
        <w:rPr>
          <w:color w:val="000000"/>
          <w:szCs w:val="22"/>
        </w:rPr>
        <w:noBreakHyphen/>
        <w:t>100%) w grupie z nilotynibem w dawce 300 mg dwa razy na dobę, 98,7% (95% CI: 97,1</w:t>
      </w:r>
      <w:r w:rsidRPr="00C7709B">
        <w:rPr>
          <w:color w:val="000000"/>
          <w:szCs w:val="22"/>
        </w:rPr>
        <w:noBreakHyphen/>
        <w:t>100%) w grupie z nilotynibem w dawce 400 mg dwa razy na dobę oraz 97,0% (95% CI: 94,7</w:t>
      </w:r>
      <w:r w:rsidRPr="00C7709B">
        <w:rPr>
          <w:color w:val="000000"/>
          <w:szCs w:val="22"/>
        </w:rPr>
        <w:noBreakHyphen/>
        <w:t>99,4%) w grupie z imatynibem 400 mg raz na dobę.</w:t>
      </w:r>
    </w:p>
    <w:p w14:paraId="3EC63D67" w14:textId="77777777" w:rsidR="00D758DD" w:rsidRPr="00C7709B" w:rsidRDefault="00D758DD" w:rsidP="00391310">
      <w:pPr>
        <w:ind w:left="0" w:firstLine="0"/>
        <w:rPr>
          <w:noProof/>
          <w:color w:val="000000"/>
          <w:szCs w:val="22"/>
        </w:rPr>
      </w:pPr>
    </w:p>
    <w:p w14:paraId="562E660C" w14:textId="78F1632A" w:rsidR="00D758DD" w:rsidRPr="00C7709B" w:rsidRDefault="00D758DD" w:rsidP="00391310">
      <w:pPr>
        <w:pStyle w:val="Text"/>
        <w:spacing w:before="0"/>
        <w:jc w:val="left"/>
        <w:rPr>
          <w:color w:val="000000"/>
          <w:sz w:val="22"/>
          <w:szCs w:val="22"/>
          <w:lang w:val="pl-PL"/>
        </w:rPr>
      </w:pPr>
      <w:r w:rsidRPr="00C7709B">
        <w:rPr>
          <w:color w:val="000000"/>
          <w:sz w:val="22"/>
          <w:szCs w:val="22"/>
          <w:lang w:val="pl-PL"/>
        </w:rPr>
        <w:t xml:space="preserve">Progresję do fazy akceleracji (ang. </w:t>
      </w:r>
      <w:r w:rsidRPr="00FF6574">
        <w:rPr>
          <w:i/>
          <w:iCs/>
          <w:color w:val="000000"/>
          <w:sz w:val="22"/>
          <w:szCs w:val="22"/>
          <w:lang w:val="pl-PL"/>
        </w:rPr>
        <w:t>accelerated phase</w:t>
      </w:r>
      <w:r w:rsidR="003D19D1">
        <w:rPr>
          <w:i/>
          <w:iCs/>
          <w:color w:val="000000"/>
          <w:sz w:val="22"/>
          <w:szCs w:val="22"/>
          <w:lang w:val="pl-PL"/>
        </w:rPr>
        <w:t>,</w:t>
      </w:r>
      <w:r w:rsidR="003D19D1" w:rsidRPr="003D19D1">
        <w:rPr>
          <w:color w:val="000000"/>
          <w:sz w:val="22"/>
          <w:szCs w:val="22"/>
          <w:lang w:val="pl-PL"/>
        </w:rPr>
        <w:t xml:space="preserve"> </w:t>
      </w:r>
      <w:r w:rsidR="003D19D1" w:rsidRPr="00C7709B">
        <w:rPr>
          <w:color w:val="000000"/>
          <w:sz w:val="22"/>
          <w:szCs w:val="22"/>
          <w:lang w:val="pl-PL"/>
        </w:rPr>
        <w:t>AP</w:t>
      </w:r>
      <w:r w:rsidRPr="00C7709B">
        <w:rPr>
          <w:color w:val="000000"/>
          <w:sz w:val="22"/>
          <w:szCs w:val="22"/>
          <w:lang w:val="pl-PL"/>
        </w:rPr>
        <w:t>) lub przełomu blastycznego</w:t>
      </w:r>
      <w:r w:rsidRPr="00C7709B">
        <w:rPr>
          <w:lang w:val="pl-PL"/>
        </w:rPr>
        <w:t xml:space="preserve"> </w:t>
      </w:r>
      <w:r w:rsidRPr="00C7709B">
        <w:rPr>
          <w:color w:val="000000"/>
          <w:sz w:val="22"/>
          <w:szCs w:val="22"/>
          <w:lang w:val="pl-PL"/>
        </w:rPr>
        <w:t>(ang</w:t>
      </w:r>
      <w:r w:rsidR="001F386A" w:rsidRPr="00C7709B">
        <w:rPr>
          <w:color w:val="000000"/>
          <w:sz w:val="22"/>
          <w:szCs w:val="22"/>
          <w:lang w:val="pl-PL"/>
        </w:rPr>
        <w:t>.</w:t>
      </w:r>
      <w:r w:rsidRPr="00C7709B">
        <w:rPr>
          <w:color w:val="000000"/>
          <w:sz w:val="22"/>
          <w:szCs w:val="22"/>
          <w:lang w:val="pl-PL"/>
        </w:rPr>
        <w:t xml:space="preserve"> </w:t>
      </w:r>
      <w:r w:rsidRPr="00FF6574">
        <w:rPr>
          <w:i/>
          <w:iCs/>
          <w:color w:val="000000"/>
          <w:sz w:val="22"/>
          <w:szCs w:val="22"/>
          <w:lang w:val="pl-PL"/>
        </w:rPr>
        <w:t>blast crisis</w:t>
      </w:r>
      <w:r w:rsidR="003D19D1">
        <w:rPr>
          <w:i/>
          <w:iCs/>
          <w:color w:val="000000"/>
          <w:sz w:val="22"/>
          <w:szCs w:val="22"/>
          <w:lang w:val="pl-PL"/>
        </w:rPr>
        <w:t>,</w:t>
      </w:r>
      <w:r w:rsidR="003D19D1" w:rsidRPr="003D19D1">
        <w:rPr>
          <w:color w:val="000000"/>
          <w:sz w:val="22"/>
          <w:szCs w:val="22"/>
          <w:lang w:val="pl-PL"/>
        </w:rPr>
        <w:t xml:space="preserve"> </w:t>
      </w:r>
      <w:r w:rsidR="003D19D1" w:rsidRPr="00C7709B">
        <w:rPr>
          <w:color w:val="000000"/>
          <w:sz w:val="22"/>
          <w:szCs w:val="22"/>
          <w:lang w:val="pl-PL"/>
        </w:rPr>
        <w:t>BC</w:t>
      </w:r>
      <w:r w:rsidRPr="00C7709B">
        <w:rPr>
          <w:color w:val="000000"/>
          <w:sz w:val="22"/>
          <w:szCs w:val="22"/>
          <w:lang w:val="pl-PL"/>
        </w:rPr>
        <w:t>) w trakcie leczenia definiuje się jako czas od daty randomizacji do pierwszej udokumentowanej progresji choroby do fazy akceleracji lub przełomu blastycznego, lub zgonu związanego z CML. Progresję do fazy akceleracji lub przełomu blastycznego w trakcie leczenia obserwowano łącznie u 17 pacjentów: 2 pacjentów leczonych nilotynibem w dawce 300 mg dwa razy na dobę, 3 pacjentów otrzymującego nilotynib w dawce 400 mg dwa razy na dobę i 12 pacjentów przyjmujących imatynib w dawce 400 mg raz na dobę. Szacunkowe odsetki pacjentów bez progresji do fazy akceleracji lub przełomu blastycznego w 72. miesiącu wyniosły odpowiednio 99,3%, 98,7% i 95,2% [HR=0,1599 i wartość p=0,0003 (stratyfikowany log</w:t>
      </w:r>
      <w:r w:rsidR="006B5A85" w:rsidRPr="00C7709B">
        <w:rPr>
          <w:color w:val="000000"/>
          <w:sz w:val="22"/>
          <w:szCs w:val="22"/>
          <w:lang w:val="pl-PL"/>
        </w:rPr>
        <w:noBreakHyphen/>
      </w:r>
      <w:r w:rsidRPr="00C7709B">
        <w:rPr>
          <w:color w:val="000000"/>
          <w:sz w:val="22"/>
          <w:szCs w:val="22"/>
          <w:lang w:val="pl-PL"/>
        </w:rPr>
        <w:t>rank test)</w:t>
      </w:r>
      <w:r w:rsidRPr="00C7709B" w:rsidDel="00033F1B">
        <w:rPr>
          <w:color w:val="000000"/>
          <w:sz w:val="22"/>
          <w:szCs w:val="22"/>
          <w:lang w:val="pl-PL"/>
        </w:rPr>
        <w:t xml:space="preserve"> </w:t>
      </w:r>
      <w:r w:rsidRPr="00C7709B">
        <w:rPr>
          <w:color w:val="000000"/>
          <w:sz w:val="22"/>
          <w:szCs w:val="22"/>
          <w:lang w:val="pl-PL"/>
        </w:rPr>
        <w:t>pomiędzy nilotynibem w dawce 300 mg dwa razy na dobę a imatynibem podawanym raz na dobę, HR=0,2457 i wartość p=0,0185 (stratyfikowany log</w:t>
      </w:r>
      <w:r w:rsidR="00206D30" w:rsidRPr="00C7709B">
        <w:rPr>
          <w:color w:val="000000"/>
          <w:sz w:val="22"/>
          <w:szCs w:val="22"/>
          <w:lang w:val="pl-PL"/>
        </w:rPr>
        <w:noBreakHyphen/>
      </w:r>
      <w:r w:rsidRPr="00C7709B">
        <w:rPr>
          <w:color w:val="000000"/>
          <w:sz w:val="22"/>
          <w:szCs w:val="22"/>
          <w:lang w:val="pl-PL"/>
        </w:rPr>
        <w:t>rank test)</w:t>
      </w:r>
      <w:r w:rsidRPr="00C7709B" w:rsidDel="00033F1B">
        <w:rPr>
          <w:color w:val="000000"/>
          <w:sz w:val="22"/>
          <w:szCs w:val="22"/>
          <w:lang w:val="pl-PL"/>
        </w:rPr>
        <w:t xml:space="preserve"> </w:t>
      </w:r>
      <w:r w:rsidRPr="00C7709B">
        <w:rPr>
          <w:color w:val="000000"/>
          <w:sz w:val="22"/>
          <w:szCs w:val="22"/>
          <w:lang w:val="pl-PL"/>
        </w:rPr>
        <w:t>pomiędzy nilotynibem w dawce 400 mg dwa razy na dobę a imatynibem podawanym raz na dobę]. Od czasu 2-letniej analizy nie notowano nowych przypadków progresji do fazy AP lub BC w trakcie leczenia.</w:t>
      </w:r>
    </w:p>
    <w:p w14:paraId="4D0DABBB" w14:textId="77777777" w:rsidR="00D758DD" w:rsidRPr="00C7709B" w:rsidRDefault="00D758DD" w:rsidP="00391310">
      <w:pPr>
        <w:pStyle w:val="Text"/>
        <w:spacing w:before="0"/>
        <w:jc w:val="left"/>
        <w:rPr>
          <w:color w:val="000000"/>
          <w:sz w:val="22"/>
          <w:szCs w:val="22"/>
          <w:u w:val="single"/>
          <w:lang w:val="pl-PL"/>
        </w:rPr>
      </w:pPr>
    </w:p>
    <w:p w14:paraId="208208D1" w14:textId="77777777" w:rsidR="00D758DD" w:rsidRPr="00C7709B" w:rsidRDefault="00D758DD" w:rsidP="00391310">
      <w:pPr>
        <w:pStyle w:val="Text"/>
        <w:spacing w:before="0"/>
        <w:jc w:val="left"/>
        <w:rPr>
          <w:color w:val="000000"/>
          <w:sz w:val="22"/>
          <w:szCs w:val="22"/>
          <w:lang w:val="pl-PL"/>
        </w:rPr>
      </w:pPr>
      <w:r w:rsidRPr="00C7709B">
        <w:rPr>
          <w:color w:val="000000"/>
          <w:sz w:val="22"/>
          <w:szCs w:val="22"/>
          <w:lang w:val="pl-PL"/>
        </w:rPr>
        <w:t>Uwzględniając ewolucję klonalną jako kryterium progresji, łącznie 25 pacjentów przeszło do fazy akceleracji lub przełomu blastycznego w trakcie leczenia do daty odcięcia danych (3 w grupie z nilotynibem w dawce 300 mg dwa razy na dobę, 5 w grupie z nilotynibem w dawce 400 mg dwa razy na dobę i 17 w grupie imatynibu w dawce 400 mg raz na dobę). Szacunkowy odsetek pacjentów bez progresji do fazy akceleracji lub przełomu blastycznego, z uwzględnieniem ewolucji klonalnej w 72. miesiącu wyniósł odpowiednio 98,7%, 97,9% i 93,2% [HR=0, 1626 i wartość p=0,0009 (stratyfikowany log</w:t>
      </w:r>
      <w:r w:rsidR="00206D30" w:rsidRPr="00C7709B">
        <w:rPr>
          <w:color w:val="000000"/>
          <w:sz w:val="22"/>
          <w:szCs w:val="22"/>
          <w:lang w:val="pl-PL"/>
        </w:rPr>
        <w:noBreakHyphen/>
      </w:r>
      <w:r w:rsidRPr="00C7709B">
        <w:rPr>
          <w:color w:val="000000"/>
          <w:sz w:val="22"/>
          <w:szCs w:val="22"/>
          <w:lang w:val="pl-PL"/>
        </w:rPr>
        <w:t>rank test) pomiędzy nilotynibem w dawce 300 mg dwa razy na dobę a imatynibem podawanym raz na dobę, HR=0,2848 i wartość p=0,0085 (stratyfikowany log</w:t>
      </w:r>
      <w:r w:rsidR="00206D30" w:rsidRPr="00C7709B">
        <w:rPr>
          <w:color w:val="000000"/>
          <w:sz w:val="22"/>
          <w:szCs w:val="22"/>
          <w:lang w:val="pl-PL"/>
        </w:rPr>
        <w:noBreakHyphen/>
      </w:r>
      <w:r w:rsidRPr="00C7709B">
        <w:rPr>
          <w:color w:val="000000"/>
          <w:sz w:val="22"/>
          <w:szCs w:val="22"/>
          <w:lang w:val="pl-PL"/>
        </w:rPr>
        <w:t>rank test) pomiędzy nilotynibem w dawce 400 mg dwa razy na dobę a imatynibem podawanym raz na dobę].</w:t>
      </w:r>
    </w:p>
    <w:p w14:paraId="3798F246" w14:textId="77777777" w:rsidR="00D758DD" w:rsidRPr="00C7709B" w:rsidRDefault="00D758DD" w:rsidP="00391310">
      <w:pPr>
        <w:pStyle w:val="Text"/>
        <w:spacing w:before="0"/>
        <w:jc w:val="left"/>
        <w:rPr>
          <w:color w:val="000000"/>
          <w:sz w:val="22"/>
          <w:szCs w:val="22"/>
          <w:lang w:val="pl-PL"/>
        </w:rPr>
      </w:pPr>
    </w:p>
    <w:p w14:paraId="019331B0" w14:textId="77777777" w:rsidR="00D758DD" w:rsidRPr="00C7709B" w:rsidRDefault="00D758DD" w:rsidP="00391310">
      <w:pPr>
        <w:pStyle w:val="Text"/>
        <w:spacing w:before="0"/>
        <w:jc w:val="left"/>
        <w:rPr>
          <w:color w:val="000000"/>
          <w:sz w:val="22"/>
          <w:szCs w:val="22"/>
          <w:lang w:val="pl-PL"/>
        </w:rPr>
      </w:pPr>
      <w:r w:rsidRPr="00C7709B">
        <w:rPr>
          <w:color w:val="000000"/>
          <w:sz w:val="22"/>
          <w:szCs w:val="22"/>
          <w:lang w:val="pl-PL"/>
        </w:rPr>
        <w:t xml:space="preserve">Podczas leczenia lub w fazie obserwacji po przerwaniu leczenia zmarło łącznie 55 pacjentów (21 w grupie z nilotynibem 300 mg dwa razy na dobę, 11 w grupie z nilotynibem 400 mg dwa razy na dobę i 23 w grupie z imatynibem 400 mg raz na dobę). Dwadzieścia sześć (26) z tych 55 zgonów miało związek z CML (6 w grupie z nilotynibem 300 mg dwa razy na dobę, 4 w grupie z nilotynibem 400 mg dwa razy na dobę i 16 w grupie z imatynibem 400 mg raz na dobę). Szacunkowy odsetek </w:t>
      </w:r>
      <w:r w:rsidRPr="00C7709B">
        <w:rPr>
          <w:color w:val="000000"/>
          <w:sz w:val="22"/>
          <w:szCs w:val="22"/>
          <w:lang w:val="pl-PL"/>
        </w:rPr>
        <w:lastRenderedPageBreak/>
        <w:t>pacjentów, którzy przeżyli do 72. miesiąca, wyniósł odpowiednio 91,6%, 95,8% oraz 91,4% [HR=0,8934 i wartość p=0,7085 (stratyfikowany log</w:t>
      </w:r>
      <w:r w:rsidR="00206D30" w:rsidRPr="00C7709B">
        <w:rPr>
          <w:color w:val="000000"/>
          <w:sz w:val="22"/>
          <w:szCs w:val="22"/>
          <w:lang w:val="pl-PL"/>
        </w:rPr>
        <w:noBreakHyphen/>
      </w:r>
      <w:r w:rsidRPr="00C7709B">
        <w:rPr>
          <w:color w:val="000000"/>
          <w:sz w:val="22"/>
          <w:szCs w:val="22"/>
          <w:lang w:val="pl-PL"/>
        </w:rPr>
        <w:t>rank test) pomiędzy grupą z nilotynibem 300 mg dwa razy na dobę a grupą z imatynibem, HR=0,4632 i wartość p=0,0314 (stratyfikowany log</w:t>
      </w:r>
      <w:r w:rsidR="00206D30" w:rsidRPr="00C7709B">
        <w:rPr>
          <w:color w:val="000000"/>
          <w:sz w:val="22"/>
          <w:szCs w:val="22"/>
          <w:lang w:val="pl-PL"/>
        </w:rPr>
        <w:noBreakHyphen/>
      </w:r>
      <w:r w:rsidRPr="00C7709B">
        <w:rPr>
          <w:color w:val="000000"/>
          <w:sz w:val="22"/>
          <w:szCs w:val="22"/>
          <w:lang w:val="pl-PL"/>
        </w:rPr>
        <w:t>rank test) pomiędzy grupą z nilotynibem 400 mg dwa razy na dobę a grupą z imatynibem). Uwzględniając jako zdarzenia wyłącznie zgony związane z CML, szacunkowy wskaźnik przeżycia po 72 miesiącach wyniósł odpowiednio 97,7%, 98,5% oraz 93,9% [HR=0,3694 i wartość p=0,0302 (stratyfikowany log</w:t>
      </w:r>
      <w:r w:rsidR="00206D30" w:rsidRPr="00C7709B">
        <w:rPr>
          <w:color w:val="000000"/>
          <w:sz w:val="22"/>
          <w:szCs w:val="22"/>
          <w:lang w:val="pl-PL"/>
        </w:rPr>
        <w:noBreakHyphen/>
      </w:r>
      <w:r w:rsidRPr="00C7709B">
        <w:rPr>
          <w:color w:val="000000"/>
          <w:sz w:val="22"/>
          <w:szCs w:val="22"/>
          <w:lang w:val="pl-PL"/>
        </w:rPr>
        <w:t>rank test) pomiędzy grupą z nilotynibem 300 mg dwa razy na dobę a grupą z imatynibem, HR=0,2433 i wartość p=0,0061 (stratyfikowany log</w:t>
      </w:r>
      <w:r w:rsidR="00206D30" w:rsidRPr="00C7709B">
        <w:rPr>
          <w:color w:val="000000"/>
          <w:sz w:val="22"/>
          <w:szCs w:val="22"/>
          <w:lang w:val="pl-PL"/>
        </w:rPr>
        <w:noBreakHyphen/>
      </w:r>
      <w:r w:rsidRPr="00C7709B">
        <w:rPr>
          <w:color w:val="000000"/>
          <w:sz w:val="22"/>
          <w:szCs w:val="22"/>
          <w:lang w:val="pl-PL"/>
        </w:rPr>
        <w:t>rank test) pomiędzy grupą z nilotynibem 400 mg dwa razy na dobę a grupą z imatynibem].</w:t>
      </w:r>
    </w:p>
    <w:p w14:paraId="06E5E0A4" w14:textId="77777777" w:rsidR="00D758DD" w:rsidRPr="00C7709B" w:rsidRDefault="00D758DD" w:rsidP="00391310">
      <w:pPr>
        <w:pStyle w:val="Text"/>
        <w:spacing w:before="0"/>
        <w:jc w:val="left"/>
        <w:rPr>
          <w:color w:val="000000"/>
          <w:sz w:val="22"/>
          <w:szCs w:val="22"/>
          <w:u w:val="single"/>
          <w:lang w:val="pl-PL"/>
        </w:rPr>
      </w:pPr>
    </w:p>
    <w:p w14:paraId="3BE7B3CB" w14:textId="77777777" w:rsidR="00D758DD" w:rsidRPr="00FF6574" w:rsidRDefault="00D758DD" w:rsidP="00391310">
      <w:pPr>
        <w:keepNext/>
        <w:ind w:left="0" w:firstLine="0"/>
        <w:rPr>
          <w:iCs/>
          <w:noProof/>
          <w:color w:val="000000"/>
          <w:szCs w:val="22"/>
          <w:u w:val="single"/>
        </w:rPr>
      </w:pPr>
      <w:r w:rsidRPr="00FF6574">
        <w:rPr>
          <w:iCs/>
          <w:noProof/>
          <w:color w:val="000000"/>
          <w:szCs w:val="22"/>
          <w:u w:val="single"/>
        </w:rPr>
        <w:t>Badania kliniczne z CML w fazie przewlekłej lub w fazie akceleracji u pacjentów z opornością</w:t>
      </w:r>
      <w:r w:rsidR="002A42FF" w:rsidRPr="00FF6574">
        <w:rPr>
          <w:iCs/>
          <w:noProof/>
          <w:color w:val="000000"/>
          <w:szCs w:val="22"/>
          <w:u w:val="single"/>
        </w:rPr>
        <w:t xml:space="preserve"> na imatynib</w:t>
      </w:r>
      <w:r w:rsidRPr="00FF6574">
        <w:rPr>
          <w:iCs/>
          <w:noProof/>
          <w:color w:val="000000"/>
          <w:szCs w:val="22"/>
          <w:u w:val="single"/>
        </w:rPr>
        <w:t xml:space="preserve"> lub nietolerancją imatinibu</w:t>
      </w:r>
    </w:p>
    <w:p w14:paraId="3876BC4A" w14:textId="77777777" w:rsidR="004A5664" w:rsidRPr="00C7709B" w:rsidRDefault="004A5664" w:rsidP="00391310">
      <w:pPr>
        <w:keepNext/>
        <w:ind w:left="0" w:firstLine="0"/>
        <w:rPr>
          <w:i/>
          <w:noProof/>
          <w:color w:val="000000"/>
          <w:szCs w:val="22"/>
          <w:u w:val="single"/>
        </w:rPr>
      </w:pPr>
    </w:p>
    <w:p w14:paraId="42E94B46" w14:textId="16FF9AA1" w:rsidR="00D758DD" w:rsidRPr="00C7709B" w:rsidRDefault="00D758DD" w:rsidP="00391310">
      <w:pPr>
        <w:ind w:left="0" w:firstLine="0"/>
        <w:rPr>
          <w:noProof/>
          <w:color w:val="000000"/>
          <w:szCs w:val="22"/>
        </w:rPr>
      </w:pPr>
      <w:r w:rsidRPr="00C7709B">
        <w:rPr>
          <w:noProof/>
          <w:color w:val="000000"/>
          <w:szCs w:val="22"/>
        </w:rPr>
        <w:t xml:space="preserve">Przeprowadzono wieloośrodkowe, otwarte badanie fazy II bez grupy kontrolnej, w celu określenia skuteczności </w:t>
      </w:r>
      <w:r w:rsidR="00D2023E" w:rsidRPr="00C7709B">
        <w:rPr>
          <w:noProof/>
          <w:color w:val="000000"/>
          <w:szCs w:val="22"/>
        </w:rPr>
        <w:t>nilotynibu</w:t>
      </w:r>
      <w:r w:rsidRPr="00C7709B">
        <w:rPr>
          <w:noProof/>
          <w:color w:val="000000"/>
          <w:szCs w:val="22"/>
        </w:rPr>
        <w:t xml:space="preserve"> u </w:t>
      </w:r>
      <w:r w:rsidR="001C02CF" w:rsidRPr="00C7709B">
        <w:rPr>
          <w:noProof/>
          <w:color w:val="000000"/>
          <w:szCs w:val="22"/>
        </w:rPr>
        <w:t xml:space="preserve">dorosłych </w:t>
      </w:r>
      <w:r w:rsidRPr="00C7709B">
        <w:rPr>
          <w:noProof/>
          <w:color w:val="000000"/>
          <w:szCs w:val="22"/>
        </w:rPr>
        <w:t xml:space="preserve">pacjentów z opornością lub nietolerancją imatynibu, chorujących na CML, z osobnymi grupami badanymi dla fazy przewlekłej i fazy akceleracji. Dane dotyczące skuteczności oparto na wynikach uzyskanych u 321 pacjentów w fazie przewlekłej (ang. </w:t>
      </w:r>
      <w:r w:rsidRPr="00FF6574">
        <w:rPr>
          <w:i/>
          <w:iCs/>
          <w:noProof/>
          <w:color w:val="000000"/>
          <w:szCs w:val="22"/>
        </w:rPr>
        <w:t>chronic phase</w:t>
      </w:r>
      <w:r w:rsidRPr="00C7709B">
        <w:rPr>
          <w:noProof/>
          <w:color w:val="000000"/>
          <w:szCs w:val="22"/>
        </w:rPr>
        <w:t xml:space="preserve">, CP) i 137 pacjentów w fazie akceleracji (ang. </w:t>
      </w:r>
      <w:r w:rsidRPr="00FF6574">
        <w:rPr>
          <w:i/>
          <w:iCs/>
          <w:noProof/>
          <w:color w:val="000000"/>
          <w:szCs w:val="22"/>
        </w:rPr>
        <w:t>accelerated phase</w:t>
      </w:r>
      <w:r w:rsidRPr="00C7709B">
        <w:rPr>
          <w:noProof/>
          <w:color w:val="000000"/>
          <w:szCs w:val="22"/>
        </w:rPr>
        <w:t xml:space="preserve">, AP). Mediana czasu trwania leczenia wyniosła 561 dni dla pacjentów CP i 264 dni dla pacjentów AP (patrz </w:t>
      </w:r>
      <w:r w:rsidR="00DF73B4" w:rsidRPr="00C7709B">
        <w:rPr>
          <w:noProof/>
          <w:color w:val="000000"/>
          <w:szCs w:val="22"/>
        </w:rPr>
        <w:t>t</w:t>
      </w:r>
      <w:r w:rsidRPr="00C7709B">
        <w:rPr>
          <w:noProof/>
          <w:color w:val="000000"/>
          <w:szCs w:val="22"/>
        </w:rPr>
        <w:t>abela </w:t>
      </w:r>
      <w:r w:rsidR="00DF535F" w:rsidRPr="00C7709B">
        <w:rPr>
          <w:noProof/>
          <w:color w:val="000000"/>
          <w:szCs w:val="22"/>
        </w:rPr>
        <w:t>8</w:t>
      </w:r>
      <w:r w:rsidRPr="00C7709B">
        <w:rPr>
          <w:noProof/>
          <w:color w:val="000000"/>
          <w:szCs w:val="22"/>
        </w:rPr>
        <w:t xml:space="preserve">). </w:t>
      </w:r>
      <w:r w:rsidR="003504DD" w:rsidRPr="00C7709B">
        <w:rPr>
          <w:noProof/>
          <w:color w:val="000000"/>
          <w:szCs w:val="22"/>
        </w:rPr>
        <w:t>Nilot</w:t>
      </w:r>
      <w:r w:rsidR="00DF73B4" w:rsidRPr="00C7709B">
        <w:rPr>
          <w:noProof/>
          <w:color w:val="000000"/>
          <w:szCs w:val="22"/>
        </w:rPr>
        <w:t>y</w:t>
      </w:r>
      <w:r w:rsidR="003504DD" w:rsidRPr="00C7709B">
        <w:rPr>
          <w:noProof/>
          <w:color w:val="000000"/>
          <w:szCs w:val="22"/>
        </w:rPr>
        <w:t>nib</w:t>
      </w:r>
      <w:r w:rsidRPr="00C7709B">
        <w:rPr>
          <w:noProof/>
          <w:color w:val="000000"/>
          <w:szCs w:val="22"/>
        </w:rPr>
        <w:t xml:space="preserve"> był podawany w sposób ciągły (dwa razy na dobę 2 godziny po posiłku, w ciągu godziny od przyjęcia dawki pacjenci nie przyjmowali żadnego pokarmu), chyba że stwierdzono niewystarczającą odpowiedź na leczenie lub postęp choroby. Dozwolone było stosowanie dawki 400 mg dwa razy na dobę oraz zwiększenie dawki do 600 mg podawanych dwa razy na dobę.</w:t>
      </w:r>
    </w:p>
    <w:p w14:paraId="0AF99A65" w14:textId="77777777" w:rsidR="00D758DD" w:rsidRPr="00C7709B" w:rsidRDefault="00D758DD" w:rsidP="00391310">
      <w:pPr>
        <w:ind w:left="0" w:firstLine="0"/>
        <w:rPr>
          <w:noProof/>
          <w:color w:val="000000"/>
          <w:szCs w:val="22"/>
        </w:rPr>
      </w:pPr>
    </w:p>
    <w:p w14:paraId="24A4BFA1" w14:textId="383C2545" w:rsidR="00D758DD" w:rsidRPr="00C7709B" w:rsidRDefault="00D758DD" w:rsidP="00391310">
      <w:pPr>
        <w:pStyle w:val="Text"/>
        <w:keepNext/>
        <w:widowControl w:val="0"/>
        <w:spacing w:before="0"/>
        <w:ind w:left="1134" w:hanging="1134"/>
        <w:jc w:val="left"/>
        <w:rPr>
          <w:rFonts w:eastAsia="MS Gothic"/>
          <w:b/>
          <w:color w:val="000000"/>
          <w:sz w:val="22"/>
          <w:szCs w:val="22"/>
          <w:lang w:val="pl-PL"/>
        </w:rPr>
      </w:pPr>
      <w:r w:rsidRPr="00C7709B">
        <w:rPr>
          <w:rFonts w:eastAsia="MS Gothic"/>
          <w:b/>
          <w:color w:val="000000"/>
          <w:sz w:val="22"/>
          <w:szCs w:val="22"/>
          <w:lang w:val="pl-PL"/>
        </w:rPr>
        <w:t>Tabela </w:t>
      </w:r>
      <w:r w:rsidR="00DF535F" w:rsidRPr="00C7709B">
        <w:rPr>
          <w:rFonts w:eastAsia="MS Gothic"/>
          <w:b/>
          <w:color w:val="000000"/>
          <w:sz w:val="22"/>
          <w:szCs w:val="22"/>
          <w:lang w:val="pl-PL"/>
        </w:rPr>
        <w:t>8</w:t>
      </w:r>
      <w:r w:rsidRPr="00C7709B">
        <w:rPr>
          <w:rFonts w:eastAsia="MS Gothic"/>
          <w:b/>
          <w:color w:val="000000"/>
          <w:sz w:val="22"/>
          <w:szCs w:val="22"/>
          <w:lang w:val="pl-PL"/>
        </w:rPr>
        <w:tab/>
        <w:t xml:space="preserve">Czas narażenia na </w:t>
      </w:r>
      <w:r w:rsidR="00D57F86" w:rsidRPr="00C7709B">
        <w:rPr>
          <w:rFonts w:eastAsia="MS Gothic"/>
          <w:b/>
          <w:color w:val="000000"/>
          <w:sz w:val="22"/>
          <w:szCs w:val="22"/>
          <w:lang w:val="pl-PL"/>
        </w:rPr>
        <w:t>n</w:t>
      </w:r>
      <w:r w:rsidR="00E954B5" w:rsidRPr="00C7709B">
        <w:rPr>
          <w:rFonts w:eastAsia="MS Gothic"/>
          <w:b/>
          <w:color w:val="000000"/>
          <w:sz w:val="22"/>
          <w:szCs w:val="22"/>
          <w:lang w:val="pl-PL"/>
        </w:rPr>
        <w:t>ilotynib</w:t>
      </w:r>
    </w:p>
    <w:p w14:paraId="5F583A09" w14:textId="77777777" w:rsidR="00D758DD" w:rsidRPr="00C7709B" w:rsidRDefault="00D758DD" w:rsidP="00391310">
      <w:pPr>
        <w:pStyle w:val="Text"/>
        <w:keepNext/>
        <w:widowControl w:val="0"/>
        <w:spacing w:before="0"/>
        <w:jc w:val="left"/>
        <w:rPr>
          <w:rFonts w:eastAsia="MS Gothic"/>
          <w:color w:val="000000"/>
          <w:sz w:val="22"/>
          <w:szCs w:val="22"/>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4"/>
        <w:gridCol w:w="2577"/>
        <w:gridCol w:w="2633"/>
      </w:tblGrid>
      <w:tr w:rsidR="00D758DD" w:rsidRPr="00C7709B" w14:paraId="40BEDCB3" w14:textId="77777777">
        <w:trPr>
          <w:trHeight w:val="634"/>
        </w:trPr>
        <w:tc>
          <w:tcPr>
            <w:tcW w:w="2129" w:type="pct"/>
          </w:tcPr>
          <w:p w14:paraId="56B74E19" w14:textId="77777777" w:rsidR="00D758DD" w:rsidRPr="00C7709B" w:rsidRDefault="00D758DD" w:rsidP="00391310">
            <w:pPr>
              <w:pStyle w:val="Text"/>
              <w:keepNext/>
              <w:widowControl w:val="0"/>
              <w:spacing w:before="0"/>
              <w:rPr>
                <w:color w:val="000000"/>
                <w:sz w:val="22"/>
                <w:szCs w:val="22"/>
                <w:lang w:val="pl-PL"/>
              </w:rPr>
            </w:pPr>
          </w:p>
        </w:tc>
        <w:tc>
          <w:tcPr>
            <w:tcW w:w="1420" w:type="pct"/>
          </w:tcPr>
          <w:p w14:paraId="513C0553" w14:textId="77777777" w:rsidR="00D758DD" w:rsidRPr="00C7709B"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Faza przewlekła</w:t>
            </w:r>
          </w:p>
          <w:p w14:paraId="06A51EBE" w14:textId="77777777" w:rsidR="00D758DD" w:rsidRPr="00C7709B"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n=321</w:t>
            </w:r>
          </w:p>
        </w:tc>
        <w:tc>
          <w:tcPr>
            <w:tcW w:w="1451" w:type="pct"/>
          </w:tcPr>
          <w:p w14:paraId="07990D7C" w14:textId="77777777" w:rsidR="00D758DD" w:rsidRPr="00C7709B"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Faza akceleracji</w:t>
            </w:r>
          </w:p>
          <w:p w14:paraId="15A6F2D7" w14:textId="77777777" w:rsidR="00D758DD" w:rsidRPr="00C7709B"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n=137</w:t>
            </w:r>
          </w:p>
        </w:tc>
      </w:tr>
      <w:tr w:rsidR="00D758DD" w:rsidRPr="00C7709B" w14:paraId="6C5EAD1A" w14:textId="77777777">
        <w:tc>
          <w:tcPr>
            <w:tcW w:w="2129" w:type="pct"/>
          </w:tcPr>
          <w:p w14:paraId="75259A83" w14:textId="77777777" w:rsidR="00D758DD" w:rsidRPr="00C7709B" w:rsidRDefault="00D758DD" w:rsidP="00391310">
            <w:pPr>
              <w:pStyle w:val="Text"/>
              <w:widowControl w:val="0"/>
              <w:spacing w:before="0"/>
              <w:jc w:val="left"/>
              <w:rPr>
                <w:color w:val="000000"/>
                <w:sz w:val="22"/>
                <w:szCs w:val="22"/>
                <w:lang w:val="pl-PL"/>
              </w:rPr>
            </w:pPr>
            <w:r w:rsidRPr="00C7709B">
              <w:rPr>
                <w:color w:val="000000"/>
                <w:sz w:val="22"/>
                <w:szCs w:val="22"/>
                <w:lang w:val="pl-PL"/>
              </w:rPr>
              <w:t>Mediana czasu trwania leczenia w dniach</w:t>
            </w:r>
          </w:p>
          <w:p w14:paraId="3EA58B7A" w14:textId="77777777" w:rsidR="00D758DD" w:rsidRPr="00C7709B" w:rsidRDefault="00D758DD" w:rsidP="00391310">
            <w:pPr>
              <w:pStyle w:val="Text"/>
              <w:widowControl w:val="0"/>
              <w:spacing w:before="0"/>
              <w:jc w:val="left"/>
              <w:rPr>
                <w:color w:val="000000"/>
                <w:sz w:val="22"/>
                <w:szCs w:val="22"/>
                <w:lang w:val="pl-PL"/>
              </w:rPr>
            </w:pPr>
            <w:r w:rsidRPr="00C7709B">
              <w:rPr>
                <w:color w:val="000000"/>
                <w:sz w:val="22"/>
                <w:szCs w:val="22"/>
                <w:lang w:val="pl-PL"/>
              </w:rPr>
              <w:t>(25.</w:t>
            </w:r>
            <w:r w:rsidR="0045362A" w:rsidRPr="00C7709B">
              <w:rPr>
                <w:color w:val="000000"/>
                <w:sz w:val="22"/>
                <w:szCs w:val="22"/>
                <w:lang w:val="pl-PL"/>
              </w:rPr>
              <w:noBreakHyphen/>
            </w:r>
            <w:r w:rsidRPr="00C7709B">
              <w:rPr>
                <w:color w:val="000000"/>
                <w:sz w:val="22"/>
                <w:szCs w:val="22"/>
                <w:lang w:val="pl-PL"/>
              </w:rPr>
              <w:t>75. percentyl)</w:t>
            </w:r>
          </w:p>
        </w:tc>
        <w:tc>
          <w:tcPr>
            <w:tcW w:w="1420" w:type="pct"/>
          </w:tcPr>
          <w:p w14:paraId="6FE492C5" w14:textId="77777777" w:rsidR="00D758DD" w:rsidRPr="00C7709B" w:rsidRDefault="00D758DD" w:rsidP="00391310">
            <w:pPr>
              <w:pStyle w:val="Text"/>
              <w:widowControl w:val="0"/>
              <w:spacing w:before="0"/>
              <w:jc w:val="center"/>
              <w:rPr>
                <w:color w:val="000000"/>
                <w:sz w:val="22"/>
                <w:szCs w:val="22"/>
                <w:lang w:val="pl-PL"/>
              </w:rPr>
            </w:pPr>
            <w:r w:rsidRPr="00C7709B">
              <w:rPr>
                <w:color w:val="000000"/>
                <w:sz w:val="22"/>
                <w:szCs w:val="22"/>
                <w:lang w:val="pl-PL"/>
              </w:rPr>
              <w:t>561</w:t>
            </w:r>
          </w:p>
          <w:p w14:paraId="2EDF8C66" w14:textId="77777777" w:rsidR="00D758DD" w:rsidRPr="00C7709B" w:rsidRDefault="00D758DD" w:rsidP="00391310">
            <w:pPr>
              <w:pStyle w:val="Text"/>
              <w:widowControl w:val="0"/>
              <w:spacing w:before="0"/>
              <w:jc w:val="center"/>
              <w:rPr>
                <w:color w:val="000000"/>
                <w:sz w:val="22"/>
                <w:szCs w:val="22"/>
                <w:lang w:val="pl-PL"/>
              </w:rPr>
            </w:pPr>
            <w:r w:rsidRPr="00C7709B">
              <w:rPr>
                <w:color w:val="000000"/>
                <w:sz w:val="22"/>
                <w:szCs w:val="22"/>
                <w:lang w:val="pl-PL"/>
              </w:rPr>
              <w:t>(196</w:t>
            </w:r>
            <w:r w:rsidRPr="00C7709B">
              <w:rPr>
                <w:color w:val="000000"/>
                <w:sz w:val="22"/>
                <w:szCs w:val="22"/>
                <w:lang w:val="pl-PL"/>
              </w:rPr>
              <w:noBreakHyphen/>
              <w:t>852)</w:t>
            </w:r>
          </w:p>
        </w:tc>
        <w:tc>
          <w:tcPr>
            <w:tcW w:w="1451" w:type="pct"/>
          </w:tcPr>
          <w:p w14:paraId="5119F035" w14:textId="77777777" w:rsidR="00D758DD" w:rsidRPr="00C7709B" w:rsidRDefault="00D758DD" w:rsidP="00391310">
            <w:pPr>
              <w:pStyle w:val="Text"/>
              <w:widowControl w:val="0"/>
              <w:spacing w:before="0"/>
              <w:jc w:val="center"/>
              <w:rPr>
                <w:color w:val="000000"/>
                <w:sz w:val="22"/>
                <w:szCs w:val="22"/>
                <w:lang w:val="pl-PL"/>
              </w:rPr>
            </w:pPr>
            <w:r w:rsidRPr="00C7709B">
              <w:rPr>
                <w:color w:val="000000"/>
                <w:sz w:val="22"/>
                <w:szCs w:val="22"/>
                <w:lang w:val="pl-PL"/>
              </w:rPr>
              <w:t>264</w:t>
            </w:r>
          </w:p>
          <w:p w14:paraId="6B210235" w14:textId="77777777" w:rsidR="00D758DD" w:rsidRPr="00C7709B" w:rsidRDefault="00D758DD" w:rsidP="00391310">
            <w:pPr>
              <w:pStyle w:val="Text"/>
              <w:widowControl w:val="0"/>
              <w:spacing w:before="0"/>
              <w:jc w:val="center"/>
              <w:rPr>
                <w:color w:val="000000"/>
                <w:sz w:val="22"/>
                <w:szCs w:val="22"/>
                <w:lang w:val="pl-PL"/>
              </w:rPr>
            </w:pPr>
            <w:r w:rsidRPr="00C7709B">
              <w:rPr>
                <w:color w:val="000000"/>
                <w:sz w:val="22"/>
                <w:szCs w:val="22"/>
                <w:lang w:val="pl-PL"/>
              </w:rPr>
              <w:t>(115</w:t>
            </w:r>
            <w:r w:rsidRPr="00C7709B">
              <w:rPr>
                <w:color w:val="000000"/>
                <w:sz w:val="22"/>
                <w:szCs w:val="22"/>
                <w:lang w:val="pl-PL"/>
              </w:rPr>
              <w:noBreakHyphen/>
              <w:t>595)</w:t>
            </w:r>
          </w:p>
        </w:tc>
      </w:tr>
    </w:tbl>
    <w:p w14:paraId="0723B669" w14:textId="77777777" w:rsidR="00D758DD" w:rsidRPr="00C7709B" w:rsidRDefault="00D758DD" w:rsidP="00391310">
      <w:pPr>
        <w:pStyle w:val="Text"/>
        <w:widowControl w:val="0"/>
        <w:spacing w:before="0"/>
        <w:jc w:val="left"/>
        <w:rPr>
          <w:color w:val="000000"/>
          <w:sz w:val="22"/>
          <w:szCs w:val="22"/>
          <w:lang w:val="pl-PL"/>
        </w:rPr>
      </w:pPr>
    </w:p>
    <w:p w14:paraId="00198648" w14:textId="77777777" w:rsidR="00D758DD" w:rsidRPr="00C7709B" w:rsidRDefault="00D758DD" w:rsidP="00391310">
      <w:pPr>
        <w:pStyle w:val="Text"/>
        <w:widowControl w:val="0"/>
        <w:spacing w:before="0"/>
        <w:jc w:val="left"/>
        <w:rPr>
          <w:color w:val="000000"/>
          <w:sz w:val="22"/>
          <w:szCs w:val="22"/>
          <w:lang w:val="pl-PL"/>
        </w:rPr>
      </w:pPr>
      <w:r w:rsidRPr="00C7709B">
        <w:rPr>
          <w:color w:val="000000"/>
          <w:sz w:val="22"/>
          <w:szCs w:val="22"/>
          <w:lang w:val="pl-PL"/>
        </w:rPr>
        <w:t>Oporność na imatynib definiowano w następujący sposób: nieuzyskanie całkowitej odpowiedzi hematologicznej (po 3 miesiącach leczenia) lub nieuzyskanie odpowiedzi cytogenetycznej (po 6 miesiącach), lub większej odpowiedzi cytogenetycznej (po 12 miesiącach), lub progresja choroby po uprzednim uzyskaniu odpowiedzi cytogenetycznej lub hematologicznej. Nietolerancja imatynibu odnosiła się do pacjentów, którzy przerwali leczenie z powodu objawów toksyczności i u których nie występowała większa odpowiedź cytogenetyczna w chwili włączania do badania.</w:t>
      </w:r>
    </w:p>
    <w:p w14:paraId="6E412B1B" w14:textId="77777777" w:rsidR="00D758DD" w:rsidRPr="00C7709B" w:rsidRDefault="00D758DD" w:rsidP="00391310">
      <w:pPr>
        <w:pStyle w:val="Text"/>
        <w:widowControl w:val="0"/>
        <w:spacing w:before="0"/>
        <w:jc w:val="left"/>
        <w:rPr>
          <w:color w:val="000000"/>
          <w:sz w:val="22"/>
          <w:szCs w:val="22"/>
          <w:lang w:val="pl-PL"/>
        </w:rPr>
      </w:pPr>
    </w:p>
    <w:p w14:paraId="551F986E" w14:textId="5F7633C6" w:rsidR="00D758DD" w:rsidRPr="00C7709B" w:rsidRDefault="00D758DD" w:rsidP="00391310">
      <w:pPr>
        <w:pStyle w:val="Text"/>
        <w:widowControl w:val="0"/>
        <w:spacing w:before="0"/>
        <w:jc w:val="left"/>
        <w:rPr>
          <w:color w:val="000000"/>
          <w:sz w:val="22"/>
          <w:szCs w:val="22"/>
          <w:lang w:val="pl-PL"/>
        </w:rPr>
      </w:pPr>
      <w:r w:rsidRPr="00C7709B">
        <w:rPr>
          <w:color w:val="000000"/>
          <w:sz w:val="22"/>
          <w:szCs w:val="22"/>
          <w:lang w:val="pl-PL"/>
        </w:rPr>
        <w:t>W sumie, 73% pacjentów wykazywało oporność na imatynib, a 27% wykazywało nietolerancję. U</w:t>
      </w:r>
      <w:r w:rsidR="003F42E8">
        <w:rPr>
          <w:color w:val="000000"/>
          <w:sz w:val="22"/>
          <w:szCs w:val="22"/>
          <w:lang w:val="pl-PL"/>
        </w:rPr>
        <w:t> </w:t>
      </w:r>
      <w:r w:rsidRPr="00C7709B">
        <w:rPr>
          <w:color w:val="000000"/>
          <w:sz w:val="22"/>
          <w:szCs w:val="22"/>
          <w:lang w:val="pl-PL"/>
        </w:rPr>
        <w:t>większości pacjentów CML rozpoznano na długo przed rozpoczęciem badania. Byli oni uprzednio leczeni innymi lekami przeciwnowotworowymi, w tym imatynibem, hydroksymocznikiem, interferonem, a u niektórych doszło do niepowodzenia po przeszczepieniu (</w:t>
      </w:r>
      <w:r w:rsidR="0047401B" w:rsidRPr="00C7709B">
        <w:rPr>
          <w:color w:val="000000"/>
          <w:sz w:val="22"/>
          <w:szCs w:val="22"/>
          <w:lang w:val="pl-PL"/>
        </w:rPr>
        <w:t>t</w:t>
      </w:r>
      <w:r w:rsidRPr="00C7709B">
        <w:rPr>
          <w:color w:val="000000"/>
          <w:sz w:val="22"/>
          <w:szCs w:val="22"/>
          <w:lang w:val="pl-PL"/>
        </w:rPr>
        <w:t>abela </w:t>
      </w:r>
      <w:r w:rsidR="00DF535F" w:rsidRPr="00C7709B">
        <w:rPr>
          <w:color w:val="000000"/>
          <w:sz w:val="22"/>
          <w:szCs w:val="22"/>
          <w:lang w:val="pl-PL"/>
        </w:rPr>
        <w:t>9</w:t>
      </w:r>
      <w:r w:rsidRPr="00C7709B">
        <w:rPr>
          <w:color w:val="000000"/>
          <w:sz w:val="22"/>
          <w:szCs w:val="22"/>
          <w:lang w:val="pl-PL"/>
        </w:rPr>
        <w:t xml:space="preserve">). Mediana największej uprzednio podawanej dawki imatynibu wynosiła 600 mg/dobę. Największa uprzednio podawana dawka imatynibu wyniosła </w:t>
      </w:r>
      <w:r w:rsidRPr="00C7709B">
        <w:rPr>
          <w:color w:val="000000"/>
          <w:sz w:val="22"/>
          <w:szCs w:val="22"/>
          <w:lang w:val="pl-PL"/>
        </w:rPr>
        <w:sym w:font="Symbol" w:char="F0B3"/>
      </w:r>
      <w:r w:rsidRPr="00C7709B">
        <w:rPr>
          <w:color w:val="000000"/>
          <w:sz w:val="22"/>
          <w:szCs w:val="22"/>
          <w:lang w:val="pl-PL"/>
        </w:rPr>
        <w:t xml:space="preserve">600 mg/dobę u 74% wszystkich pacjentów; 40% pacjentów przyjmowało imatynib w dawce </w:t>
      </w:r>
      <w:r w:rsidRPr="00C7709B">
        <w:rPr>
          <w:color w:val="000000"/>
          <w:sz w:val="22"/>
          <w:szCs w:val="22"/>
          <w:lang w:val="pl-PL"/>
        </w:rPr>
        <w:sym w:font="Symbol" w:char="F0B3"/>
      </w:r>
      <w:r w:rsidRPr="00C7709B">
        <w:rPr>
          <w:color w:val="000000"/>
          <w:sz w:val="22"/>
          <w:szCs w:val="22"/>
          <w:lang w:val="pl-PL"/>
        </w:rPr>
        <w:t>800 mg/dobę.</w:t>
      </w:r>
    </w:p>
    <w:p w14:paraId="3827918C" w14:textId="77777777" w:rsidR="00D758DD" w:rsidRPr="00C7709B" w:rsidRDefault="00D758DD" w:rsidP="00391310">
      <w:pPr>
        <w:pStyle w:val="Text"/>
        <w:widowControl w:val="0"/>
        <w:spacing w:before="0"/>
        <w:jc w:val="left"/>
        <w:rPr>
          <w:color w:val="000000"/>
          <w:sz w:val="22"/>
          <w:szCs w:val="22"/>
          <w:lang w:val="pl-PL"/>
        </w:rPr>
      </w:pPr>
    </w:p>
    <w:p w14:paraId="61077CAD" w14:textId="342A297C" w:rsidR="00D758DD" w:rsidRPr="00C7709B" w:rsidRDefault="00D758DD" w:rsidP="00391310">
      <w:pPr>
        <w:pStyle w:val="Text"/>
        <w:keepNext/>
        <w:widowControl w:val="0"/>
        <w:spacing w:before="0"/>
        <w:ind w:left="1134" w:hanging="1134"/>
        <w:jc w:val="left"/>
        <w:rPr>
          <w:rFonts w:eastAsia="MS Gothic"/>
          <w:b/>
          <w:color w:val="000000"/>
          <w:sz w:val="22"/>
          <w:szCs w:val="22"/>
          <w:lang w:val="pl-PL"/>
        </w:rPr>
      </w:pPr>
      <w:r w:rsidRPr="00C7709B">
        <w:rPr>
          <w:rFonts w:eastAsia="MS Gothic"/>
          <w:b/>
          <w:color w:val="000000"/>
          <w:sz w:val="22"/>
          <w:szCs w:val="22"/>
          <w:lang w:val="pl-PL"/>
        </w:rPr>
        <w:lastRenderedPageBreak/>
        <w:t>Tabela </w:t>
      </w:r>
      <w:r w:rsidR="00DF535F" w:rsidRPr="00C7709B">
        <w:rPr>
          <w:rFonts w:eastAsia="MS Gothic"/>
          <w:b/>
          <w:color w:val="000000"/>
          <w:sz w:val="22"/>
          <w:szCs w:val="22"/>
          <w:lang w:val="pl-PL"/>
        </w:rPr>
        <w:t>9</w:t>
      </w:r>
      <w:r w:rsidRPr="00C7709B">
        <w:rPr>
          <w:rFonts w:eastAsia="MS Gothic"/>
          <w:b/>
          <w:color w:val="000000"/>
          <w:sz w:val="22"/>
          <w:szCs w:val="22"/>
          <w:lang w:val="pl-PL"/>
        </w:rPr>
        <w:tab/>
        <w:t>Charakterystyka historii przewlekłej białaczki szpikowej</w:t>
      </w:r>
    </w:p>
    <w:p w14:paraId="7746EA5C" w14:textId="77777777" w:rsidR="00D758DD" w:rsidRPr="00C7709B" w:rsidRDefault="00D758DD" w:rsidP="00391310">
      <w:pPr>
        <w:pStyle w:val="Text"/>
        <w:keepNext/>
        <w:widowControl w:val="0"/>
        <w:spacing w:before="0"/>
        <w:jc w:val="left"/>
        <w:rPr>
          <w:rFonts w:eastAsia="MS Gothic"/>
          <w:color w:val="000000"/>
          <w:sz w:val="22"/>
          <w:szCs w:val="22"/>
          <w:lang w:val="pl-P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2"/>
        <w:gridCol w:w="2201"/>
        <w:gridCol w:w="3101"/>
      </w:tblGrid>
      <w:tr w:rsidR="00D758DD" w:rsidRPr="00C7709B" w14:paraId="108D8AED" w14:textId="77777777">
        <w:tc>
          <w:tcPr>
            <w:tcW w:w="2078" w:type="pct"/>
          </w:tcPr>
          <w:p w14:paraId="7699D2BD" w14:textId="77777777" w:rsidR="00D758DD" w:rsidRPr="00C7709B" w:rsidRDefault="00D758DD" w:rsidP="00391310">
            <w:pPr>
              <w:pStyle w:val="Text"/>
              <w:keepNext/>
              <w:widowControl w:val="0"/>
              <w:spacing w:before="0"/>
              <w:rPr>
                <w:color w:val="000000"/>
                <w:sz w:val="22"/>
                <w:szCs w:val="22"/>
                <w:lang w:val="pl-PL"/>
              </w:rPr>
            </w:pPr>
          </w:p>
        </w:tc>
        <w:tc>
          <w:tcPr>
            <w:tcW w:w="1213" w:type="pct"/>
          </w:tcPr>
          <w:p w14:paraId="06369EAA" w14:textId="77777777" w:rsidR="00D758DD" w:rsidRPr="00C7709B"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Faza przewlekła</w:t>
            </w:r>
          </w:p>
          <w:p w14:paraId="787198ED" w14:textId="77777777" w:rsidR="00D758DD" w:rsidRPr="00C7709B"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(n=321)</w:t>
            </w:r>
          </w:p>
        </w:tc>
        <w:tc>
          <w:tcPr>
            <w:tcW w:w="1709" w:type="pct"/>
          </w:tcPr>
          <w:p w14:paraId="3904ACA4" w14:textId="77777777" w:rsidR="00D758DD" w:rsidRPr="00C7709B"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Faza akceleracji</w:t>
            </w:r>
          </w:p>
          <w:p w14:paraId="035FE2D4" w14:textId="77777777" w:rsidR="00D758DD" w:rsidRPr="00C7709B"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(n=137)*</w:t>
            </w:r>
          </w:p>
        </w:tc>
      </w:tr>
      <w:tr w:rsidR="00D758DD" w:rsidRPr="00C7709B" w14:paraId="44F2E6F3" w14:textId="77777777">
        <w:tc>
          <w:tcPr>
            <w:tcW w:w="2078" w:type="pct"/>
          </w:tcPr>
          <w:p w14:paraId="21176A82"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Mediana czasu od rozpoznania choroby w miesiącach (zakres)</w:t>
            </w:r>
          </w:p>
        </w:tc>
        <w:tc>
          <w:tcPr>
            <w:tcW w:w="1213" w:type="pct"/>
          </w:tcPr>
          <w:p w14:paraId="1A5DD0D9" w14:textId="77777777" w:rsidR="00D758DD" w:rsidRPr="00C7709B"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58</w:t>
            </w:r>
          </w:p>
          <w:p w14:paraId="1C21E396" w14:textId="77777777" w:rsidR="00D758DD" w:rsidRPr="00C7709B"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(5</w:t>
            </w:r>
            <w:r w:rsidRPr="00C7709B">
              <w:rPr>
                <w:color w:val="000000"/>
                <w:sz w:val="22"/>
                <w:szCs w:val="22"/>
                <w:lang w:val="pl-PL"/>
              </w:rPr>
              <w:noBreakHyphen/>
              <w:t>275)</w:t>
            </w:r>
          </w:p>
        </w:tc>
        <w:tc>
          <w:tcPr>
            <w:tcW w:w="1709" w:type="pct"/>
          </w:tcPr>
          <w:p w14:paraId="5B24A14C" w14:textId="77777777" w:rsidR="00D758DD" w:rsidRPr="00C7709B"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71</w:t>
            </w:r>
          </w:p>
          <w:p w14:paraId="274CB61B" w14:textId="77777777" w:rsidR="00D758DD" w:rsidRPr="00C7709B"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(2</w:t>
            </w:r>
            <w:r w:rsidRPr="00C7709B">
              <w:rPr>
                <w:color w:val="000000"/>
                <w:sz w:val="22"/>
                <w:szCs w:val="22"/>
                <w:lang w:val="pl-PL"/>
              </w:rPr>
              <w:noBreakHyphen/>
              <w:t>298)</w:t>
            </w:r>
          </w:p>
        </w:tc>
      </w:tr>
      <w:tr w:rsidR="00D758DD" w:rsidRPr="00C7709B" w14:paraId="061CD2FB" w14:textId="77777777">
        <w:tc>
          <w:tcPr>
            <w:tcW w:w="2078" w:type="pct"/>
          </w:tcPr>
          <w:p w14:paraId="3592DA82"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Imatynib</w:t>
            </w:r>
          </w:p>
          <w:p w14:paraId="5DD58C16" w14:textId="77777777" w:rsidR="00D758DD" w:rsidRPr="00C7709B" w:rsidRDefault="00D758DD" w:rsidP="00391310">
            <w:pPr>
              <w:pStyle w:val="Text"/>
              <w:keepNext/>
              <w:widowControl w:val="0"/>
              <w:spacing w:before="0"/>
              <w:ind w:left="540"/>
              <w:jc w:val="left"/>
              <w:rPr>
                <w:color w:val="000000"/>
                <w:sz w:val="22"/>
                <w:szCs w:val="22"/>
                <w:lang w:val="pl-PL"/>
              </w:rPr>
            </w:pPr>
            <w:r w:rsidRPr="00C7709B">
              <w:rPr>
                <w:color w:val="000000"/>
                <w:sz w:val="22"/>
                <w:szCs w:val="22"/>
                <w:lang w:val="pl-PL"/>
              </w:rPr>
              <w:t>Oporność</w:t>
            </w:r>
          </w:p>
          <w:p w14:paraId="646C002E" w14:textId="77777777" w:rsidR="00D758DD" w:rsidRPr="00C7709B" w:rsidRDefault="00D758DD" w:rsidP="00391310">
            <w:pPr>
              <w:pStyle w:val="Text"/>
              <w:keepNext/>
              <w:widowControl w:val="0"/>
              <w:spacing w:before="0"/>
              <w:ind w:left="540"/>
              <w:jc w:val="left"/>
              <w:rPr>
                <w:color w:val="000000"/>
                <w:sz w:val="22"/>
                <w:szCs w:val="22"/>
                <w:lang w:val="pl-PL"/>
              </w:rPr>
            </w:pPr>
            <w:r w:rsidRPr="00C7709B">
              <w:rPr>
                <w:color w:val="000000"/>
                <w:sz w:val="22"/>
                <w:szCs w:val="22"/>
                <w:lang w:val="pl-PL"/>
              </w:rPr>
              <w:t>Nietolerancja bez większej odpowiedzi cytogenetycznej</w:t>
            </w:r>
          </w:p>
        </w:tc>
        <w:tc>
          <w:tcPr>
            <w:tcW w:w="1213" w:type="pct"/>
          </w:tcPr>
          <w:p w14:paraId="1E4FDCE6" w14:textId="77777777" w:rsidR="00D758DD" w:rsidRPr="00C7709B" w:rsidRDefault="00D758DD" w:rsidP="00391310">
            <w:pPr>
              <w:pStyle w:val="Text"/>
              <w:keepNext/>
              <w:widowControl w:val="0"/>
              <w:spacing w:before="0"/>
              <w:jc w:val="center"/>
              <w:rPr>
                <w:color w:val="000000"/>
                <w:sz w:val="22"/>
                <w:szCs w:val="22"/>
                <w:lang w:val="pl-PL"/>
              </w:rPr>
            </w:pPr>
          </w:p>
          <w:p w14:paraId="78DA2484" w14:textId="77777777" w:rsidR="00D758DD" w:rsidRPr="00C7709B"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226 (70%)</w:t>
            </w:r>
          </w:p>
          <w:p w14:paraId="63B7C84C" w14:textId="77777777" w:rsidR="00D758DD" w:rsidRPr="00C7709B"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95 (30%)</w:t>
            </w:r>
          </w:p>
        </w:tc>
        <w:tc>
          <w:tcPr>
            <w:tcW w:w="1709" w:type="pct"/>
          </w:tcPr>
          <w:p w14:paraId="1C8BFEA0" w14:textId="77777777" w:rsidR="00D758DD" w:rsidRPr="00C7709B" w:rsidRDefault="00D758DD" w:rsidP="00391310">
            <w:pPr>
              <w:pStyle w:val="Text"/>
              <w:keepNext/>
              <w:widowControl w:val="0"/>
              <w:spacing w:before="0"/>
              <w:jc w:val="center"/>
              <w:rPr>
                <w:color w:val="000000"/>
                <w:sz w:val="22"/>
                <w:szCs w:val="22"/>
                <w:lang w:val="pl-PL"/>
              </w:rPr>
            </w:pPr>
          </w:p>
          <w:p w14:paraId="41B412FF" w14:textId="77777777" w:rsidR="00D758DD" w:rsidRPr="00C7709B"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109 (80%)</w:t>
            </w:r>
          </w:p>
          <w:p w14:paraId="3449966E" w14:textId="77777777" w:rsidR="00D758DD" w:rsidRPr="00C7709B"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27 (20%)</w:t>
            </w:r>
          </w:p>
        </w:tc>
      </w:tr>
      <w:tr w:rsidR="00D758DD" w:rsidRPr="00C7709B" w14:paraId="5610AE8B" w14:textId="77777777">
        <w:trPr>
          <w:trHeight w:val="557"/>
        </w:trPr>
        <w:tc>
          <w:tcPr>
            <w:tcW w:w="2078" w:type="pct"/>
          </w:tcPr>
          <w:p w14:paraId="1AD69292"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Mediana czasu leczenia imatynibem w dniach</w:t>
            </w:r>
          </w:p>
          <w:p w14:paraId="34C1A509"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(25.</w:t>
            </w:r>
            <w:r w:rsidR="0045362A" w:rsidRPr="00C7709B">
              <w:rPr>
                <w:color w:val="000000"/>
                <w:sz w:val="22"/>
                <w:szCs w:val="22"/>
                <w:lang w:val="pl-PL"/>
              </w:rPr>
              <w:noBreakHyphen/>
            </w:r>
            <w:r w:rsidRPr="00C7709B">
              <w:rPr>
                <w:color w:val="000000"/>
                <w:sz w:val="22"/>
                <w:szCs w:val="22"/>
                <w:lang w:val="pl-PL"/>
              </w:rPr>
              <w:t>75. percentyl)</w:t>
            </w:r>
          </w:p>
        </w:tc>
        <w:tc>
          <w:tcPr>
            <w:tcW w:w="1213" w:type="pct"/>
          </w:tcPr>
          <w:p w14:paraId="03E51461" w14:textId="77777777" w:rsidR="00D758DD" w:rsidRPr="00C7709B" w:rsidRDefault="00D758DD" w:rsidP="00391310">
            <w:pPr>
              <w:pStyle w:val="Text"/>
              <w:keepNext/>
              <w:widowControl w:val="0"/>
              <w:spacing w:before="0"/>
              <w:jc w:val="center"/>
              <w:rPr>
                <w:color w:val="000000"/>
                <w:sz w:val="22"/>
                <w:szCs w:val="22"/>
                <w:lang w:val="pl-PL"/>
              </w:rPr>
            </w:pPr>
          </w:p>
          <w:p w14:paraId="064B7302" w14:textId="77777777" w:rsidR="00D758DD" w:rsidRPr="00C7709B"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975</w:t>
            </w:r>
          </w:p>
          <w:p w14:paraId="1787B5D2" w14:textId="77777777" w:rsidR="00D758DD" w:rsidRPr="00C7709B" w:rsidDel="00E52CC4"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(519</w:t>
            </w:r>
            <w:r w:rsidRPr="00C7709B">
              <w:rPr>
                <w:color w:val="000000"/>
                <w:sz w:val="22"/>
                <w:szCs w:val="22"/>
                <w:lang w:val="pl-PL"/>
              </w:rPr>
              <w:noBreakHyphen/>
              <w:t>1 488)</w:t>
            </w:r>
          </w:p>
        </w:tc>
        <w:tc>
          <w:tcPr>
            <w:tcW w:w="1709" w:type="pct"/>
          </w:tcPr>
          <w:p w14:paraId="4C570591" w14:textId="77777777" w:rsidR="00D758DD" w:rsidRPr="00C7709B" w:rsidRDefault="00D758DD" w:rsidP="00391310">
            <w:pPr>
              <w:pStyle w:val="Text"/>
              <w:keepNext/>
              <w:widowControl w:val="0"/>
              <w:spacing w:before="0"/>
              <w:jc w:val="center"/>
              <w:rPr>
                <w:color w:val="000000"/>
                <w:sz w:val="22"/>
                <w:szCs w:val="22"/>
                <w:lang w:val="pl-PL"/>
              </w:rPr>
            </w:pPr>
          </w:p>
          <w:p w14:paraId="417D6211" w14:textId="77777777" w:rsidR="00D758DD" w:rsidRPr="00C7709B"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857</w:t>
            </w:r>
          </w:p>
          <w:p w14:paraId="02281094" w14:textId="77777777" w:rsidR="00D758DD" w:rsidRPr="00C7709B"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(424</w:t>
            </w:r>
            <w:r w:rsidRPr="00C7709B">
              <w:rPr>
                <w:color w:val="000000"/>
                <w:sz w:val="22"/>
                <w:szCs w:val="22"/>
                <w:lang w:val="pl-PL"/>
              </w:rPr>
              <w:noBreakHyphen/>
              <w:t>1 497)</w:t>
            </w:r>
          </w:p>
        </w:tc>
      </w:tr>
      <w:tr w:rsidR="00D758DD" w:rsidRPr="00C7709B" w14:paraId="01D7A778" w14:textId="77777777">
        <w:tc>
          <w:tcPr>
            <w:tcW w:w="2078" w:type="pct"/>
          </w:tcPr>
          <w:p w14:paraId="5904EDDA"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Uprzednie leczenie hydroksymocznikiem</w:t>
            </w:r>
          </w:p>
        </w:tc>
        <w:tc>
          <w:tcPr>
            <w:tcW w:w="1213" w:type="pct"/>
          </w:tcPr>
          <w:p w14:paraId="2D25AF7E" w14:textId="77777777" w:rsidR="00D758DD" w:rsidRPr="00C7709B"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83%</w:t>
            </w:r>
          </w:p>
        </w:tc>
        <w:tc>
          <w:tcPr>
            <w:tcW w:w="1709" w:type="pct"/>
          </w:tcPr>
          <w:p w14:paraId="19CA52D0" w14:textId="77777777" w:rsidR="00D758DD" w:rsidRPr="00C7709B"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91%</w:t>
            </w:r>
          </w:p>
        </w:tc>
      </w:tr>
      <w:tr w:rsidR="00D758DD" w:rsidRPr="00C7709B" w14:paraId="74E92368" w14:textId="77777777">
        <w:tc>
          <w:tcPr>
            <w:tcW w:w="2078" w:type="pct"/>
          </w:tcPr>
          <w:p w14:paraId="49405905" w14:textId="77777777" w:rsidR="00D758DD" w:rsidRPr="00C7709B" w:rsidRDefault="00D758DD" w:rsidP="00391310">
            <w:pPr>
              <w:pStyle w:val="Text"/>
              <w:keepNext/>
              <w:widowControl w:val="0"/>
              <w:spacing w:before="0"/>
              <w:rPr>
                <w:color w:val="000000"/>
                <w:sz w:val="22"/>
                <w:szCs w:val="22"/>
                <w:lang w:val="pl-PL"/>
              </w:rPr>
            </w:pPr>
            <w:r w:rsidRPr="00C7709B">
              <w:rPr>
                <w:color w:val="000000"/>
                <w:sz w:val="22"/>
                <w:szCs w:val="22"/>
                <w:lang w:val="pl-PL"/>
              </w:rPr>
              <w:t>Uprzednie leczenie interferonem</w:t>
            </w:r>
          </w:p>
        </w:tc>
        <w:tc>
          <w:tcPr>
            <w:tcW w:w="1213" w:type="pct"/>
          </w:tcPr>
          <w:p w14:paraId="44A3F806" w14:textId="77777777" w:rsidR="00D758DD" w:rsidRPr="00C7709B"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58%</w:t>
            </w:r>
          </w:p>
        </w:tc>
        <w:tc>
          <w:tcPr>
            <w:tcW w:w="1709" w:type="pct"/>
          </w:tcPr>
          <w:p w14:paraId="616EDB8A" w14:textId="77777777" w:rsidR="00D758DD" w:rsidRPr="00C7709B"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50%</w:t>
            </w:r>
          </w:p>
        </w:tc>
      </w:tr>
      <w:tr w:rsidR="00D758DD" w:rsidRPr="00C7709B" w14:paraId="5AC9E63C" w14:textId="77777777" w:rsidTr="00FF25BB">
        <w:tc>
          <w:tcPr>
            <w:tcW w:w="2078" w:type="pct"/>
            <w:tcBorders>
              <w:bottom w:val="single" w:sz="4" w:space="0" w:color="auto"/>
            </w:tcBorders>
          </w:tcPr>
          <w:p w14:paraId="2F004AAA"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Przebyte przeszczepienie szpiku kostnego</w:t>
            </w:r>
          </w:p>
        </w:tc>
        <w:tc>
          <w:tcPr>
            <w:tcW w:w="1213" w:type="pct"/>
            <w:tcBorders>
              <w:bottom w:val="single" w:sz="4" w:space="0" w:color="auto"/>
            </w:tcBorders>
          </w:tcPr>
          <w:p w14:paraId="393D153B" w14:textId="77777777" w:rsidR="00D758DD" w:rsidRPr="00C7709B"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7%</w:t>
            </w:r>
          </w:p>
        </w:tc>
        <w:tc>
          <w:tcPr>
            <w:tcW w:w="1709" w:type="pct"/>
            <w:tcBorders>
              <w:bottom w:val="single" w:sz="4" w:space="0" w:color="auto"/>
            </w:tcBorders>
          </w:tcPr>
          <w:p w14:paraId="7764381F" w14:textId="77777777" w:rsidR="00D758DD" w:rsidRPr="00C7709B" w:rsidRDefault="00D758DD" w:rsidP="00391310">
            <w:pPr>
              <w:pStyle w:val="Text"/>
              <w:keepNext/>
              <w:widowControl w:val="0"/>
              <w:spacing w:before="0"/>
              <w:jc w:val="center"/>
              <w:rPr>
                <w:color w:val="000000"/>
                <w:sz w:val="22"/>
                <w:szCs w:val="22"/>
                <w:lang w:val="pl-PL"/>
              </w:rPr>
            </w:pPr>
            <w:r w:rsidRPr="00C7709B">
              <w:rPr>
                <w:color w:val="000000"/>
                <w:sz w:val="22"/>
                <w:szCs w:val="22"/>
                <w:lang w:val="pl-PL"/>
              </w:rPr>
              <w:t>8%</w:t>
            </w:r>
          </w:p>
        </w:tc>
      </w:tr>
      <w:tr w:rsidR="00D758DD" w:rsidRPr="00C7709B" w14:paraId="24151013" w14:textId="77777777" w:rsidTr="00FF25BB">
        <w:tc>
          <w:tcPr>
            <w:tcW w:w="5000" w:type="pct"/>
            <w:gridSpan w:val="3"/>
            <w:tcBorders>
              <w:left w:val="single" w:sz="4" w:space="0" w:color="auto"/>
              <w:bottom w:val="single" w:sz="4" w:space="0" w:color="auto"/>
              <w:right w:val="single" w:sz="4" w:space="0" w:color="auto"/>
            </w:tcBorders>
          </w:tcPr>
          <w:p w14:paraId="0E927812" w14:textId="77777777" w:rsidR="00D758DD" w:rsidRPr="00C7709B" w:rsidRDefault="00D758DD" w:rsidP="00391310">
            <w:pPr>
              <w:pStyle w:val="Text"/>
              <w:widowControl w:val="0"/>
              <w:spacing w:before="0"/>
              <w:jc w:val="left"/>
              <w:rPr>
                <w:color w:val="000000"/>
                <w:sz w:val="22"/>
                <w:szCs w:val="22"/>
                <w:lang w:val="pl-PL"/>
              </w:rPr>
            </w:pPr>
            <w:r w:rsidRPr="00C7709B">
              <w:rPr>
                <w:noProof/>
                <w:color w:val="000000"/>
                <w:sz w:val="22"/>
                <w:szCs w:val="22"/>
                <w:lang w:val="pl-PL"/>
              </w:rPr>
              <w:t>* Brak informacji dotyczących wystepowania oporności lub nietolerancji na imatynib u jednego pacjenta.</w:t>
            </w:r>
          </w:p>
        </w:tc>
      </w:tr>
    </w:tbl>
    <w:p w14:paraId="571671F5" w14:textId="77777777" w:rsidR="00D758DD" w:rsidRPr="00C7709B" w:rsidRDefault="00D758DD" w:rsidP="00391310">
      <w:pPr>
        <w:rPr>
          <w:noProof/>
          <w:color w:val="000000"/>
          <w:szCs w:val="22"/>
        </w:rPr>
      </w:pPr>
    </w:p>
    <w:p w14:paraId="131EA1AB" w14:textId="77777777" w:rsidR="00D758DD" w:rsidRPr="00C7709B" w:rsidRDefault="00D758DD" w:rsidP="00391310">
      <w:pPr>
        <w:ind w:left="0" w:firstLine="0"/>
        <w:rPr>
          <w:noProof/>
          <w:color w:val="000000"/>
          <w:szCs w:val="22"/>
        </w:rPr>
      </w:pPr>
      <w:r w:rsidRPr="00C7709B">
        <w:rPr>
          <w:noProof/>
          <w:color w:val="000000"/>
          <w:szCs w:val="22"/>
        </w:rPr>
        <w:t xml:space="preserve">Pierwszorzędowym punktem końcowym oceny pacjentów z grupy CP była częstość uzyskiwania większej odpowiedzi cytogenetycznej (MCyR), określona jako wyeliminowanie (całkowita odpowiedź cytogenetyczna, ang, complete cytogenetic responce, CCyR) lub znaczne zmniejszenie liczby metafaz Ph+ do </w:t>
      </w:r>
      <w:r w:rsidRPr="00C7709B">
        <w:rPr>
          <w:color w:val="000000"/>
          <w:szCs w:val="22"/>
        </w:rPr>
        <w:t xml:space="preserve">&lt;35% (częściowa odpowiedź cytogenetyczna) komórek krwiotwórczych Ph+. Całkowita odpowiedź hematologiczna (ang. </w:t>
      </w:r>
      <w:r w:rsidRPr="00FF6574">
        <w:rPr>
          <w:i/>
          <w:iCs/>
          <w:color w:val="000000"/>
          <w:szCs w:val="22"/>
        </w:rPr>
        <w:t>complete haematological response</w:t>
      </w:r>
      <w:r w:rsidRPr="00C7709B">
        <w:rPr>
          <w:color w:val="000000"/>
          <w:szCs w:val="22"/>
        </w:rPr>
        <w:t xml:space="preserve">, CHR) pacjentów z grupy CP była oceniana jako drugorzędowy punkt końcowy. Pierwszorzędowym punktem końcowym w grupie AP była ogólna potwierdzona odpowiedź hematologiczna (ang. </w:t>
      </w:r>
      <w:r w:rsidRPr="00FF6574">
        <w:rPr>
          <w:i/>
          <w:iCs/>
          <w:color w:val="000000"/>
          <w:szCs w:val="22"/>
        </w:rPr>
        <w:t>haematological response</w:t>
      </w:r>
      <w:r w:rsidRPr="00C7709B">
        <w:rPr>
          <w:color w:val="000000"/>
          <w:szCs w:val="22"/>
        </w:rPr>
        <w:t>, HR) określana jako całkowita odpowiedź hematologiczna, brak objawów białaczki lub powrót do fazy przewlekłej.</w:t>
      </w:r>
    </w:p>
    <w:p w14:paraId="192CD28C" w14:textId="77777777" w:rsidR="00D758DD" w:rsidRPr="00C7709B" w:rsidRDefault="00D758DD" w:rsidP="00391310">
      <w:pPr>
        <w:rPr>
          <w:noProof/>
          <w:color w:val="000000"/>
          <w:szCs w:val="22"/>
        </w:rPr>
      </w:pPr>
    </w:p>
    <w:p w14:paraId="67960BE4" w14:textId="77777777" w:rsidR="00D758DD" w:rsidRPr="00C7709B" w:rsidRDefault="00D758DD" w:rsidP="00391310">
      <w:pPr>
        <w:keepNext/>
        <w:rPr>
          <w:i/>
          <w:noProof/>
          <w:color w:val="000000"/>
          <w:szCs w:val="22"/>
        </w:rPr>
      </w:pPr>
      <w:r w:rsidRPr="00C7709B">
        <w:rPr>
          <w:i/>
          <w:noProof/>
          <w:color w:val="000000"/>
          <w:szCs w:val="22"/>
        </w:rPr>
        <w:t>Faza przewlekła</w:t>
      </w:r>
    </w:p>
    <w:p w14:paraId="02530B2A" w14:textId="56D874EC" w:rsidR="00D758DD" w:rsidRPr="00C7709B" w:rsidRDefault="00D758DD" w:rsidP="00391310">
      <w:pPr>
        <w:ind w:left="0" w:firstLine="0"/>
        <w:rPr>
          <w:noProof/>
          <w:color w:val="000000"/>
          <w:szCs w:val="22"/>
        </w:rPr>
      </w:pPr>
      <w:r w:rsidRPr="00C7709B">
        <w:rPr>
          <w:noProof/>
          <w:color w:val="000000"/>
          <w:szCs w:val="22"/>
        </w:rPr>
        <w:t xml:space="preserve">Wskaźnik MCyR u 321 pacjentów z grupy CP wyniósł 51%. Większość pacjentów szybko osiągnęła MCyR w ciągu 3 miesięcy (mediana 2,8 miesiąca) od rozpoczęcia leczenia </w:t>
      </w:r>
      <w:r w:rsidR="00E954B5" w:rsidRPr="00C7709B">
        <w:rPr>
          <w:noProof/>
          <w:color w:val="000000"/>
          <w:szCs w:val="22"/>
        </w:rPr>
        <w:t>nilotynibem</w:t>
      </w:r>
      <w:r w:rsidR="004E025F" w:rsidRPr="00C7709B">
        <w:rPr>
          <w:noProof/>
          <w:color w:val="000000"/>
          <w:szCs w:val="22"/>
        </w:rPr>
        <w:t>.</w:t>
      </w:r>
      <w:r w:rsidRPr="00C7709B">
        <w:rPr>
          <w:noProof/>
          <w:color w:val="000000"/>
          <w:szCs w:val="22"/>
        </w:rPr>
        <w:t xml:space="preserve"> Średni czas do osiągnięcia CCyR wynosił zaledwie 3 miesiące (mediana 3,4 miesiąca). Wśród pacjentów, którzy osiągnęli MCyR, u 77% (95% CI: 70%</w:t>
      </w:r>
      <w:r w:rsidR="0045362A" w:rsidRPr="00C7709B">
        <w:rPr>
          <w:noProof/>
          <w:color w:val="000000"/>
          <w:szCs w:val="22"/>
        </w:rPr>
        <w:noBreakHyphen/>
      </w:r>
      <w:r w:rsidRPr="00C7709B">
        <w:rPr>
          <w:noProof/>
          <w:color w:val="000000"/>
          <w:szCs w:val="22"/>
        </w:rPr>
        <w:t>84%) utrzymała się ta odpowiedź przez 24 miesiące. Mediana czasu trwania MCyR nie została osiągnięta. Wśród pacjentów, którzy osiągnęli CCyR, u 85% (95% CI: 78%</w:t>
      </w:r>
      <w:r w:rsidR="0045362A" w:rsidRPr="00C7709B">
        <w:rPr>
          <w:noProof/>
          <w:color w:val="000000"/>
          <w:szCs w:val="22"/>
        </w:rPr>
        <w:noBreakHyphen/>
      </w:r>
      <w:r w:rsidRPr="00C7709B">
        <w:rPr>
          <w:noProof/>
          <w:color w:val="000000"/>
          <w:szCs w:val="22"/>
        </w:rPr>
        <w:t>93%) utrzymała się ta odpowiedź przez 24 miesiące. Mediana czasu trwania CCyR nie została osiągnięta. Pacjenci, u których początkowo występowała CHR, osiągnęli MCyR szybciej (1,9 miesiąca w porównaniu z 2,8 miesiąca). Wśród pacjentów w CP, u których początkowo nie występowała CHR, u 70% uzyskano CHR, mediana czasu do osiągnięcia CHR wyniosła 1 miesiąc; mediana czasu trwania CHR wyniosła 32,8 mi</w:t>
      </w:r>
      <w:r w:rsidR="00AF516B">
        <w:rPr>
          <w:noProof/>
          <w:color w:val="000000"/>
          <w:szCs w:val="22"/>
        </w:rPr>
        <w:t>e</w:t>
      </w:r>
      <w:r w:rsidRPr="00C7709B">
        <w:rPr>
          <w:noProof/>
          <w:color w:val="000000"/>
          <w:szCs w:val="22"/>
        </w:rPr>
        <w:t>siąca. Szacowany 24-miesięczny wskaźnik całkowitego przeżycia pacjentów z CML</w:t>
      </w:r>
      <w:r w:rsidR="0045362A" w:rsidRPr="00C7709B">
        <w:rPr>
          <w:noProof/>
          <w:color w:val="000000"/>
          <w:szCs w:val="22"/>
        </w:rPr>
        <w:noBreakHyphen/>
      </w:r>
      <w:r w:rsidRPr="00C7709B">
        <w:rPr>
          <w:noProof/>
          <w:color w:val="000000"/>
          <w:szCs w:val="22"/>
        </w:rPr>
        <w:t>CP wyniósł 87%.</w:t>
      </w:r>
    </w:p>
    <w:p w14:paraId="46DFFBDC" w14:textId="77777777" w:rsidR="00D758DD" w:rsidRPr="00C7709B" w:rsidRDefault="00D758DD" w:rsidP="00391310">
      <w:pPr>
        <w:ind w:left="0" w:firstLine="0"/>
        <w:rPr>
          <w:noProof/>
          <w:color w:val="000000"/>
          <w:szCs w:val="22"/>
        </w:rPr>
      </w:pPr>
    </w:p>
    <w:p w14:paraId="19CE0A35" w14:textId="77777777" w:rsidR="00D758DD" w:rsidRPr="00C7709B" w:rsidRDefault="00D758DD" w:rsidP="00391310">
      <w:pPr>
        <w:keepNext/>
        <w:ind w:left="0" w:firstLine="0"/>
        <w:rPr>
          <w:i/>
          <w:noProof/>
          <w:color w:val="000000"/>
          <w:szCs w:val="22"/>
        </w:rPr>
      </w:pPr>
      <w:r w:rsidRPr="00C7709B">
        <w:rPr>
          <w:i/>
          <w:noProof/>
          <w:color w:val="000000"/>
          <w:szCs w:val="22"/>
        </w:rPr>
        <w:t>Faza akceleracji</w:t>
      </w:r>
    </w:p>
    <w:p w14:paraId="106A5139" w14:textId="77777777" w:rsidR="00D758DD" w:rsidRPr="00C7709B" w:rsidRDefault="00D758DD" w:rsidP="00391310">
      <w:pPr>
        <w:ind w:left="0" w:firstLine="0"/>
        <w:rPr>
          <w:noProof/>
          <w:color w:val="000000"/>
          <w:szCs w:val="22"/>
        </w:rPr>
      </w:pPr>
      <w:r w:rsidRPr="00C7709B">
        <w:rPr>
          <w:noProof/>
          <w:color w:val="000000"/>
          <w:szCs w:val="22"/>
        </w:rPr>
        <w:t xml:space="preserve">Wskaźnik potwierdzonej HR u 137 pacjentów z grupy AP wyniósł 50%. Większość pacjentów osiągnęła HR wcześnie w trakcie leczenia </w:t>
      </w:r>
      <w:r w:rsidR="00E954B5" w:rsidRPr="00C7709B">
        <w:rPr>
          <w:noProof/>
          <w:color w:val="000000"/>
          <w:szCs w:val="22"/>
        </w:rPr>
        <w:t>nilotynibem</w:t>
      </w:r>
      <w:r w:rsidR="00E954B5" w:rsidRPr="00C7709B" w:rsidDel="00E954B5">
        <w:rPr>
          <w:noProof/>
          <w:color w:val="000000"/>
          <w:szCs w:val="22"/>
        </w:rPr>
        <w:t xml:space="preserve"> </w:t>
      </w:r>
      <w:r w:rsidRPr="00C7709B">
        <w:rPr>
          <w:noProof/>
          <w:color w:val="000000"/>
          <w:szCs w:val="22"/>
        </w:rPr>
        <w:t>(mediana 1,0 miesiąc); wyniki te były trwałe (mediana potwierdzonej HR wynosiła 24,2 miesiąca). Wśród pacjentów, którzy osiągnęli WP, u 53% (95% CI: 39%</w:t>
      </w:r>
      <w:r w:rsidR="0045362A" w:rsidRPr="00C7709B">
        <w:rPr>
          <w:noProof/>
          <w:color w:val="000000"/>
          <w:szCs w:val="22"/>
        </w:rPr>
        <w:noBreakHyphen/>
      </w:r>
      <w:r w:rsidRPr="00C7709B">
        <w:rPr>
          <w:noProof/>
          <w:color w:val="000000"/>
          <w:szCs w:val="22"/>
        </w:rPr>
        <w:t>67%) utrzymała się odpowiedź przez 24 miesiące. Wskaźnik MCyR wyniósł 30% z medianą czasu odpowiedzi 2,8 miesiąca. Wśród pacjentów, którzy osiągnęli MCyR, u 63% (95% CI: 45%</w:t>
      </w:r>
      <w:r w:rsidR="0045362A" w:rsidRPr="00C7709B">
        <w:rPr>
          <w:noProof/>
          <w:color w:val="000000"/>
          <w:szCs w:val="22"/>
        </w:rPr>
        <w:noBreakHyphen/>
      </w:r>
      <w:r w:rsidRPr="00C7709B">
        <w:rPr>
          <w:noProof/>
          <w:color w:val="000000"/>
          <w:szCs w:val="22"/>
        </w:rPr>
        <w:t>80%) utrzymywała się odpowiedź przez 24 miesiące. Mediana czasu trwania MCyR wyniosła 32,7 miesiąca. Szacowany 24</w:t>
      </w:r>
      <w:r w:rsidR="0045362A" w:rsidRPr="00C7709B">
        <w:rPr>
          <w:noProof/>
          <w:color w:val="000000"/>
          <w:szCs w:val="22"/>
        </w:rPr>
        <w:noBreakHyphen/>
      </w:r>
      <w:r w:rsidRPr="00C7709B">
        <w:rPr>
          <w:noProof/>
          <w:color w:val="000000"/>
          <w:szCs w:val="22"/>
        </w:rPr>
        <w:t>miesięczny wskaźnik całkowitego przeżycia pacjentów z CML</w:t>
      </w:r>
      <w:r w:rsidR="0045362A" w:rsidRPr="00C7709B">
        <w:rPr>
          <w:noProof/>
          <w:color w:val="000000"/>
          <w:szCs w:val="22"/>
        </w:rPr>
        <w:noBreakHyphen/>
      </w:r>
      <w:r w:rsidRPr="00C7709B">
        <w:rPr>
          <w:noProof/>
          <w:color w:val="000000"/>
          <w:szCs w:val="22"/>
        </w:rPr>
        <w:t>AP wyniósł 70%.</w:t>
      </w:r>
    </w:p>
    <w:p w14:paraId="59BAB380" w14:textId="77777777" w:rsidR="00D758DD" w:rsidRPr="00C7709B" w:rsidRDefault="00D758DD" w:rsidP="00391310">
      <w:pPr>
        <w:ind w:left="0" w:firstLine="0"/>
        <w:rPr>
          <w:noProof/>
          <w:color w:val="000000"/>
          <w:szCs w:val="22"/>
        </w:rPr>
      </w:pPr>
    </w:p>
    <w:p w14:paraId="6A850D63" w14:textId="0EE3A6D4" w:rsidR="00D758DD" w:rsidRPr="00C7709B" w:rsidRDefault="00D758DD" w:rsidP="00391310">
      <w:pPr>
        <w:ind w:left="0" w:firstLine="0"/>
        <w:rPr>
          <w:noProof/>
          <w:color w:val="000000"/>
          <w:szCs w:val="22"/>
        </w:rPr>
      </w:pPr>
      <w:r w:rsidRPr="00C7709B">
        <w:rPr>
          <w:noProof/>
          <w:color w:val="000000"/>
          <w:szCs w:val="22"/>
        </w:rPr>
        <w:t>Wskaźniki odpowiedzi dla dwóch badanych grup zostały przedst</w:t>
      </w:r>
      <w:r w:rsidR="00444677">
        <w:rPr>
          <w:noProof/>
          <w:color w:val="000000"/>
          <w:szCs w:val="22"/>
        </w:rPr>
        <w:t>a</w:t>
      </w:r>
      <w:r w:rsidRPr="00C7709B">
        <w:rPr>
          <w:noProof/>
          <w:color w:val="000000"/>
          <w:szCs w:val="22"/>
        </w:rPr>
        <w:t xml:space="preserve">wione w </w:t>
      </w:r>
      <w:r w:rsidR="0047401B" w:rsidRPr="00C7709B">
        <w:rPr>
          <w:noProof/>
          <w:color w:val="000000"/>
          <w:szCs w:val="22"/>
        </w:rPr>
        <w:t>t</w:t>
      </w:r>
      <w:r w:rsidRPr="00C7709B">
        <w:rPr>
          <w:noProof/>
          <w:color w:val="000000"/>
          <w:szCs w:val="22"/>
        </w:rPr>
        <w:t>abeli </w:t>
      </w:r>
      <w:r w:rsidR="001C02CF" w:rsidRPr="00C7709B">
        <w:rPr>
          <w:noProof/>
          <w:color w:val="000000"/>
          <w:szCs w:val="22"/>
        </w:rPr>
        <w:t>1</w:t>
      </w:r>
      <w:r w:rsidR="00DF535F" w:rsidRPr="00C7709B">
        <w:rPr>
          <w:noProof/>
          <w:color w:val="000000"/>
          <w:szCs w:val="22"/>
        </w:rPr>
        <w:t>0</w:t>
      </w:r>
      <w:r w:rsidRPr="00C7709B">
        <w:rPr>
          <w:noProof/>
          <w:color w:val="000000"/>
          <w:szCs w:val="22"/>
        </w:rPr>
        <w:t>.</w:t>
      </w:r>
    </w:p>
    <w:p w14:paraId="0D5F91A5" w14:textId="77777777" w:rsidR="00D758DD" w:rsidRPr="00C7709B" w:rsidRDefault="00D758DD" w:rsidP="00391310">
      <w:pPr>
        <w:rPr>
          <w:noProof/>
          <w:color w:val="000000"/>
          <w:szCs w:val="22"/>
        </w:rPr>
      </w:pPr>
    </w:p>
    <w:p w14:paraId="26631207" w14:textId="4802EE8A" w:rsidR="00D758DD" w:rsidRPr="00C7709B" w:rsidRDefault="00D758DD" w:rsidP="00391310">
      <w:pPr>
        <w:pStyle w:val="Nottoc-headings"/>
        <w:widowControl w:val="0"/>
        <w:spacing w:before="0" w:after="0"/>
        <w:ind w:left="1134" w:hanging="1134"/>
        <w:rPr>
          <w:rFonts w:ascii="Times New Roman" w:eastAsia="MS Gothic" w:hAnsi="Times New Roman"/>
          <w:color w:val="000000"/>
          <w:sz w:val="22"/>
          <w:szCs w:val="22"/>
          <w:lang w:val="pl-PL"/>
        </w:rPr>
      </w:pPr>
      <w:r w:rsidRPr="00C7709B">
        <w:rPr>
          <w:rFonts w:ascii="Times New Roman" w:eastAsia="MS Gothic" w:hAnsi="Times New Roman"/>
          <w:color w:val="000000"/>
          <w:sz w:val="22"/>
          <w:szCs w:val="22"/>
          <w:lang w:val="pl-PL"/>
        </w:rPr>
        <w:lastRenderedPageBreak/>
        <w:t>Tabela </w:t>
      </w:r>
      <w:r w:rsidR="001C02CF" w:rsidRPr="00C7709B">
        <w:rPr>
          <w:rFonts w:ascii="Times New Roman" w:eastAsia="MS Gothic" w:hAnsi="Times New Roman"/>
          <w:color w:val="000000"/>
          <w:sz w:val="22"/>
          <w:szCs w:val="22"/>
          <w:lang w:val="pl-PL"/>
        </w:rPr>
        <w:t>1</w:t>
      </w:r>
      <w:r w:rsidR="00DF535F" w:rsidRPr="00C7709B">
        <w:rPr>
          <w:rFonts w:ascii="Times New Roman" w:eastAsia="MS Gothic" w:hAnsi="Times New Roman"/>
          <w:color w:val="000000"/>
          <w:sz w:val="22"/>
          <w:szCs w:val="22"/>
          <w:lang w:val="pl-PL"/>
        </w:rPr>
        <w:t>0</w:t>
      </w:r>
      <w:r w:rsidRPr="00C7709B">
        <w:rPr>
          <w:rFonts w:ascii="Times New Roman" w:eastAsia="MS Gothic" w:hAnsi="Times New Roman"/>
          <w:color w:val="000000"/>
          <w:sz w:val="22"/>
          <w:szCs w:val="22"/>
          <w:lang w:val="pl-PL"/>
        </w:rPr>
        <w:tab/>
        <w:t>Odpowiedź na leczenie przewlekłej białaczki szpikowej</w:t>
      </w:r>
    </w:p>
    <w:p w14:paraId="41B75B07" w14:textId="77777777" w:rsidR="00D758DD" w:rsidRPr="00C7709B" w:rsidRDefault="00D758DD" w:rsidP="00391310">
      <w:pPr>
        <w:pStyle w:val="Text"/>
        <w:keepNext/>
        <w:widowControl w:val="0"/>
        <w:spacing w:before="0"/>
        <w:jc w:val="left"/>
        <w:rPr>
          <w:color w:val="000000"/>
          <w:sz w:val="22"/>
          <w:szCs w:val="22"/>
          <w:lang w:val="pl-PL"/>
        </w:rPr>
      </w:pPr>
    </w:p>
    <w:tbl>
      <w:tblPr>
        <w:tblW w:w="51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15"/>
        <w:gridCol w:w="1218"/>
        <w:gridCol w:w="1136"/>
        <w:gridCol w:w="1244"/>
        <w:gridCol w:w="1274"/>
        <w:gridCol w:w="1134"/>
        <w:gridCol w:w="1162"/>
      </w:tblGrid>
      <w:tr w:rsidR="00D758DD" w:rsidRPr="00C7709B" w14:paraId="217EB88B" w14:textId="77777777">
        <w:tc>
          <w:tcPr>
            <w:tcW w:w="1139" w:type="pct"/>
            <w:vMerge w:val="restart"/>
          </w:tcPr>
          <w:p w14:paraId="322BF622"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(Wskaźniki najlepszej odpowiedzi)</w:t>
            </w:r>
          </w:p>
        </w:tc>
        <w:tc>
          <w:tcPr>
            <w:tcW w:w="1938" w:type="pct"/>
            <w:gridSpan w:val="3"/>
          </w:tcPr>
          <w:p w14:paraId="5B8E40FB" w14:textId="77777777" w:rsidR="00D758DD" w:rsidRPr="00C7709B" w:rsidRDefault="00D758DD" w:rsidP="00391310">
            <w:pPr>
              <w:pStyle w:val="Text"/>
              <w:keepNext/>
              <w:widowControl w:val="0"/>
              <w:spacing w:before="0"/>
              <w:jc w:val="center"/>
              <w:rPr>
                <w:b/>
                <w:color w:val="000000"/>
                <w:sz w:val="22"/>
                <w:szCs w:val="22"/>
                <w:lang w:val="pl-PL"/>
              </w:rPr>
            </w:pPr>
            <w:r w:rsidRPr="00C7709B">
              <w:rPr>
                <w:b/>
                <w:color w:val="000000"/>
                <w:sz w:val="22"/>
                <w:szCs w:val="22"/>
                <w:lang w:val="pl-PL"/>
              </w:rPr>
              <w:t>Faza przewlekła</w:t>
            </w:r>
          </w:p>
        </w:tc>
        <w:tc>
          <w:tcPr>
            <w:tcW w:w="1923" w:type="pct"/>
            <w:gridSpan w:val="3"/>
          </w:tcPr>
          <w:p w14:paraId="7B5FB3B9" w14:textId="77777777" w:rsidR="00D758DD" w:rsidRPr="00C7709B" w:rsidRDefault="00D758DD" w:rsidP="00391310">
            <w:pPr>
              <w:pStyle w:val="Text"/>
              <w:keepNext/>
              <w:widowControl w:val="0"/>
              <w:spacing w:before="0"/>
              <w:jc w:val="center"/>
              <w:rPr>
                <w:b/>
                <w:color w:val="000000"/>
                <w:sz w:val="22"/>
                <w:szCs w:val="22"/>
                <w:lang w:val="pl-PL"/>
              </w:rPr>
            </w:pPr>
            <w:r w:rsidRPr="00C7709B">
              <w:rPr>
                <w:b/>
                <w:color w:val="000000"/>
                <w:sz w:val="22"/>
                <w:szCs w:val="22"/>
                <w:lang w:val="pl-PL"/>
              </w:rPr>
              <w:t>Faza akceleracji</w:t>
            </w:r>
            <w:r w:rsidRPr="00C7709B">
              <w:rPr>
                <w:b/>
                <w:color w:val="000000"/>
                <w:sz w:val="22"/>
                <w:szCs w:val="22"/>
                <w:lang w:val="pl-PL"/>
              </w:rPr>
              <w:br/>
            </w:r>
          </w:p>
        </w:tc>
      </w:tr>
      <w:tr w:rsidR="00D758DD" w:rsidRPr="00C7709B" w14:paraId="4AA78C21" w14:textId="77777777">
        <w:tc>
          <w:tcPr>
            <w:tcW w:w="1139" w:type="pct"/>
            <w:vMerge/>
          </w:tcPr>
          <w:p w14:paraId="157A7B8C" w14:textId="77777777" w:rsidR="00D758DD" w:rsidRPr="00C7709B" w:rsidRDefault="00D758DD" w:rsidP="00391310">
            <w:pPr>
              <w:pStyle w:val="Text"/>
              <w:keepNext/>
              <w:widowControl w:val="0"/>
              <w:spacing w:before="0"/>
              <w:rPr>
                <w:color w:val="000000"/>
                <w:sz w:val="22"/>
                <w:szCs w:val="22"/>
                <w:lang w:val="pl-PL"/>
              </w:rPr>
            </w:pPr>
          </w:p>
        </w:tc>
        <w:tc>
          <w:tcPr>
            <w:tcW w:w="656" w:type="pct"/>
          </w:tcPr>
          <w:p w14:paraId="16E2758A" w14:textId="77777777" w:rsidR="00D758DD" w:rsidRPr="00C7709B" w:rsidRDefault="00D758DD" w:rsidP="00391310">
            <w:pPr>
              <w:pStyle w:val="Text"/>
              <w:keepNext/>
              <w:widowControl w:val="0"/>
              <w:spacing w:before="0"/>
              <w:jc w:val="left"/>
              <w:rPr>
                <w:b/>
                <w:color w:val="000000"/>
                <w:sz w:val="22"/>
                <w:szCs w:val="22"/>
                <w:lang w:val="pl-PL"/>
              </w:rPr>
            </w:pPr>
            <w:r w:rsidRPr="00C7709B">
              <w:rPr>
                <w:b/>
                <w:color w:val="000000"/>
                <w:sz w:val="22"/>
                <w:szCs w:val="22"/>
                <w:lang w:val="pl-PL"/>
              </w:rPr>
              <w:t>Nietolerujący</w:t>
            </w:r>
          </w:p>
          <w:p w14:paraId="08C3F425" w14:textId="77777777" w:rsidR="00D758DD" w:rsidRPr="00C7709B" w:rsidRDefault="00D758DD" w:rsidP="00391310">
            <w:pPr>
              <w:pStyle w:val="Text"/>
              <w:keepNext/>
              <w:widowControl w:val="0"/>
              <w:spacing w:before="0"/>
              <w:jc w:val="left"/>
              <w:rPr>
                <w:b/>
                <w:color w:val="000000"/>
                <w:sz w:val="22"/>
                <w:szCs w:val="22"/>
                <w:lang w:val="pl-PL"/>
              </w:rPr>
            </w:pPr>
            <w:r w:rsidRPr="00C7709B">
              <w:rPr>
                <w:b/>
                <w:color w:val="000000"/>
                <w:sz w:val="22"/>
                <w:szCs w:val="22"/>
                <w:lang w:val="pl-PL"/>
              </w:rPr>
              <w:t>(n=</w:t>
            </w:r>
            <w:r w:rsidRPr="00201E2D">
              <w:rPr>
                <w:b/>
                <w:color w:val="000000"/>
                <w:sz w:val="22"/>
                <w:szCs w:val="22"/>
                <w:lang w:val="pl-PL"/>
              </w:rPr>
              <w:t>95</w:t>
            </w:r>
            <w:r w:rsidRPr="00C7709B">
              <w:rPr>
                <w:b/>
                <w:color w:val="000000"/>
                <w:sz w:val="22"/>
                <w:szCs w:val="22"/>
                <w:lang w:val="pl-PL"/>
              </w:rPr>
              <w:t>)</w:t>
            </w:r>
          </w:p>
        </w:tc>
        <w:tc>
          <w:tcPr>
            <w:tcW w:w="612" w:type="pct"/>
          </w:tcPr>
          <w:p w14:paraId="6079EE14" w14:textId="77777777" w:rsidR="00D758DD" w:rsidRPr="00C7709B" w:rsidRDefault="00D758DD" w:rsidP="00391310">
            <w:pPr>
              <w:pStyle w:val="Text"/>
              <w:keepNext/>
              <w:widowControl w:val="0"/>
              <w:spacing w:before="0"/>
              <w:jc w:val="left"/>
              <w:rPr>
                <w:b/>
                <w:color w:val="000000"/>
                <w:sz w:val="22"/>
                <w:szCs w:val="22"/>
                <w:lang w:val="pl-PL"/>
              </w:rPr>
            </w:pPr>
            <w:r w:rsidRPr="00C7709B">
              <w:rPr>
                <w:b/>
                <w:color w:val="000000"/>
                <w:sz w:val="22"/>
                <w:szCs w:val="22"/>
                <w:lang w:val="pl-PL"/>
              </w:rPr>
              <w:t>Oporni</w:t>
            </w:r>
          </w:p>
          <w:p w14:paraId="40AF6FC6" w14:textId="77777777" w:rsidR="00D758DD" w:rsidRPr="00C7709B" w:rsidRDefault="00D758DD" w:rsidP="00391310">
            <w:pPr>
              <w:pStyle w:val="Text"/>
              <w:keepNext/>
              <w:widowControl w:val="0"/>
              <w:spacing w:before="0"/>
              <w:jc w:val="left"/>
              <w:rPr>
                <w:b/>
                <w:color w:val="000000"/>
                <w:sz w:val="22"/>
                <w:szCs w:val="22"/>
                <w:lang w:val="pl-PL"/>
              </w:rPr>
            </w:pPr>
            <w:r w:rsidRPr="00C7709B">
              <w:rPr>
                <w:b/>
                <w:color w:val="000000"/>
                <w:sz w:val="22"/>
                <w:szCs w:val="22"/>
                <w:lang w:val="pl-PL"/>
              </w:rPr>
              <w:t>(n=226)</w:t>
            </w:r>
          </w:p>
        </w:tc>
        <w:tc>
          <w:tcPr>
            <w:tcW w:w="670" w:type="pct"/>
          </w:tcPr>
          <w:p w14:paraId="255FD819" w14:textId="77777777" w:rsidR="00D758DD" w:rsidRPr="00C7709B" w:rsidRDefault="00D758DD" w:rsidP="00391310">
            <w:pPr>
              <w:pStyle w:val="Text"/>
              <w:keepNext/>
              <w:widowControl w:val="0"/>
              <w:spacing w:before="0"/>
              <w:jc w:val="left"/>
              <w:rPr>
                <w:b/>
                <w:color w:val="000000"/>
                <w:sz w:val="22"/>
                <w:szCs w:val="22"/>
                <w:lang w:val="pl-PL"/>
              </w:rPr>
            </w:pPr>
            <w:r w:rsidRPr="00C7709B">
              <w:rPr>
                <w:b/>
                <w:color w:val="000000"/>
                <w:sz w:val="22"/>
                <w:szCs w:val="22"/>
                <w:lang w:val="pl-PL"/>
              </w:rPr>
              <w:t>Razem</w:t>
            </w:r>
          </w:p>
          <w:p w14:paraId="68F1F066" w14:textId="77777777" w:rsidR="00D758DD" w:rsidRPr="00C7709B" w:rsidRDefault="00D758DD" w:rsidP="00391310">
            <w:pPr>
              <w:pStyle w:val="Text"/>
              <w:keepNext/>
              <w:widowControl w:val="0"/>
              <w:spacing w:before="0"/>
              <w:jc w:val="left"/>
              <w:rPr>
                <w:b/>
                <w:color w:val="000000"/>
                <w:sz w:val="22"/>
                <w:szCs w:val="22"/>
                <w:lang w:val="pl-PL"/>
              </w:rPr>
            </w:pPr>
            <w:r w:rsidRPr="00C7709B">
              <w:rPr>
                <w:b/>
                <w:color w:val="000000"/>
                <w:sz w:val="22"/>
                <w:szCs w:val="22"/>
                <w:lang w:val="pl-PL"/>
              </w:rPr>
              <w:t>(n=</w:t>
            </w:r>
            <w:r w:rsidRPr="00201E2D">
              <w:rPr>
                <w:b/>
                <w:color w:val="000000"/>
                <w:sz w:val="22"/>
                <w:szCs w:val="22"/>
                <w:lang w:val="pl-PL"/>
              </w:rPr>
              <w:t>321</w:t>
            </w:r>
            <w:r w:rsidRPr="00C7709B">
              <w:rPr>
                <w:b/>
                <w:color w:val="000000"/>
                <w:sz w:val="22"/>
                <w:szCs w:val="22"/>
                <w:lang w:val="pl-PL"/>
              </w:rPr>
              <w:t>)</w:t>
            </w:r>
          </w:p>
        </w:tc>
        <w:tc>
          <w:tcPr>
            <w:tcW w:w="686" w:type="pct"/>
          </w:tcPr>
          <w:p w14:paraId="24A07789" w14:textId="77777777" w:rsidR="00D758DD" w:rsidRPr="00C7709B" w:rsidRDefault="00D758DD" w:rsidP="00391310">
            <w:pPr>
              <w:pStyle w:val="Text"/>
              <w:keepNext/>
              <w:widowControl w:val="0"/>
              <w:spacing w:before="0"/>
              <w:jc w:val="left"/>
              <w:rPr>
                <w:b/>
                <w:color w:val="000000"/>
                <w:sz w:val="22"/>
                <w:szCs w:val="22"/>
                <w:lang w:val="pl-PL"/>
              </w:rPr>
            </w:pPr>
            <w:r w:rsidRPr="00201E2D">
              <w:rPr>
                <w:b/>
                <w:color w:val="000000"/>
                <w:sz w:val="22"/>
                <w:szCs w:val="22"/>
                <w:lang w:val="pl-PL"/>
              </w:rPr>
              <w:t>Nietolerujący (n=27)</w:t>
            </w:r>
          </w:p>
        </w:tc>
        <w:tc>
          <w:tcPr>
            <w:tcW w:w="611" w:type="pct"/>
          </w:tcPr>
          <w:p w14:paraId="3B168DA0" w14:textId="77777777" w:rsidR="00D758DD" w:rsidRPr="00201E2D" w:rsidRDefault="00D758DD" w:rsidP="00391310">
            <w:pPr>
              <w:pStyle w:val="Text"/>
              <w:keepNext/>
              <w:widowControl w:val="0"/>
              <w:spacing w:before="0"/>
              <w:jc w:val="left"/>
              <w:rPr>
                <w:b/>
                <w:color w:val="000000"/>
                <w:sz w:val="22"/>
                <w:szCs w:val="22"/>
                <w:lang w:val="pl-PL"/>
              </w:rPr>
            </w:pPr>
            <w:r w:rsidRPr="00201E2D">
              <w:rPr>
                <w:b/>
                <w:color w:val="000000"/>
                <w:sz w:val="22"/>
                <w:szCs w:val="22"/>
                <w:lang w:val="pl-PL"/>
              </w:rPr>
              <w:t>Oporni</w:t>
            </w:r>
          </w:p>
          <w:p w14:paraId="6B43F835" w14:textId="77777777" w:rsidR="00D758DD" w:rsidRPr="00C7709B" w:rsidRDefault="00D758DD" w:rsidP="00391310">
            <w:pPr>
              <w:pStyle w:val="Text"/>
              <w:keepNext/>
              <w:widowControl w:val="0"/>
              <w:spacing w:before="0"/>
              <w:jc w:val="left"/>
              <w:rPr>
                <w:b/>
                <w:color w:val="000000"/>
                <w:sz w:val="22"/>
                <w:szCs w:val="22"/>
                <w:lang w:val="pl-PL"/>
              </w:rPr>
            </w:pPr>
            <w:r w:rsidRPr="00201E2D">
              <w:rPr>
                <w:b/>
                <w:color w:val="000000"/>
                <w:sz w:val="22"/>
                <w:szCs w:val="22"/>
                <w:lang w:val="pl-PL"/>
              </w:rPr>
              <w:t>(n=109)</w:t>
            </w:r>
          </w:p>
        </w:tc>
        <w:tc>
          <w:tcPr>
            <w:tcW w:w="626" w:type="pct"/>
          </w:tcPr>
          <w:p w14:paraId="2995F53A" w14:textId="77777777" w:rsidR="00D758DD" w:rsidRPr="00C7709B" w:rsidRDefault="00D758DD" w:rsidP="00391310">
            <w:pPr>
              <w:pStyle w:val="Text"/>
              <w:keepNext/>
              <w:widowControl w:val="0"/>
              <w:spacing w:before="0"/>
              <w:jc w:val="left"/>
              <w:rPr>
                <w:b/>
                <w:color w:val="000000"/>
                <w:sz w:val="22"/>
                <w:szCs w:val="22"/>
                <w:lang w:val="pl-PL"/>
              </w:rPr>
            </w:pPr>
            <w:r w:rsidRPr="00C7709B">
              <w:rPr>
                <w:b/>
                <w:color w:val="000000"/>
                <w:sz w:val="22"/>
                <w:szCs w:val="22"/>
                <w:lang w:val="pl-PL"/>
              </w:rPr>
              <w:t>Razem</w:t>
            </w:r>
            <w:r w:rsidRPr="00201E2D">
              <w:rPr>
                <w:b/>
                <w:color w:val="000000"/>
                <w:sz w:val="22"/>
                <w:szCs w:val="22"/>
                <w:lang w:val="pl-PL"/>
              </w:rPr>
              <w:t>*</w:t>
            </w:r>
          </w:p>
          <w:p w14:paraId="78ED822A" w14:textId="77777777" w:rsidR="00D758DD" w:rsidRPr="00C7709B" w:rsidRDefault="00D758DD" w:rsidP="00391310">
            <w:pPr>
              <w:pStyle w:val="Text"/>
              <w:keepNext/>
              <w:widowControl w:val="0"/>
              <w:spacing w:before="0"/>
              <w:jc w:val="left"/>
              <w:rPr>
                <w:b/>
                <w:color w:val="000000"/>
                <w:sz w:val="22"/>
                <w:szCs w:val="22"/>
                <w:lang w:val="pl-PL"/>
              </w:rPr>
            </w:pPr>
            <w:r w:rsidRPr="00C7709B">
              <w:rPr>
                <w:b/>
                <w:color w:val="000000"/>
                <w:sz w:val="22"/>
                <w:szCs w:val="22"/>
                <w:lang w:val="pl-PL"/>
              </w:rPr>
              <w:t>(n=</w:t>
            </w:r>
            <w:r w:rsidRPr="00201E2D">
              <w:rPr>
                <w:b/>
                <w:color w:val="000000"/>
                <w:sz w:val="22"/>
                <w:szCs w:val="22"/>
                <w:lang w:val="pl-PL"/>
              </w:rPr>
              <w:t>137</w:t>
            </w:r>
            <w:r w:rsidRPr="00C7709B">
              <w:rPr>
                <w:b/>
                <w:color w:val="000000"/>
                <w:sz w:val="22"/>
                <w:szCs w:val="22"/>
                <w:lang w:val="pl-PL"/>
              </w:rPr>
              <w:t>)</w:t>
            </w:r>
          </w:p>
        </w:tc>
      </w:tr>
      <w:tr w:rsidR="00D758DD" w:rsidRPr="00C7709B" w14:paraId="5980E8F3" w14:textId="77777777">
        <w:tc>
          <w:tcPr>
            <w:tcW w:w="5000" w:type="pct"/>
            <w:gridSpan w:val="7"/>
          </w:tcPr>
          <w:p w14:paraId="18B7A608"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 xml:space="preserve">Odpowiedź </w:t>
            </w:r>
          </w:p>
          <w:p w14:paraId="586944CA"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hematologiczna (%)</w:t>
            </w:r>
          </w:p>
        </w:tc>
      </w:tr>
      <w:tr w:rsidR="00D758DD" w:rsidRPr="00C7709B" w14:paraId="6B039212" w14:textId="77777777">
        <w:tc>
          <w:tcPr>
            <w:tcW w:w="1139" w:type="pct"/>
          </w:tcPr>
          <w:p w14:paraId="41759DE0"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Ogólna (95%CI)</w:t>
            </w:r>
          </w:p>
          <w:p w14:paraId="58366DEB"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Całkowita</w:t>
            </w:r>
          </w:p>
          <w:p w14:paraId="3B23BE84"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NEL</w:t>
            </w:r>
          </w:p>
          <w:p w14:paraId="6550A83D"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Powrót do CP</w:t>
            </w:r>
          </w:p>
        </w:tc>
        <w:tc>
          <w:tcPr>
            <w:tcW w:w="656" w:type="pct"/>
          </w:tcPr>
          <w:p w14:paraId="625327A4"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w:t>
            </w:r>
          </w:p>
          <w:p w14:paraId="0FD30F49" w14:textId="77777777" w:rsidR="0047401B"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 xml:space="preserve">87 </w:t>
            </w:r>
          </w:p>
          <w:p w14:paraId="2B24A59B" w14:textId="6AAD278C"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(74</w:t>
            </w:r>
            <w:r w:rsidRPr="00C7709B">
              <w:rPr>
                <w:color w:val="000000"/>
                <w:sz w:val="22"/>
                <w:szCs w:val="22"/>
                <w:lang w:val="pl-PL"/>
              </w:rPr>
              <w:noBreakHyphen/>
              <w:t>94)</w:t>
            </w:r>
          </w:p>
          <w:p w14:paraId="37F1FBC8"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w:t>
            </w:r>
          </w:p>
          <w:p w14:paraId="595504A4"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w:t>
            </w:r>
          </w:p>
        </w:tc>
        <w:tc>
          <w:tcPr>
            <w:tcW w:w="612" w:type="pct"/>
          </w:tcPr>
          <w:p w14:paraId="2D9FF161"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w:t>
            </w:r>
          </w:p>
          <w:p w14:paraId="6BFBDBFF"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65 (56</w:t>
            </w:r>
            <w:r w:rsidRPr="00C7709B">
              <w:rPr>
                <w:color w:val="000000"/>
                <w:sz w:val="22"/>
                <w:szCs w:val="22"/>
                <w:lang w:val="pl-PL"/>
              </w:rPr>
              <w:noBreakHyphen/>
              <w:t>72)</w:t>
            </w:r>
          </w:p>
          <w:p w14:paraId="3833A399"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w:t>
            </w:r>
          </w:p>
          <w:p w14:paraId="3017F608"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w:t>
            </w:r>
          </w:p>
        </w:tc>
        <w:tc>
          <w:tcPr>
            <w:tcW w:w="670" w:type="pct"/>
          </w:tcPr>
          <w:p w14:paraId="22465565"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w:t>
            </w:r>
          </w:p>
          <w:p w14:paraId="1C9901FC" w14:textId="77777777" w:rsidR="0047401B"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70</w:t>
            </w:r>
            <w:r w:rsidRPr="00C7709B">
              <w:rPr>
                <w:color w:val="000000"/>
                <w:sz w:val="22"/>
                <w:szCs w:val="22"/>
                <w:vertAlign w:val="superscript"/>
                <w:lang w:val="pl-PL"/>
              </w:rPr>
              <w:t>1</w:t>
            </w:r>
            <w:r w:rsidRPr="00C7709B">
              <w:rPr>
                <w:color w:val="000000"/>
                <w:sz w:val="22"/>
                <w:szCs w:val="22"/>
                <w:lang w:val="pl-PL"/>
              </w:rPr>
              <w:t xml:space="preserve"> </w:t>
            </w:r>
          </w:p>
          <w:p w14:paraId="7F46B7EA" w14:textId="7AFB7A8A"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(63</w:t>
            </w:r>
            <w:r w:rsidRPr="00C7709B">
              <w:rPr>
                <w:color w:val="000000"/>
                <w:sz w:val="22"/>
                <w:szCs w:val="22"/>
                <w:lang w:val="pl-PL"/>
              </w:rPr>
              <w:noBreakHyphen/>
              <w:t>76)</w:t>
            </w:r>
          </w:p>
          <w:p w14:paraId="570A7D00"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w:t>
            </w:r>
          </w:p>
          <w:p w14:paraId="486A3F8B" w14:textId="77777777" w:rsidR="00D758DD" w:rsidRPr="00C7709B" w:rsidRDefault="00D758DD" w:rsidP="00391310">
            <w:pPr>
              <w:pStyle w:val="Text"/>
              <w:keepNext/>
              <w:widowControl w:val="0"/>
              <w:spacing w:before="0"/>
              <w:jc w:val="left"/>
              <w:rPr>
                <w:color w:val="000000"/>
                <w:sz w:val="22"/>
                <w:szCs w:val="22"/>
                <w:lang w:val="pl-PL"/>
              </w:rPr>
            </w:pPr>
          </w:p>
        </w:tc>
        <w:tc>
          <w:tcPr>
            <w:tcW w:w="686" w:type="pct"/>
          </w:tcPr>
          <w:p w14:paraId="124FDA8F" w14:textId="77777777" w:rsidR="0047401B"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 xml:space="preserve">48 </w:t>
            </w:r>
          </w:p>
          <w:p w14:paraId="2F148978" w14:textId="1EADF2FF"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(29</w:t>
            </w:r>
            <w:r w:rsidRPr="00C7709B">
              <w:rPr>
                <w:color w:val="000000"/>
                <w:sz w:val="22"/>
                <w:szCs w:val="22"/>
                <w:lang w:val="pl-PL"/>
              </w:rPr>
              <w:noBreakHyphen/>
              <w:t>68)</w:t>
            </w:r>
          </w:p>
          <w:p w14:paraId="41EA8F7E"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37</w:t>
            </w:r>
          </w:p>
          <w:p w14:paraId="5E8FB8E0"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7</w:t>
            </w:r>
          </w:p>
          <w:p w14:paraId="4AB45CFD"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4</w:t>
            </w:r>
          </w:p>
        </w:tc>
        <w:tc>
          <w:tcPr>
            <w:tcW w:w="611" w:type="pct"/>
          </w:tcPr>
          <w:p w14:paraId="04603A2B"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51 (42</w:t>
            </w:r>
            <w:r w:rsidRPr="00C7709B">
              <w:rPr>
                <w:color w:val="000000"/>
                <w:sz w:val="22"/>
                <w:szCs w:val="22"/>
                <w:lang w:val="pl-PL"/>
              </w:rPr>
              <w:noBreakHyphen/>
              <w:t>61)</w:t>
            </w:r>
          </w:p>
          <w:p w14:paraId="7AA43871"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28</w:t>
            </w:r>
          </w:p>
          <w:p w14:paraId="0916496E"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10</w:t>
            </w:r>
          </w:p>
          <w:p w14:paraId="370BB689"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13</w:t>
            </w:r>
          </w:p>
        </w:tc>
        <w:tc>
          <w:tcPr>
            <w:tcW w:w="626" w:type="pct"/>
          </w:tcPr>
          <w:p w14:paraId="1635FA38" w14:textId="77777777" w:rsidR="0047401B"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 xml:space="preserve">50 </w:t>
            </w:r>
          </w:p>
          <w:p w14:paraId="57667ABD" w14:textId="0438E85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(42</w:t>
            </w:r>
            <w:r w:rsidRPr="00C7709B">
              <w:rPr>
                <w:color w:val="000000"/>
                <w:sz w:val="22"/>
                <w:szCs w:val="22"/>
                <w:lang w:val="pl-PL"/>
              </w:rPr>
              <w:noBreakHyphen/>
              <w:t>59)</w:t>
            </w:r>
          </w:p>
          <w:p w14:paraId="117F7DC1"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30</w:t>
            </w:r>
          </w:p>
          <w:p w14:paraId="63080777"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9</w:t>
            </w:r>
          </w:p>
          <w:p w14:paraId="46133C78"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11</w:t>
            </w:r>
          </w:p>
        </w:tc>
      </w:tr>
      <w:tr w:rsidR="00D758DD" w:rsidRPr="00C7709B" w14:paraId="61C1C113" w14:textId="77777777">
        <w:tc>
          <w:tcPr>
            <w:tcW w:w="5000" w:type="pct"/>
            <w:gridSpan w:val="7"/>
          </w:tcPr>
          <w:p w14:paraId="0307AB83"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 xml:space="preserve">Odpowiedź </w:t>
            </w:r>
          </w:p>
          <w:p w14:paraId="584B7484"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cytogenetyczna (%)</w:t>
            </w:r>
          </w:p>
        </w:tc>
      </w:tr>
      <w:tr w:rsidR="00D758DD" w:rsidRPr="00C7709B" w14:paraId="12C60E99" w14:textId="77777777">
        <w:tc>
          <w:tcPr>
            <w:tcW w:w="1139" w:type="pct"/>
          </w:tcPr>
          <w:p w14:paraId="6118CD91"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Większa (95%CI)</w:t>
            </w:r>
          </w:p>
          <w:p w14:paraId="0F932173"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Całkowita</w:t>
            </w:r>
          </w:p>
          <w:p w14:paraId="1A76F03A"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Częściowa</w:t>
            </w:r>
          </w:p>
        </w:tc>
        <w:tc>
          <w:tcPr>
            <w:tcW w:w="656" w:type="pct"/>
          </w:tcPr>
          <w:p w14:paraId="2B4994AE" w14:textId="77777777" w:rsidR="0047401B"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 xml:space="preserve">57 </w:t>
            </w:r>
          </w:p>
          <w:p w14:paraId="5FEAA46E" w14:textId="31086CFB"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(46</w:t>
            </w:r>
            <w:r w:rsidRPr="00C7709B">
              <w:rPr>
                <w:color w:val="000000"/>
                <w:sz w:val="22"/>
                <w:szCs w:val="22"/>
                <w:lang w:val="pl-PL"/>
              </w:rPr>
              <w:noBreakHyphen/>
              <w:t>67)</w:t>
            </w:r>
          </w:p>
          <w:p w14:paraId="47B2F51D"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41</w:t>
            </w:r>
          </w:p>
          <w:p w14:paraId="37723B9E"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16</w:t>
            </w:r>
          </w:p>
          <w:p w14:paraId="3465ED52" w14:textId="77777777" w:rsidR="00D758DD" w:rsidRPr="00C7709B" w:rsidRDefault="00D758DD" w:rsidP="00391310">
            <w:pPr>
              <w:pStyle w:val="Text"/>
              <w:keepNext/>
              <w:widowControl w:val="0"/>
              <w:spacing w:before="0"/>
              <w:jc w:val="left"/>
              <w:rPr>
                <w:color w:val="000000"/>
                <w:sz w:val="22"/>
                <w:szCs w:val="22"/>
                <w:lang w:val="pl-PL"/>
              </w:rPr>
            </w:pPr>
          </w:p>
        </w:tc>
        <w:tc>
          <w:tcPr>
            <w:tcW w:w="612" w:type="pct"/>
          </w:tcPr>
          <w:p w14:paraId="454E4339"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49 (42</w:t>
            </w:r>
            <w:r w:rsidRPr="00C7709B">
              <w:rPr>
                <w:color w:val="000000"/>
                <w:sz w:val="22"/>
                <w:szCs w:val="22"/>
                <w:lang w:val="pl-PL"/>
              </w:rPr>
              <w:noBreakHyphen/>
              <w:t>56)</w:t>
            </w:r>
          </w:p>
          <w:p w14:paraId="6675B2C7"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35</w:t>
            </w:r>
          </w:p>
          <w:p w14:paraId="4C586AA9"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14</w:t>
            </w:r>
          </w:p>
        </w:tc>
        <w:tc>
          <w:tcPr>
            <w:tcW w:w="670" w:type="pct"/>
          </w:tcPr>
          <w:p w14:paraId="3D30820A" w14:textId="77777777" w:rsidR="0047401B"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 xml:space="preserve">51 </w:t>
            </w:r>
          </w:p>
          <w:p w14:paraId="7700C496" w14:textId="57AA594B"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(46</w:t>
            </w:r>
            <w:r w:rsidRPr="00C7709B">
              <w:rPr>
                <w:color w:val="000000"/>
                <w:sz w:val="22"/>
                <w:szCs w:val="22"/>
                <w:lang w:val="pl-PL"/>
              </w:rPr>
              <w:noBreakHyphen/>
              <w:t>57)</w:t>
            </w:r>
          </w:p>
          <w:p w14:paraId="73829D9C"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37</w:t>
            </w:r>
          </w:p>
          <w:p w14:paraId="74E551E5"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15</w:t>
            </w:r>
          </w:p>
        </w:tc>
        <w:tc>
          <w:tcPr>
            <w:tcW w:w="686" w:type="pct"/>
          </w:tcPr>
          <w:p w14:paraId="0F750108" w14:textId="77777777" w:rsidR="0047401B"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 xml:space="preserve">33 </w:t>
            </w:r>
          </w:p>
          <w:p w14:paraId="1C83B182" w14:textId="1D2E2CAF"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(17</w:t>
            </w:r>
            <w:r w:rsidRPr="00C7709B">
              <w:rPr>
                <w:color w:val="000000"/>
                <w:sz w:val="22"/>
                <w:szCs w:val="22"/>
                <w:lang w:val="pl-PL"/>
              </w:rPr>
              <w:noBreakHyphen/>
              <w:t>54)</w:t>
            </w:r>
          </w:p>
          <w:p w14:paraId="033D90B0"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22</w:t>
            </w:r>
          </w:p>
          <w:p w14:paraId="6BE455D9"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11</w:t>
            </w:r>
          </w:p>
        </w:tc>
        <w:tc>
          <w:tcPr>
            <w:tcW w:w="611" w:type="pct"/>
          </w:tcPr>
          <w:p w14:paraId="31BE6297"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29 (21</w:t>
            </w:r>
            <w:r w:rsidRPr="00C7709B">
              <w:rPr>
                <w:color w:val="000000"/>
                <w:sz w:val="22"/>
                <w:szCs w:val="22"/>
                <w:lang w:val="pl-PL"/>
              </w:rPr>
              <w:noBreakHyphen/>
              <w:t>39)</w:t>
            </w:r>
          </w:p>
          <w:p w14:paraId="6FD915E4"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19</w:t>
            </w:r>
          </w:p>
          <w:p w14:paraId="7629C044"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10</w:t>
            </w:r>
          </w:p>
        </w:tc>
        <w:tc>
          <w:tcPr>
            <w:tcW w:w="626" w:type="pct"/>
          </w:tcPr>
          <w:p w14:paraId="73FA7DAC" w14:textId="77777777" w:rsidR="0047401B"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 xml:space="preserve">30 </w:t>
            </w:r>
          </w:p>
          <w:p w14:paraId="3AC1D508" w14:textId="3268A7CF"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(22</w:t>
            </w:r>
            <w:r w:rsidRPr="00C7709B">
              <w:rPr>
                <w:color w:val="000000"/>
                <w:sz w:val="22"/>
                <w:szCs w:val="22"/>
                <w:lang w:val="pl-PL"/>
              </w:rPr>
              <w:noBreakHyphen/>
              <w:t>38)</w:t>
            </w:r>
          </w:p>
          <w:p w14:paraId="39167623"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20</w:t>
            </w:r>
          </w:p>
          <w:p w14:paraId="2DBEFB93" w14:textId="77777777" w:rsidR="00D758DD" w:rsidRPr="00C7709B" w:rsidRDefault="00D758DD" w:rsidP="00391310">
            <w:pPr>
              <w:pStyle w:val="Text"/>
              <w:keepNext/>
              <w:widowControl w:val="0"/>
              <w:spacing w:before="0"/>
              <w:jc w:val="left"/>
              <w:rPr>
                <w:color w:val="000000"/>
                <w:sz w:val="22"/>
                <w:szCs w:val="22"/>
                <w:lang w:val="pl-PL"/>
              </w:rPr>
            </w:pPr>
            <w:r w:rsidRPr="00C7709B">
              <w:rPr>
                <w:color w:val="000000"/>
                <w:sz w:val="22"/>
                <w:szCs w:val="22"/>
                <w:lang w:val="pl-PL"/>
              </w:rPr>
              <w:t>10</w:t>
            </w:r>
          </w:p>
        </w:tc>
      </w:tr>
    </w:tbl>
    <w:p w14:paraId="532AAF0A" w14:textId="77777777" w:rsidR="00D758DD" w:rsidRPr="00FF6574" w:rsidRDefault="00D758DD" w:rsidP="00391310">
      <w:pPr>
        <w:keepNext/>
        <w:widowControl w:val="0"/>
        <w:jc w:val="both"/>
        <w:rPr>
          <w:color w:val="000000"/>
          <w:sz w:val="18"/>
          <w:szCs w:val="18"/>
        </w:rPr>
      </w:pPr>
      <w:r w:rsidRPr="00FF6574">
        <w:rPr>
          <w:color w:val="000000"/>
          <w:sz w:val="18"/>
          <w:szCs w:val="18"/>
        </w:rPr>
        <w:t>NEL = brak objawów białaczki/odpowiedzi szpiku</w:t>
      </w:r>
    </w:p>
    <w:p w14:paraId="2789F9F6" w14:textId="77777777" w:rsidR="00D758DD" w:rsidRPr="00FF6574" w:rsidRDefault="00D758DD" w:rsidP="00391310">
      <w:pPr>
        <w:pStyle w:val="Text"/>
        <w:keepNext/>
        <w:widowControl w:val="0"/>
        <w:spacing w:before="0"/>
        <w:jc w:val="left"/>
        <w:rPr>
          <w:color w:val="000000"/>
          <w:sz w:val="18"/>
          <w:szCs w:val="18"/>
          <w:lang w:val="pl-PL"/>
        </w:rPr>
      </w:pPr>
      <w:r w:rsidRPr="00FF6574">
        <w:rPr>
          <w:color w:val="000000"/>
          <w:sz w:val="18"/>
          <w:szCs w:val="18"/>
          <w:vertAlign w:val="superscript"/>
          <w:lang w:val="pl-PL"/>
        </w:rPr>
        <w:t>1</w:t>
      </w:r>
      <w:r w:rsidRPr="00FF6574">
        <w:rPr>
          <w:color w:val="000000"/>
          <w:sz w:val="18"/>
          <w:szCs w:val="18"/>
          <w:lang w:val="pl-PL"/>
        </w:rPr>
        <w:t xml:space="preserve"> U 114 pacjentów z grupy CP występowała CHR w chwili rozpoczęcia badania. Tym samym niemożliwe było uwzględnienie tych pacjentów w ocenie całkowitej odpowiedzi hematologicznej</w:t>
      </w:r>
    </w:p>
    <w:p w14:paraId="73471859" w14:textId="77777777" w:rsidR="00D758DD" w:rsidRPr="00FF6574" w:rsidRDefault="00D758DD" w:rsidP="00391310">
      <w:pPr>
        <w:ind w:left="0" w:firstLine="0"/>
        <w:rPr>
          <w:noProof/>
          <w:color w:val="000000"/>
          <w:sz w:val="18"/>
          <w:szCs w:val="18"/>
        </w:rPr>
      </w:pPr>
      <w:r w:rsidRPr="00FF6574">
        <w:rPr>
          <w:noProof/>
          <w:color w:val="000000"/>
          <w:sz w:val="18"/>
          <w:szCs w:val="18"/>
        </w:rPr>
        <w:t>* Brak informacji dotyczących występowania oporności lub nietolerancji na imatynib u jednego pacjenta.</w:t>
      </w:r>
    </w:p>
    <w:p w14:paraId="097E0133" w14:textId="77777777" w:rsidR="00D758DD" w:rsidRPr="00C7709B" w:rsidRDefault="00D758DD" w:rsidP="00391310">
      <w:pPr>
        <w:rPr>
          <w:noProof/>
          <w:color w:val="000000"/>
          <w:szCs w:val="22"/>
        </w:rPr>
      </w:pPr>
    </w:p>
    <w:p w14:paraId="4200C689" w14:textId="5C3F82D3" w:rsidR="00D758DD" w:rsidRPr="00C7709B" w:rsidRDefault="00D758DD" w:rsidP="00391310">
      <w:pPr>
        <w:ind w:left="0" w:firstLine="0"/>
        <w:rPr>
          <w:noProof/>
          <w:color w:val="000000"/>
          <w:szCs w:val="22"/>
        </w:rPr>
      </w:pPr>
      <w:r w:rsidRPr="00C7709B">
        <w:rPr>
          <w:color w:val="000000"/>
          <w:szCs w:val="22"/>
        </w:rPr>
        <w:t>Nie są jeszcze dostępne dane dotyczące skuteczności stosowania u pacjentów z CML</w:t>
      </w:r>
      <w:r w:rsidR="00F65689" w:rsidRPr="00C7709B">
        <w:rPr>
          <w:color w:val="000000"/>
          <w:szCs w:val="22"/>
        </w:rPr>
        <w:noBreakHyphen/>
      </w:r>
      <w:r w:rsidRPr="00C7709B">
        <w:rPr>
          <w:color w:val="000000"/>
          <w:szCs w:val="22"/>
        </w:rPr>
        <w:t xml:space="preserve">BC. </w:t>
      </w:r>
      <w:r w:rsidRPr="00C7709B">
        <w:rPr>
          <w:noProof/>
          <w:color w:val="000000"/>
          <w:szCs w:val="22"/>
        </w:rPr>
        <w:t xml:space="preserve">W badaniu fazy II również analizowano osobne grupy badanych, w których oceniano wpływ </w:t>
      </w:r>
      <w:r w:rsidR="002F1C68" w:rsidRPr="00C7709B">
        <w:rPr>
          <w:noProof/>
          <w:color w:val="000000"/>
          <w:szCs w:val="22"/>
        </w:rPr>
        <w:t>n</w:t>
      </w:r>
      <w:r w:rsidR="003504DD" w:rsidRPr="00C7709B">
        <w:rPr>
          <w:noProof/>
          <w:color w:val="000000"/>
          <w:szCs w:val="22"/>
        </w:rPr>
        <w:t>ilot</w:t>
      </w:r>
      <w:r w:rsidR="003C4E38" w:rsidRPr="00C7709B">
        <w:rPr>
          <w:noProof/>
          <w:color w:val="000000"/>
          <w:szCs w:val="22"/>
        </w:rPr>
        <w:t>y</w:t>
      </w:r>
      <w:r w:rsidR="003504DD" w:rsidRPr="00C7709B">
        <w:rPr>
          <w:noProof/>
          <w:color w:val="000000"/>
          <w:szCs w:val="22"/>
        </w:rPr>
        <w:t>nib</w:t>
      </w:r>
      <w:r w:rsidR="002F1C68" w:rsidRPr="00C7709B">
        <w:rPr>
          <w:noProof/>
          <w:color w:val="000000"/>
          <w:szCs w:val="22"/>
        </w:rPr>
        <w:t>u</w:t>
      </w:r>
      <w:r w:rsidRPr="00C7709B">
        <w:rPr>
          <w:noProof/>
          <w:color w:val="000000"/>
          <w:szCs w:val="22"/>
        </w:rPr>
        <w:t xml:space="preserve"> na pacjentów w fazie CP i AP, którzy byli uprzednio poddawani intensywnemu leczeniu z zastosowaniem wielu rodzajów terapii, w tym inhibitorami kinazy tyrozynowej, dodatkowo do leczenia imatynibem. W powyższej grupie 30/36 pacjentów (83%) było opornych na leczenie, ale nie nietolerujących leczenia. U 22 pacjentów z grupy CP, u których oceniano skuteczność, stosowanie </w:t>
      </w:r>
      <w:r w:rsidR="004E025F" w:rsidRPr="00C7709B">
        <w:rPr>
          <w:noProof/>
          <w:color w:val="000000"/>
          <w:szCs w:val="22"/>
        </w:rPr>
        <w:t>nilotynibu</w:t>
      </w:r>
      <w:r w:rsidRPr="00C7709B">
        <w:rPr>
          <w:noProof/>
          <w:color w:val="000000"/>
          <w:szCs w:val="22"/>
        </w:rPr>
        <w:t xml:space="preserve"> pozwoliło na uzyskanie wskaźnika MCyR 32% i wskaźnika CHR 50%. U 11 pacjentów z grupy AP, u których oceniano skuteczność, leczenie </w:t>
      </w:r>
      <w:r w:rsidR="00E954B5" w:rsidRPr="00C7709B">
        <w:rPr>
          <w:noProof/>
          <w:color w:val="000000"/>
          <w:szCs w:val="22"/>
        </w:rPr>
        <w:t xml:space="preserve">nilotynibem </w:t>
      </w:r>
      <w:r w:rsidRPr="00C7709B">
        <w:rPr>
          <w:noProof/>
          <w:color w:val="000000"/>
          <w:szCs w:val="22"/>
        </w:rPr>
        <w:t>pozwoliło uzyskać odsetek ogólnej odpowiedzi hematologicznej (HR) wynoszący 36%.</w:t>
      </w:r>
    </w:p>
    <w:p w14:paraId="32CD5AC6" w14:textId="77777777" w:rsidR="00D758DD" w:rsidRPr="00C7709B" w:rsidRDefault="00D758DD" w:rsidP="00391310">
      <w:pPr>
        <w:pStyle w:val="Text"/>
        <w:spacing w:before="0"/>
        <w:jc w:val="left"/>
        <w:rPr>
          <w:color w:val="000000"/>
          <w:sz w:val="22"/>
          <w:szCs w:val="22"/>
          <w:lang w:val="pl-PL"/>
        </w:rPr>
      </w:pPr>
    </w:p>
    <w:p w14:paraId="0B203214" w14:textId="6452CD68" w:rsidR="00D758DD" w:rsidRPr="00C7709B" w:rsidRDefault="00D758DD" w:rsidP="00391310">
      <w:pPr>
        <w:pStyle w:val="Text"/>
        <w:spacing w:before="0"/>
        <w:jc w:val="left"/>
        <w:rPr>
          <w:color w:val="000000"/>
          <w:sz w:val="22"/>
          <w:szCs w:val="22"/>
          <w:lang w:val="pl-PL"/>
        </w:rPr>
      </w:pPr>
      <w:r w:rsidRPr="00C7709B">
        <w:rPr>
          <w:color w:val="000000"/>
          <w:sz w:val="22"/>
          <w:szCs w:val="22"/>
          <w:lang w:val="pl-PL"/>
        </w:rPr>
        <w:t>Po niepowodzeniu leczenia imatynibem, zaobserwowano 24 różne mutacje BCR</w:t>
      </w:r>
      <w:r w:rsidR="00F65689" w:rsidRPr="00C7709B">
        <w:rPr>
          <w:color w:val="000000"/>
          <w:sz w:val="22"/>
          <w:szCs w:val="22"/>
          <w:lang w:val="pl-PL"/>
        </w:rPr>
        <w:noBreakHyphen/>
      </w:r>
      <w:r w:rsidRPr="00C7709B">
        <w:rPr>
          <w:color w:val="000000"/>
          <w:sz w:val="22"/>
          <w:szCs w:val="22"/>
          <w:lang w:val="pl-PL"/>
        </w:rPr>
        <w:t xml:space="preserve">ABL u 42% pacjentów z grupy w fazie przewlekłej CML i u 54% pacjentów z grupy w fazie akceleracji, u których badano występowanie mutacji. </w:t>
      </w:r>
      <w:r w:rsidR="002F1C68" w:rsidRPr="00C7709B">
        <w:rPr>
          <w:color w:val="000000"/>
          <w:sz w:val="22"/>
          <w:szCs w:val="22"/>
          <w:lang w:val="pl-PL"/>
        </w:rPr>
        <w:t>Nilot</w:t>
      </w:r>
      <w:r w:rsidR="003C4E38" w:rsidRPr="00C7709B">
        <w:rPr>
          <w:color w:val="000000"/>
          <w:sz w:val="22"/>
          <w:szCs w:val="22"/>
          <w:lang w:val="pl-PL"/>
        </w:rPr>
        <w:t>y</w:t>
      </w:r>
      <w:r w:rsidR="002F1C68" w:rsidRPr="00C7709B">
        <w:rPr>
          <w:color w:val="000000"/>
          <w:sz w:val="22"/>
          <w:szCs w:val="22"/>
          <w:lang w:val="pl-PL"/>
        </w:rPr>
        <w:t>nib</w:t>
      </w:r>
      <w:r w:rsidRPr="00C7709B">
        <w:rPr>
          <w:color w:val="000000"/>
          <w:sz w:val="22"/>
          <w:szCs w:val="22"/>
          <w:lang w:val="pl-PL"/>
        </w:rPr>
        <w:t xml:space="preserve"> wykazał skuteczność u pacjentów, u których wykryto różne mutacje BCR</w:t>
      </w:r>
      <w:r w:rsidR="00F65689" w:rsidRPr="00C7709B">
        <w:rPr>
          <w:color w:val="000000"/>
          <w:sz w:val="22"/>
          <w:szCs w:val="22"/>
          <w:lang w:val="pl-PL"/>
        </w:rPr>
        <w:noBreakHyphen/>
      </w:r>
      <w:r w:rsidRPr="00C7709B">
        <w:rPr>
          <w:color w:val="000000"/>
          <w:sz w:val="22"/>
          <w:szCs w:val="22"/>
          <w:lang w:val="pl-PL"/>
        </w:rPr>
        <w:t>ABL, związane z opornością na imatynib, poza mutacją T315I.</w:t>
      </w:r>
    </w:p>
    <w:p w14:paraId="6D2DDC11" w14:textId="77777777" w:rsidR="00D758DD" w:rsidRPr="00C7709B" w:rsidRDefault="00D758DD" w:rsidP="00391310">
      <w:pPr>
        <w:pStyle w:val="Text"/>
        <w:spacing w:before="0"/>
        <w:jc w:val="left"/>
        <w:rPr>
          <w:color w:val="000000"/>
          <w:sz w:val="22"/>
          <w:szCs w:val="22"/>
          <w:lang w:val="pl-PL"/>
        </w:rPr>
      </w:pPr>
    </w:p>
    <w:p w14:paraId="136057DD" w14:textId="77777777" w:rsidR="00D758DD" w:rsidRPr="00FF6574" w:rsidRDefault="00D758DD" w:rsidP="00391310">
      <w:pPr>
        <w:pStyle w:val="Text"/>
        <w:keepNext/>
        <w:widowControl w:val="0"/>
        <w:spacing w:before="0"/>
        <w:jc w:val="left"/>
        <w:rPr>
          <w:iCs/>
          <w:color w:val="000000"/>
          <w:sz w:val="22"/>
          <w:szCs w:val="22"/>
          <w:u w:val="single"/>
          <w:lang w:val="pl-PL"/>
        </w:rPr>
      </w:pPr>
      <w:r w:rsidRPr="00FF6574">
        <w:rPr>
          <w:iCs/>
          <w:color w:val="000000"/>
          <w:sz w:val="22"/>
          <w:szCs w:val="22"/>
          <w:u w:val="single"/>
          <w:lang w:val="pl-PL"/>
        </w:rPr>
        <w:t xml:space="preserve">Zakończenie leczenia u </w:t>
      </w:r>
      <w:r w:rsidR="00F65689" w:rsidRPr="00FF6574">
        <w:rPr>
          <w:iCs/>
          <w:color w:val="000000"/>
          <w:sz w:val="22"/>
          <w:szCs w:val="22"/>
          <w:u w:val="single"/>
          <w:lang w:val="pl-PL"/>
        </w:rPr>
        <w:t xml:space="preserve">dorosłych </w:t>
      </w:r>
      <w:r w:rsidRPr="00FF6574">
        <w:rPr>
          <w:iCs/>
          <w:color w:val="000000"/>
          <w:sz w:val="22"/>
          <w:szCs w:val="22"/>
          <w:u w:val="single"/>
          <w:lang w:val="pl-PL"/>
        </w:rPr>
        <w:t xml:space="preserve">pacjentów z CML Ph+ w fazie przewlekłej, którzy byli leczeni </w:t>
      </w:r>
      <w:r w:rsidR="00E954B5" w:rsidRPr="001E069D">
        <w:rPr>
          <w:iCs/>
          <w:noProof/>
          <w:color w:val="000000"/>
          <w:sz w:val="22"/>
          <w:szCs w:val="22"/>
          <w:u w:val="single"/>
          <w:lang w:val="pl-PL"/>
        </w:rPr>
        <w:t>nilotynibem</w:t>
      </w:r>
      <w:r w:rsidRPr="00FF6574">
        <w:rPr>
          <w:iCs/>
          <w:color w:val="000000"/>
          <w:sz w:val="22"/>
          <w:szCs w:val="22"/>
          <w:u w:val="single"/>
          <w:lang w:val="pl-PL"/>
        </w:rPr>
        <w:t xml:space="preserve"> w</w:t>
      </w:r>
      <w:r w:rsidR="004E025F" w:rsidRPr="00FF6574">
        <w:rPr>
          <w:iCs/>
          <w:color w:val="000000"/>
          <w:sz w:val="22"/>
          <w:szCs w:val="22"/>
          <w:u w:val="single"/>
          <w:lang w:val="pl-PL"/>
        </w:rPr>
        <w:t> </w:t>
      </w:r>
      <w:r w:rsidRPr="00FF6574">
        <w:rPr>
          <w:iCs/>
          <w:color w:val="000000"/>
          <w:sz w:val="22"/>
          <w:szCs w:val="22"/>
          <w:u w:val="single"/>
          <w:lang w:val="pl-PL"/>
        </w:rPr>
        <w:t>terapii pierwszego rzutu i którzy uzyskali trwałą głęboką odpowiedź molekularną</w:t>
      </w:r>
    </w:p>
    <w:p w14:paraId="376434EB" w14:textId="77777777" w:rsidR="004A5664" w:rsidRPr="00C7709B" w:rsidRDefault="004A5664" w:rsidP="00391310">
      <w:pPr>
        <w:pStyle w:val="Text"/>
        <w:keepNext/>
        <w:widowControl w:val="0"/>
        <w:spacing w:before="0"/>
        <w:jc w:val="left"/>
        <w:rPr>
          <w:i/>
          <w:color w:val="000000"/>
          <w:sz w:val="22"/>
          <w:szCs w:val="22"/>
          <w:u w:val="single"/>
          <w:lang w:val="pl-PL"/>
        </w:rPr>
      </w:pPr>
    </w:p>
    <w:p w14:paraId="72176B1C" w14:textId="77777777" w:rsidR="00D758DD" w:rsidRPr="00C7709B" w:rsidRDefault="00D758DD" w:rsidP="00391310">
      <w:pPr>
        <w:autoSpaceDE w:val="0"/>
        <w:autoSpaceDN w:val="0"/>
        <w:adjustRightInd w:val="0"/>
        <w:ind w:left="0" w:firstLine="0"/>
        <w:rPr>
          <w:szCs w:val="22"/>
        </w:rPr>
      </w:pPr>
      <w:r w:rsidRPr="00C7709B">
        <w:rPr>
          <w:szCs w:val="22"/>
        </w:rPr>
        <w:t>W otwartym badaniu z jedną grupą leczenia 215 dorosłych pacjentów z CML Ph+ w fazie przewlekłej otrzymujących nilotynib w leczeniu pierwszego rzutu przez ≥2 lata, którzy uzyskali MR4,5 mierzoną testem MolecularMD MRDx BCR</w:t>
      </w:r>
      <w:r w:rsidR="00F65689" w:rsidRPr="00C7709B">
        <w:rPr>
          <w:szCs w:val="22"/>
        </w:rPr>
        <w:noBreakHyphen/>
      </w:r>
      <w:r w:rsidRPr="00C7709B">
        <w:rPr>
          <w:szCs w:val="22"/>
        </w:rPr>
        <w:t>ABL, zostało włączonych do badania w celu kontynuacji leczenia nilotynibem przez kolejne 52 tygodnie (faza konsolidacji nilotynibu). 190 z 215 pacjentów (88,4%) rozpoczęło fazę TFR po uzyskaniu trwałej głębokiej odpowiedzi molekularnej w fazie konsolidacji, definiowanej według następujących kryteriów:</w:t>
      </w:r>
    </w:p>
    <w:p w14:paraId="0775095C" w14:textId="77777777" w:rsidR="00D758DD" w:rsidRPr="00C7709B" w:rsidRDefault="00D758DD" w:rsidP="00391310">
      <w:pPr>
        <w:numPr>
          <w:ilvl w:val="0"/>
          <w:numId w:val="28"/>
        </w:numPr>
        <w:autoSpaceDE w:val="0"/>
        <w:autoSpaceDN w:val="0"/>
        <w:adjustRightInd w:val="0"/>
        <w:ind w:left="567" w:hanging="567"/>
        <w:rPr>
          <w:szCs w:val="22"/>
        </w:rPr>
      </w:pPr>
      <w:r w:rsidRPr="00C7709B">
        <w:rPr>
          <w:szCs w:val="22"/>
        </w:rPr>
        <w:t>4 ostatnie oceny kwartalne (wykonywane co 12 tygodni) dały wynik przynajmniej MR4</w:t>
      </w:r>
      <w:r w:rsidR="009C634C" w:rsidRPr="00C7709B">
        <w:rPr>
          <w:szCs w:val="22"/>
        </w:rPr>
        <w:t>,0</w:t>
      </w:r>
      <w:r w:rsidRPr="00C7709B">
        <w:rPr>
          <w:szCs w:val="22"/>
        </w:rPr>
        <w:t xml:space="preserve"> (BCR</w:t>
      </w:r>
      <w:r w:rsidR="00F65689" w:rsidRPr="00C7709B">
        <w:rPr>
          <w:szCs w:val="22"/>
        </w:rPr>
        <w:noBreakHyphen/>
      </w:r>
      <w:r w:rsidRPr="00C7709B">
        <w:rPr>
          <w:szCs w:val="22"/>
        </w:rPr>
        <w:t>ABL/ABL ≤0,01% IS) i utrzymywały się przez jeden rok</w:t>
      </w:r>
    </w:p>
    <w:p w14:paraId="2FF4CF63" w14:textId="77777777" w:rsidR="00D758DD" w:rsidRPr="00C7709B" w:rsidRDefault="00D758DD" w:rsidP="00391310">
      <w:pPr>
        <w:numPr>
          <w:ilvl w:val="0"/>
          <w:numId w:val="28"/>
        </w:numPr>
        <w:autoSpaceDE w:val="0"/>
        <w:autoSpaceDN w:val="0"/>
        <w:adjustRightInd w:val="0"/>
        <w:ind w:left="567" w:hanging="567"/>
        <w:rPr>
          <w:szCs w:val="22"/>
        </w:rPr>
      </w:pPr>
      <w:r w:rsidRPr="00C7709B">
        <w:rPr>
          <w:szCs w:val="22"/>
        </w:rPr>
        <w:t>ostatnia ocena dała wynik MR4,5 (BCR</w:t>
      </w:r>
      <w:r w:rsidR="00F65689" w:rsidRPr="00C7709B">
        <w:rPr>
          <w:szCs w:val="22"/>
        </w:rPr>
        <w:noBreakHyphen/>
      </w:r>
      <w:r w:rsidRPr="00C7709B">
        <w:rPr>
          <w:szCs w:val="22"/>
        </w:rPr>
        <w:t>ABL/ABL ≤0,0032% IS)</w:t>
      </w:r>
    </w:p>
    <w:p w14:paraId="5DC4CEF2" w14:textId="77777777" w:rsidR="00D758DD" w:rsidRPr="00C7709B" w:rsidRDefault="00D758DD" w:rsidP="00391310">
      <w:pPr>
        <w:numPr>
          <w:ilvl w:val="0"/>
          <w:numId w:val="28"/>
        </w:numPr>
        <w:autoSpaceDE w:val="0"/>
        <w:autoSpaceDN w:val="0"/>
        <w:adjustRightInd w:val="0"/>
        <w:ind w:left="567" w:hanging="567"/>
        <w:rPr>
          <w:szCs w:val="22"/>
        </w:rPr>
      </w:pPr>
      <w:r w:rsidRPr="00C7709B">
        <w:rPr>
          <w:szCs w:val="22"/>
        </w:rPr>
        <w:t>nie więcej niż dwie oceny z wynikiem wypadającym pomiędzy MR4</w:t>
      </w:r>
      <w:r w:rsidR="009C634C" w:rsidRPr="00C7709B">
        <w:rPr>
          <w:szCs w:val="22"/>
        </w:rPr>
        <w:t>,0</w:t>
      </w:r>
      <w:r w:rsidRPr="00C7709B">
        <w:rPr>
          <w:szCs w:val="22"/>
        </w:rPr>
        <w:t xml:space="preserve"> a MR4,5 (0,0032% IS &lt; BCR</w:t>
      </w:r>
      <w:r w:rsidR="00F65689" w:rsidRPr="00C7709B">
        <w:rPr>
          <w:szCs w:val="22"/>
        </w:rPr>
        <w:noBreakHyphen/>
      </w:r>
      <w:r w:rsidRPr="00C7709B">
        <w:rPr>
          <w:szCs w:val="22"/>
        </w:rPr>
        <w:t>ABL/ABL ≤0,01% IS).</w:t>
      </w:r>
    </w:p>
    <w:p w14:paraId="62440CC7" w14:textId="77777777" w:rsidR="00D758DD" w:rsidRPr="00C7709B" w:rsidRDefault="00D758DD" w:rsidP="00391310">
      <w:pPr>
        <w:autoSpaceDE w:val="0"/>
        <w:autoSpaceDN w:val="0"/>
        <w:adjustRightInd w:val="0"/>
        <w:rPr>
          <w:szCs w:val="22"/>
        </w:rPr>
      </w:pPr>
    </w:p>
    <w:p w14:paraId="67AB1997" w14:textId="4FA08834" w:rsidR="00D758DD" w:rsidRDefault="00D758DD" w:rsidP="00391310">
      <w:pPr>
        <w:autoSpaceDE w:val="0"/>
        <w:autoSpaceDN w:val="0"/>
        <w:adjustRightInd w:val="0"/>
        <w:ind w:left="0" w:firstLine="0"/>
        <w:rPr>
          <w:szCs w:val="22"/>
        </w:rPr>
      </w:pPr>
      <w:r w:rsidRPr="00C7709B">
        <w:rPr>
          <w:szCs w:val="22"/>
        </w:rPr>
        <w:lastRenderedPageBreak/>
        <w:t>Pierwszorzędowym punktem końcowym był odsetek pacjentów w MMR po 48 tygodniach od rozpoczęcia fazy TFR (uznając każdego pacjenta wymagającego wznowienia leczenia za osobę bez odpowiedzi).</w:t>
      </w:r>
    </w:p>
    <w:p w14:paraId="7C8DE235" w14:textId="77777777" w:rsidR="004A5664" w:rsidRPr="00C7709B" w:rsidRDefault="004A5664" w:rsidP="00391310">
      <w:pPr>
        <w:autoSpaceDE w:val="0"/>
        <w:autoSpaceDN w:val="0"/>
        <w:adjustRightInd w:val="0"/>
        <w:ind w:left="0" w:firstLine="0"/>
        <w:rPr>
          <w:szCs w:val="22"/>
        </w:rPr>
      </w:pPr>
    </w:p>
    <w:p w14:paraId="65CB8FEE" w14:textId="3385FEDF" w:rsidR="003F56C9" w:rsidRPr="00C7709B" w:rsidRDefault="003F56C9" w:rsidP="00391310">
      <w:pPr>
        <w:autoSpaceDE w:val="0"/>
        <w:autoSpaceDN w:val="0"/>
        <w:adjustRightInd w:val="0"/>
        <w:ind w:left="0" w:firstLine="0"/>
        <w:rPr>
          <w:b/>
          <w:szCs w:val="22"/>
        </w:rPr>
      </w:pPr>
      <w:r w:rsidRPr="00C7709B">
        <w:rPr>
          <w:b/>
          <w:szCs w:val="22"/>
        </w:rPr>
        <w:t>Tabela</w:t>
      </w:r>
      <w:r w:rsidR="00211237" w:rsidRPr="00C7709B">
        <w:rPr>
          <w:b/>
          <w:szCs w:val="22"/>
        </w:rPr>
        <w:t> </w:t>
      </w:r>
      <w:r w:rsidRPr="00C7709B">
        <w:rPr>
          <w:b/>
          <w:szCs w:val="22"/>
        </w:rPr>
        <w:tab/>
      </w:r>
      <w:r w:rsidR="00862884" w:rsidRPr="00C7709B">
        <w:rPr>
          <w:b/>
          <w:szCs w:val="22"/>
        </w:rPr>
        <w:t>1</w:t>
      </w:r>
      <w:r w:rsidR="00DF535F" w:rsidRPr="00C7709B">
        <w:rPr>
          <w:b/>
          <w:szCs w:val="22"/>
        </w:rPr>
        <w:t>1</w:t>
      </w:r>
      <w:r w:rsidR="00862884" w:rsidRPr="00C7709B">
        <w:rPr>
          <w:b/>
          <w:szCs w:val="22"/>
        </w:rPr>
        <w:tab/>
      </w:r>
      <w:r w:rsidRPr="00C7709B">
        <w:rPr>
          <w:b/>
          <w:szCs w:val="22"/>
        </w:rPr>
        <w:t xml:space="preserve">Remisja bez leczenia po </w:t>
      </w:r>
      <w:r w:rsidR="00DE6201" w:rsidRPr="00C7709B">
        <w:rPr>
          <w:b/>
          <w:szCs w:val="22"/>
        </w:rPr>
        <w:t xml:space="preserve">leczeniu </w:t>
      </w:r>
      <w:r w:rsidRPr="00C7709B">
        <w:rPr>
          <w:b/>
          <w:szCs w:val="22"/>
        </w:rPr>
        <w:t>pierwsze</w:t>
      </w:r>
      <w:r w:rsidR="00DE6201" w:rsidRPr="00C7709B">
        <w:rPr>
          <w:b/>
          <w:szCs w:val="22"/>
        </w:rPr>
        <w:t>go</w:t>
      </w:r>
      <w:r w:rsidRPr="00C7709B">
        <w:rPr>
          <w:b/>
          <w:szCs w:val="22"/>
        </w:rPr>
        <w:t xml:space="preserve"> </w:t>
      </w:r>
      <w:r w:rsidR="00DE6201" w:rsidRPr="00C7709B">
        <w:rPr>
          <w:b/>
          <w:szCs w:val="22"/>
        </w:rPr>
        <w:t>rzutu</w:t>
      </w:r>
      <w:r w:rsidRPr="00C7709B">
        <w:rPr>
          <w:b/>
          <w:szCs w:val="22"/>
        </w:rPr>
        <w:t xml:space="preserve"> nilotynibem</w:t>
      </w:r>
    </w:p>
    <w:p w14:paraId="4D5D99FE" w14:textId="77777777" w:rsidR="003F56C9" w:rsidRPr="00C7709B" w:rsidRDefault="003F56C9" w:rsidP="00391310">
      <w:pPr>
        <w:autoSpaceDE w:val="0"/>
        <w:autoSpaceDN w:val="0"/>
        <w:adjustRightInd w:val="0"/>
        <w:ind w:left="0" w:firstLine="0"/>
        <w:rPr>
          <w:b/>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2"/>
        <w:gridCol w:w="2611"/>
        <w:gridCol w:w="2691"/>
      </w:tblGrid>
      <w:tr w:rsidR="003F56C9" w:rsidRPr="00C7709B" w14:paraId="45B0C5FC" w14:textId="77777777" w:rsidTr="00083A2C">
        <w:tc>
          <w:tcPr>
            <w:tcW w:w="2078" w:type="pct"/>
          </w:tcPr>
          <w:p w14:paraId="1AE97AC5" w14:textId="77777777" w:rsidR="003F56C9" w:rsidRPr="00C7709B" w:rsidRDefault="003F56C9" w:rsidP="00391310">
            <w:pPr>
              <w:pStyle w:val="Text"/>
              <w:keepNext/>
              <w:keepLines/>
              <w:widowControl w:val="0"/>
              <w:spacing w:before="0"/>
              <w:jc w:val="left"/>
              <w:rPr>
                <w:color w:val="000000"/>
                <w:sz w:val="22"/>
                <w:szCs w:val="22"/>
                <w:lang w:val="pl-PL"/>
              </w:rPr>
            </w:pPr>
            <w:r w:rsidRPr="00C7709B">
              <w:rPr>
                <w:color w:val="000000"/>
                <w:sz w:val="22"/>
                <w:szCs w:val="22"/>
                <w:lang w:val="pl-PL"/>
              </w:rPr>
              <w:t>Pacjenci, którzy weszli do fazy TFR</w:t>
            </w:r>
          </w:p>
        </w:tc>
        <w:tc>
          <w:tcPr>
            <w:tcW w:w="2922" w:type="pct"/>
            <w:gridSpan w:val="2"/>
          </w:tcPr>
          <w:p w14:paraId="0A1794B6" w14:textId="77777777" w:rsidR="003F56C9" w:rsidRPr="00C7709B" w:rsidRDefault="003F56C9" w:rsidP="00391310">
            <w:pPr>
              <w:pStyle w:val="Text"/>
              <w:keepNext/>
              <w:keepLines/>
              <w:widowControl w:val="0"/>
              <w:spacing w:before="0"/>
              <w:jc w:val="center"/>
              <w:rPr>
                <w:color w:val="000000"/>
                <w:sz w:val="22"/>
                <w:szCs w:val="22"/>
                <w:lang w:val="pl-PL"/>
              </w:rPr>
            </w:pPr>
            <w:r w:rsidRPr="00C7709B">
              <w:rPr>
                <w:color w:val="000000"/>
                <w:sz w:val="22"/>
                <w:szCs w:val="22"/>
                <w:lang w:val="pl-PL"/>
              </w:rPr>
              <w:t>190</w:t>
            </w:r>
          </w:p>
        </w:tc>
      </w:tr>
      <w:tr w:rsidR="003F56C9" w:rsidRPr="00C7709B" w14:paraId="4745791E" w14:textId="77777777" w:rsidTr="00083A2C">
        <w:tc>
          <w:tcPr>
            <w:tcW w:w="2078" w:type="pct"/>
          </w:tcPr>
          <w:p w14:paraId="29A83368" w14:textId="77777777" w:rsidR="003F56C9" w:rsidRPr="00C7709B" w:rsidRDefault="003F56C9" w:rsidP="00391310">
            <w:pPr>
              <w:pStyle w:val="Text"/>
              <w:keepNext/>
              <w:keepLines/>
              <w:widowControl w:val="0"/>
              <w:spacing w:before="0"/>
              <w:ind w:left="313"/>
              <w:jc w:val="left"/>
              <w:rPr>
                <w:color w:val="000000"/>
                <w:sz w:val="22"/>
                <w:szCs w:val="22"/>
                <w:lang w:val="pl-PL"/>
              </w:rPr>
            </w:pPr>
            <w:r w:rsidRPr="00C7709B">
              <w:rPr>
                <w:color w:val="000000"/>
                <w:sz w:val="22"/>
                <w:szCs w:val="22"/>
                <w:lang w:val="pl-PL"/>
              </w:rPr>
              <w:t>tygodnie po rozpoczęciu fazy TFR</w:t>
            </w:r>
          </w:p>
        </w:tc>
        <w:tc>
          <w:tcPr>
            <w:tcW w:w="1439" w:type="pct"/>
          </w:tcPr>
          <w:p w14:paraId="34C8F4F9" w14:textId="77777777" w:rsidR="003F56C9" w:rsidRPr="00C7709B" w:rsidRDefault="003F56C9" w:rsidP="00391310">
            <w:pPr>
              <w:pStyle w:val="Text"/>
              <w:keepNext/>
              <w:keepLines/>
              <w:widowControl w:val="0"/>
              <w:spacing w:before="0"/>
              <w:jc w:val="center"/>
              <w:rPr>
                <w:color w:val="000000"/>
                <w:sz w:val="22"/>
                <w:szCs w:val="22"/>
                <w:lang w:val="pl-PL"/>
              </w:rPr>
            </w:pPr>
            <w:r w:rsidRPr="00C7709B">
              <w:rPr>
                <w:color w:val="000000"/>
                <w:sz w:val="22"/>
                <w:szCs w:val="22"/>
                <w:lang w:val="pl-PL"/>
              </w:rPr>
              <w:t>48 tygodni</w:t>
            </w:r>
          </w:p>
        </w:tc>
        <w:tc>
          <w:tcPr>
            <w:tcW w:w="1483" w:type="pct"/>
          </w:tcPr>
          <w:p w14:paraId="1C6AC648" w14:textId="77777777" w:rsidR="003F56C9" w:rsidRPr="00C7709B" w:rsidRDefault="003F56C9" w:rsidP="00391310">
            <w:pPr>
              <w:pStyle w:val="Text"/>
              <w:keepNext/>
              <w:keepLines/>
              <w:widowControl w:val="0"/>
              <w:spacing w:before="0"/>
              <w:jc w:val="center"/>
              <w:rPr>
                <w:color w:val="000000"/>
                <w:sz w:val="22"/>
                <w:szCs w:val="22"/>
                <w:lang w:val="pl-PL"/>
              </w:rPr>
            </w:pPr>
            <w:r w:rsidRPr="00C7709B">
              <w:rPr>
                <w:color w:val="000000"/>
                <w:sz w:val="22"/>
                <w:szCs w:val="22"/>
                <w:lang w:val="pl-PL"/>
              </w:rPr>
              <w:t>264 tygodnie</w:t>
            </w:r>
          </w:p>
        </w:tc>
      </w:tr>
      <w:tr w:rsidR="003F56C9" w:rsidRPr="00C7709B" w14:paraId="5CA6CA60" w14:textId="77777777" w:rsidTr="00083A2C">
        <w:tc>
          <w:tcPr>
            <w:tcW w:w="2078" w:type="pct"/>
          </w:tcPr>
          <w:p w14:paraId="4F44603E" w14:textId="2A0F76E7" w:rsidR="003F56C9" w:rsidRPr="00C7709B" w:rsidRDefault="00631A49" w:rsidP="00391310">
            <w:pPr>
              <w:pStyle w:val="Text"/>
              <w:keepNext/>
              <w:keepLines/>
              <w:widowControl w:val="0"/>
              <w:spacing w:before="0"/>
              <w:ind w:left="313"/>
              <w:jc w:val="left"/>
              <w:rPr>
                <w:color w:val="000000"/>
                <w:sz w:val="22"/>
                <w:szCs w:val="22"/>
                <w:lang w:val="pl-PL"/>
              </w:rPr>
            </w:pPr>
            <w:r w:rsidRPr="00C7709B">
              <w:rPr>
                <w:color w:val="000000"/>
                <w:sz w:val="22"/>
                <w:szCs w:val="22"/>
                <w:lang w:val="pl-PL"/>
              </w:rPr>
              <w:t>p</w:t>
            </w:r>
            <w:r w:rsidR="003F56C9" w:rsidRPr="00C7709B">
              <w:rPr>
                <w:color w:val="000000"/>
                <w:sz w:val="22"/>
                <w:szCs w:val="22"/>
                <w:lang w:val="pl-PL"/>
              </w:rPr>
              <w:t>acjenci pozostający z odpowiedzią MMR lub lepszą</w:t>
            </w:r>
          </w:p>
        </w:tc>
        <w:tc>
          <w:tcPr>
            <w:tcW w:w="1439" w:type="pct"/>
          </w:tcPr>
          <w:p w14:paraId="0D2D1D64" w14:textId="6B53FB42" w:rsidR="003F56C9" w:rsidRPr="00C7709B" w:rsidRDefault="003F56C9" w:rsidP="00391310">
            <w:pPr>
              <w:pStyle w:val="Text"/>
              <w:keepNext/>
              <w:keepLines/>
              <w:widowControl w:val="0"/>
              <w:spacing w:before="0"/>
              <w:jc w:val="center"/>
              <w:rPr>
                <w:color w:val="000000"/>
                <w:sz w:val="22"/>
                <w:szCs w:val="22"/>
                <w:lang w:val="pl-PL"/>
              </w:rPr>
            </w:pPr>
            <w:r w:rsidRPr="00C7709B">
              <w:rPr>
                <w:color w:val="000000"/>
                <w:sz w:val="22"/>
                <w:szCs w:val="22"/>
                <w:lang w:val="pl-PL"/>
              </w:rPr>
              <w:t>98 (51,6%, [95% CI: 44,2; 58,9]</w:t>
            </w:r>
            <w:r w:rsidR="005E1E30" w:rsidRPr="00C7709B">
              <w:rPr>
                <w:color w:val="000000"/>
                <w:sz w:val="22"/>
                <w:szCs w:val="22"/>
                <w:lang w:val="pl-PL"/>
              </w:rPr>
              <w:t>)</w:t>
            </w:r>
          </w:p>
        </w:tc>
        <w:tc>
          <w:tcPr>
            <w:tcW w:w="1483" w:type="pct"/>
          </w:tcPr>
          <w:p w14:paraId="16CD4A44" w14:textId="77777777" w:rsidR="003F56C9" w:rsidRPr="00C7709B" w:rsidRDefault="003F56C9" w:rsidP="00391310">
            <w:pPr>
              <w:pStyle w:val="Text"/>
              <w:keepNext/>
              <w:keepLines/>
              <w:widowControl w:val="0"/>
              <w:spacing w:before="0"/>
              <w:jc w:val="center"/>
              <w:rPr>
                <w:color w:val="000000"/>
                <w:sz w:val="22"/>
                <w:szCs w:val="22"/>
                <w:lang w:val="pl-PL"/>
              </w:rPr>
            </w:pPr>
            <w:r w:rsidRPr="00C7709B">
              <w:rPr>
                <w:color w:val="000000"/>
                <w:sz w:val="22"/>
                <w:szCs w:val="22"/>
                <w:lang w:val="pl-PL"/>
              </w:rPr>
              <w:t>79</w:t>
            </w:r>
            <w:r w:rsidRPr="00C7709B">
              <w:rPr>
                <w:color w:val="000000"/>
                <w:sz w:val="22"/>
                <w:szCs w:val="22"/>
                <w:vertAlign w:val="superscript"/>
                <w:lang w:val="pl-PL"/>
              </w:rPr>
              <w:t>[2]</w:t>
            </w:r>
            <w:r w:rsidRPr="00C7709B">
              <w:rPr>
                <w:color w:val="000000"/>
                <w:sz w:val="22"/>
                <w:szCs w:val="22"/>
                <w:lang w:val="pl-PL"/>
              </w:rPr>
              <w:t xml:space="preserve"> (41,6%, 95% CI: 34,5; 48,9)</w:t>
            </w:r>
          </w:p>
        </w:tc>
      </w:tr>
      <w:tr w:rsidR="003F56C9" w:rsidRPr="00C7709B" w14:paraId="7E27B8EA" w14:textId="77777777" w:rsidTr="00083A2C">
        <w:trPr>
          <w:trHeight w:val="236"/>
        </w:trPr>
        <w:tc>
          <w:tcPr>
            <w:tcW w:w="2078" w:type="pct"/>
          </w:tcPr>
          <w:p w14:paraId="05AE9D25" w14:textId="77777777" w:rsidR="003F56C9" w:rsidRPr="00C7709B" w:rsidRDefault="003F56C9" w:rsidP="00391310">
            <w:pPr>
              <w:pStyle w:val="Text"/>
              <w:keepNext/>
              <w:keepLines/>
              <w:widowControl w:val="0"/>
              <w:spacing w:before="0"/>
              <w:jc w:val="left"/>
              <w:rPr>
                <w:color w:val="000000"/>
                <w:sz w:val="22"/>
                <w:szCs w:val="22"/>
                <w:lang w:val="pl-PL"/>
              </w:rPr>
            </w:pPr>
            <w:r w:rsidRPr="00C7709B">
              <w:rPr>
                <w:color w:val="000000"/>
                <w:sz w:val="22"/>
                <w:szCs w:val="22"/>
                <w:lang w:val="pl-PL"/>
              </w:rPr>
              <w:t>Pacjenci, którzy zakończyli fazę TFR</w:t>
            </w:r>
          </w:p>
        </w:tc>
        <w:tc>
          <w:tcPr>
            <w:tcW w:w="1439" w:type="pct"/>
          </w:tcPr>
          <w:p w14:paraId="16CF46DF" w14:textId="77777777" w:rsidR="003F56C9" w:rsidRPr="00C7709B" w:rsidRDefault="003F56C9" w:rsidP="00391310">
            <w:pPr>
              <w:pStyle w:val="Text"/>
              <w:keepNext/>
              <w:keepLines/>
              <w:widowControl w:val="0"/>
              <w:spacing w:before="0"/>
              <w:jc w:val="center"/>
              <w:rPr>
                <w:color w:val="000000"/>
                <w:sz w:val="22"/>
                <w:szCs w:val="22"/>
                <w:lang w:val="pl-PL"/>
              </w:rPr>
            </w:pPr>
            <w:r w:rsidRPr="00C7709B">
              <w:rPr>
                <w:color w:val="000000"/>
                <w:sz w:val="22"/>
                <w:szCs w:val="22"/>
                <w:lang w:val="pl-PL"/>
              </w:rPr>
              <w:t xml:space="preserve">93 </w:t>
            </w:r>
            <w:r w:rsidRPr="00C7709B">
              <w:rPr>
                <w:color w:val="000000"/>
                <w:sz w:val="22"/>
                <w:szCs w:val="22"/>
                <w:vertAlign w:val="superscript"/>
                <w:lang w:val="pl-PL"/>
              </w:rPr>
              <w:t>[1]</w:t>
            </w:r>
          </w:p>
        </w:tc>
        <w:tc>
          <w:tcPr>
            <w:tcW w:w="1483" w:type="pct"/>
          </w:tcPr>
          <w:p w14:paraId="28DE95DB" w14:textId="77777777" w:rsidR="003F56C9" w:rsidRPr="00C7709B" w:rsidRDefault="003F56C9" w:rsidP="00391310">
            <w:pPr>
              <w:pStyle w:val="Text"/>
              <w:keepNext/>
              <w:keepLines/>
              <w:widowControl w:val="0"/>
              <w:spacing w:before="0"/>
              <w:jc w:val="center"/>
              <w:rPr>
                <w:color w:val="000000"/>
                <w:sz w:val="22"/>
                <w:szCs w:val="22"/>
                <w:lang w:val="pl-PL"/>
              </w:rPr>
            </w:pPr>
            <w:r w:rsidRPr="00C7709B">
              <w:rPr>
                <w:color w:val="000000"/>
                <w:sz w:val="22"/>
                <w:szCs w:val="22"/>
                <w:lang w:val="pl-PL"/>
              </w:rPr>
              <w:t>109</w:t>
            </w:r>
          </w:p>
        </w:tc>
      </w:tr>
      <w:tr w:rsidR="003F56C9" w:rsidRPr="00C7709B" w14:paraId="13014FD1" w14:textId="77777777" w:rsidTr="00083A2C">
        <w:tc>
          <w:tcPr>
            <w:tcW w:w="2078" w:type="pct"/>
          </w:tcPr>
          <w:p w14:paraId="54EDD85A" w14:textId="77777777" w:rsidR="003F56C9" w:rsidRPr="00C7709B" w:rsidRDefault="003F56C9" w:rsidP="00391310">
            <w:pPr>
              <w:pStyle w:val="Text"/>
              <w:keepNext/>
              <w:keepLines/>
              <w:widowControl w:val="0"/>
              <w:spacing w:before="0"/>
              <w:ind w:left="313"/>
              <w:jc w:val="left"/>
              <w:rPr>
                <w:color w:val="000000"/>
                <w:sz w:val="22"/>
                <w:szCs w:val="22"/>
                <w:lang w:val="pl-PL"/>
              </w:rPr>
            </w:pPr>
            <w:r w:rsidRPr="00C7709B">
              <w:rPr>
                <w:color w:val="000000"/>
                <w:sz w:val="22"/>
                <w:szCs w:val="22"/>
                <w:lang w:val="pl-PL"/>
              </w:rPr>
              <w:t>z powodu utraty MMR</w:t>
            </w:r>
          </w:p>
        </w:tc>
        <w:tc>
          <w:tcPr>
            <w:tcW w:w="1439" w:type="pct"/>
          </w:tcPr>
          <w:p w14:paraId="4391CB8A" w14:textId="77777777" w:rsidR="003F56C9" w:rsidRPr="00C7709B" w:rsidRDefault="003F56C9" w:rsidP="00391310">
            <w:pPr>
              <w:pStyle w:val="Text"/>
              <w:keepNext/>
              <w:keepLines/>
              <w:widowControl w:val="0"/>
              <w:spacing w:before="0"/>
              <w:jc w:val="center"/>
              <w:rPr>
                <w:color w:val="000000"/>
                <w:sz w:val="22"/>
                <w:szCs w:val="22"/>
                <w:lang w:val="pl-PL"/>
              </w:rPr>
            </w:pPr>
            <w:r w:rsidRPr="00C7709B">
              <w:rPr>
                <w:color w:val="000000"/>
                <w:sz w:val="22"/>
                <w:szCs w:val="22"/>
                <w:lang w:val="pl-PL"/>
              </w:rPr>
              <w:t>88 (46,3%)</w:t>
            </w:r>
          </w:p>
        </w:tc>
        <w:tc>
          <w:tcPr>
            <w:tcW w:w="1483" w:type="pct"/>
          </w:tcPr>
          <w:p w14:paraId="4B3A349D" w14:textId="77777777" w:rsidR="003F56C9" w:rsidRPr="00C7709B" w:rsidRDefault="003F56C9" w:rsidP="00391310">
            <w:pPr>
              <w:pStyle w:val="Text"/>
              <w:keepNext/>
              <w:keepLines/>
              <w:widowControl w:val="0"/>
              <w:spacing w:before="0"/>
              <w:jc w:val="center"/>
              <w:rPr>
                <w:color w:val="000000"/>
                <w:sz w:val="22"/>
                <w:szCs w:val="22"/>
                <w:lang w:val="pl-PL"/>
              </w:rPr>
            </w:pPr>
            <w:r w:rsidRPr="00C7709B">
              <w:rPr>
                <w:color w:val="000000"/>
                <w:sz w:val="22"/>
                <w:szCs w:val="22"/>
                <w:lang w:val="pl-PL"/>
              </w:rPr>
              <w:t>94 (49,5%)</w:t>
            </w:r>
          </w:p>
        </w:tc>
      </w:tr>
      <w:tr w:rsidR="003F56C9" w:rsidRPr="00C7709B" w14:paraId="7ACE7D71" w14:textId="77777777" w:rsidTr="00083A2C">
        <w:tc>
          <w:tcPr>
            <w:tcW w:w="2078" w:type="pct"/>
          </w:tcPr>
          <w:p w14:paraId="345FC42B" w14:textId="77777777" w:rsidR="003F56C9" w:rsidRPr="00C7709B" w:rsidRDefault="003F56C9" w:rsidP="00391310">
            <w:pPr>
              <w:pStyle w:val="Text"/>
              <w:keepNext/>
              <w:keepLines/>
              <w:widowControl w:val="0"/>
              <w:spacing w:before="0"/>
              <w:ind w:left="313"/>
              <w:jc w:val="left"/>
              <w:rPr>
                <w:color w:val="000000"/>
                <w:sz w:val="22"/>
                <w:szCs w:val="22"/>
                <w:lang w:val="pl-PL"/>
              </w:rPr>
            </w:pPr>
            <w:r w:rsidRPr="00C7709B">
              <w:rPr>
                <w:color w:val="000000"/>
                <w:sz w:val="22"/>
                <w:szCs w:val="22"/>
                <w:lang w:val="pl-PL"/>
              </w:rPr>
              <w:t>z innych przyczyn</w:t>
            </w:r>
          </w:p>
        </w:tc>
        <w:tc>
          <w:tcPr>
            <w:tcW w:w="1439" w:type="pct"/>
          </w:tcPr>
          <w:p w14:paraId="58F564C9" w14:textId="77777777" w:rsidR="003F56C9" w:rsidRPr="00C7709B" w:rsidRDefault="003F56C9" w:rsidP="00391310">
            <w:pPr>
              <w:pStyle w:val="Text"/>
              <w:keepNext/>
              <w:keepLines/>
              <w:widowControl w:val="0"/>
              <w:spacing w:before="0"/>
              <w:jc w:val="center"/>
              <w:rPr>
                <w:color w:val="000000"/>
                <w:sz w:val="22"/>
                <w:szCs w:val="22"/>
                <w:lang w:val="pl-PL"/>
              </w:rPr>
            </w:pPr>
            <w:r w:rsidRPr="00C7709B">
              <w:rPr>
                <w:color w:val="000000"/>
                <w:sz w:val="22"/>
                <w:szCs w:val="22"/>
                <w:lang w:val="pl-PL"/>
              </w:rPr>
              <w:t>5</w:t>
            </w:r>
          </w:p>
        </w:tc>
        <w:tc>
          <w:tcPr>
            <w:tcW w:w="1483" w:type="pct"/>
          </w:tcPr>
          <w:p w14:paraId="59285194" w14:textId="77777777" w:rsidR="003F56C9" w:rsidRPr="00C7709B" w:rsidRDefault="003F56C9" w:rsidP="00391310">
            <w:pPr>
              <w:pStyle w:val="Text"/>
              <w:keepNext/>
              <w:keepLines/>
              <w:widowControl w:val="0"/>
              <w:spacing w:before="0"/>
              <w:jc w:val="center"/>
              <w:rPr>
                <w:color w:val="000000"/>
                <w:sz w:val="22"/>
                <w:szCs w:val="22"/>
                <w:lang w:val="pl-PL"/>
              </w:rPr>
            </w:pPr>
            <w:r w:rsidRPr="00C7709B">
              <w:rPr>
                <w:color w:val="000000"/>
                <w:sz w:val="22"/>
                <w:szCs w:val="22"/>
                <w:lang w:val="pl-PL"/>
              </w:rPr>
              <w:t>15</w:t>
            </w:r>
          </w:p>
        </w:tc>
      </w:tr>
      <w:tr w:rsidR="003F56C9" w:rsidRPr="00C7709B" w14:paraId="6ACF23C8" w14:textId="77777777" w:rsidTr="00083A2C">
        <w:tc>
          <w:tcPr>
            <w:tcW w:w="2078" w:type="pct"/>
            <w:tcBorders>
              <w:bottom w:val="single" w:sz="4" w:space="0" w:color="auto"/>
            </w:tcBorders>
          </w:tcPr>
          <w:p w14:paraId="5EAF60B8" w14:textId="58C9CE3B" w:rsidR="003F56C9" w:rsidRPr="00C7709B" w:rsidRDefault="003F56C9" w:rsidP="00391310">
            <w:pPr>
              <w:pStyle w:val="Text"/>
              <w:keepNext/>
              <w:keepLines/>
              <w:widowControl w:val="0"/>
              <w:spacing w:before="0"/>
              <w:jc w:val="left"/>
              <w:rPr>
                <w:color w:val="000000"/>
                <w:sz w:val="22"/>
                <w:szCs w:val="22"/>
                <w:lang w:val="pl-PL"/>
              </w:rPr>
            </w:pPr>
            <w:r w:rsidRPr="00C7709B">
              <w:rPr>
                <w:color w:val="000000"/>
                <w:sz w:val="22"/>
                <w:szCs w:val="22"/>
                <w:lang w:val="pl-PL"/>
              </w:rPr>
              <w:t>Pacjenci, którzy wznowili leczenie po</w:t>
            </w:r>
            <w:r w:rsidR="00211237" w:rsidRPr="00C7709B">
              <w:rPr>
                <w:color w:val="000000"/>
                <w:sz w:val="22"/>
                <w:szCs w:val="22"/>
                <w:lang w:val="pl-PL"/>
              </w:rPr>
              <w:t> </w:t>
            </w:r>
            <w:r w:rsidRPr="00C7709B">
              <w:rPr>
                <w:color w:val="000000"/>
                <w:sz w:val="22"/>
                <w:szCs w:val="22"/>
                <w:lang w:val="pl-PL"/>
              </w:rPr>
              <w:t>utracie MMR</w:t>
            </w:r>
          </w:p>
        </w:tc>
        <w:tc>
          <w:tcPr>
            <w:tcW w:w="1439" w:type="pct"/>
            <w:tcBorders>
              <w:bottom w:val="single" w:sz="4" w:space="0" w:color="auto"/>
            </w:tcBorders>
          </w:tcPr>
          <w:p w14:paraId="091E58AD" w14:textId="77777777" w:rsidR="003F56C9" w:rsidRPr="00C7709B" w:rsidRDefault="003F56C9" w:rsidP="00391310">
            <w:pPr>
              <w:pStyle w:val="Text"/>
              <w:keepNext/>
              <w:keepLines/>
              <w:widowControl w:val="0"/>
              <w:spacing w:before="0"/>
              <w:jc w:val="center"/>
              <w:rPr>
                <w:color w:val="000000"/>
                <w:sz w:val="22"/>
                <w:szCs w:val="22"/>
                <w:lang w:val="pl-PL"/>
              </w:rPr>
            </w:pPr>
            <w:r w:rsidRPr="00C7709B">
              <w:rPr>
                <w:color w:val="000000"/>
                <w:sz w:val="22"/>
                <w:szCs w:val="22"/>
                <w:lang w:val="pl-PL"/>
              </w:rPr>
              <w:t>86</w:t>
            </w:r>
          </w:p>
        </w:tc>
        <w:tc>
          <w:tcPr>
            <w:tcW w:w="1483" w:type="pct"/>
            <w:tcBorders>
              <w:bottom w:val="single" w:sz="4" w:space="0" w:color="auto"/>
            </w:tcBorders>
          </w:tcPr>
          <w:p w14:paraId="6C3C928D" w14:textId="77777777" w:rsidR="003F56C9" w:rsidRPr="00C7709B" w:rsidRDefault="003F56C9" w:rsidP="00391310">
            <w:pPr>
              <w:pStyle w:val="Text"/>
              <w:keepNext/>
              <w:keepLines/>
              <w:widowControl w:val="0"/>
              <w:spacing w:before="0"/>
              <w:jc w:val="center"/>
              <w:rPr>
                <w:color w:val="000000"/>
                <w:sz w:val="22"/>
                <w:szCs w:val="22"/>
                <w:lang w:val="pl-PL"/>
              </w:rPr>
            </w:pPr>
            <w:r w:rsidRPr="00C7709B">
              <w:rPr>
                <w:color w:val="000000"/>
                <w:sz w:val="22"/>
                <w:szCs w:val="22"/>
                <w:lang w:val="pl-PL"/>
              </w:rPr>
              <w:t>91</w:t>
            </w:r>
          </w:p>
        </w:tc>
      </w:tr>
      <w:tr w:rsidR="003F56C9" w:rsidRPr="00C7709B" w14:paraId="578C8824" w14:textId="77777777" w:rsidTr="00083A2C">
        <w:tc>
          <w:tcPr>
            <w:tcW w:w="2078" w:type="pct"/>
            <w:tcBorders>
              <w:bottom w:val="single" w:sz="4" w:space="0" w:color="auto"/>
            </w:tcBorders>
          </w:tcPr>
          <w:p w14:paraId="279C938A" w14:textId="77777777" w:rsidR="003F56C9" w:rsidRPr="00C7709B" w:rsidRDefault="003F56C9" w:rsidP="00391310">
            <w:pPr>
              <w:pStyle w:val="Text"/>
              <w:keepNext/>
              <w:keepLines/>
              <w:widowControl w:val="0"/>
              <w:spacing w:before="0"/>
              <w:ind w:left="313"/>
              <w:jc w:val="left"/>
              <w:rPr>
                <w:color w:val="000000"/>
                <w:sz w:val="22"/>
                <w:szCs w:val="22"/>
                <w:lang w:val="pl-PL"/>
              </w:rPr>
            </w:pPr>
            <w:r w:rsidRPr="00C7709B">
              <w:rPr>
                <w:color w:val="000000"/>
                <w:sz w:val="22"/>
                <w:szCs w:val="22"/>
                <w:lang w:val="pl-PL"/>
              </w:rPr>
              <w:t>odzyskanie MMR</w:t>
            </w:r>
          </w:p>
        </w:tc>
        <w:tc>
          <w:tcPr>
            <w:tcW w:w="1439" w:type="pct"/>
            <w:tcBorders>
              <w:bottom w:val="single" w:sz="4" w:space="0" w:color="auto"/>
            </w:tcBorders>
          </w:tcPr>
          <w:p w14:paraId="3CD4CD8E" w14:textId="77777777" w:rsidR="003F56C9" w:rsidRPr="00C7709B" w:rsidRDefault="003F56C9" w:rsidP="00391310">
            <w:pPr>
              <w:pStyle w:val="Text"/>
              <w:keepNext/>
              <w:keepLines/>
              <w:widowControl w:val="0"/>
              <w:spacing w:before="0"/>
              <w:jc w:val="center"/>
              <w:rPr>
                <w:color w:val="000000"/>
                <w:sz w:val="22"/>
                <w:szCs w:val="22"/>
                <w:lang w:val="pl-PL"/>
              </w:rPr>
            </w:pPr>
            <w:r w:rsidRPr="00C7709B">
              <w:rPr>
                <w:color w:val="000000"/>
                <w:sz w:val="22"/>
                <w:szCs w:val="22"/>
                <w:lang w:val="pl-PL"/>
              </w:rPr>
              <w:t>85 (98,8%)</w:t>
            </w:r>
          </w:p>
        </w:tc>
        <w:tc>
          <w:tcPr>
            <w:tcW w:w="1483" w:type="pct"/>
            <w:tcBorders>
              <w:bottom w:val="single" w:sz="4" w:space="0" w:color="auto"/>
            </w:tcBorders>
          </w:tcPr>
          <w:p w14:paraId="4ADE91CF" w14:textId="77777777" w:rsidR="003F56C9" w:rsidRPr="00C7709B" w:rsidRDefault="003F56C9" w:rsidP="00391310">
            <w:pPr>
              <w:pStyle w:val="Text"/>
              <w:keepNext/>
              <w:keepLines/>
              <w:widowControl w:val="0"/>
              <w:spacing w:before="0"/>
              <w:jc w:val="center"/>
              <w:rPr>
                <w:color w:val="000000"/>
                <w:sz w:val="22"/>
                <w:szCs w:val="22"/>
                <w:lang w:val="pl-PL"/>
              </w:rPr>
            </w:pPr>
            <w:r w:rsidRPr="00C7709B">
              <w:rPr>
                <w:color w:val="000000"/>
                <w:sz w:val="22"/>
                <w:szCs w:val="22"/>
                <w:lang w:val="pl-PL"/>
              </w:rPr>
              <w:t>90 (98,9%)</w:t>
            </w:r>
          </w:p>
        </w:tc>
      </w:tr>
      <w:tr w:rsidR="003F56C9" w:rsidRPr="00C7709B" w14:paraId="43FEE9AD" w14:textId="77777777" w:rsidTr="00083A2C">
        <w:tc>
          <w:tcPr>
            <w:tcW w:w="2078" w:type="pct"/>
            <w:tcBorders>
              <w:bottom w:val="single" w:sz="4" w:space="0" w:color="auto"/>
            </w:tcBorders>
          </w:tcPr>
          <w:p w14:paraId="454FB408" w14:textId="77777777" w:rsidR="003F56C9" w:rsidRPr="00C7709B" w:rsidRDefault="003F56C9" w:rsidP="00391310">
            <w:pPr>
              <w:pStyle w:val="Text"/>
              <w:keepNext/>
              <w:keepLines/>
              <w:widowControl w:val="0"/>
              <w:spacing w:before="0"/>
              <w:ind w:left="313"/>
              <w:jc w:val="left"/>
              <w:rPr>
                <w:color w:val="000000"/>
                <w:sz w:val="22"/>
                <w:szCs w:val="22"/>
                <w:lang w:val="pl-PL"/>
              </w:rPr>
            </w:pPr>
            <w:r w:rsidRPr="00C7709B">
              <w:rPr>
                <w:color w:val="000000"/>
                <w:sz w:val="22"/>
                <w:szCs w:val="22"/>
                <w:lang w:val="pl-PL"/>
              </w:rPr>
              <w:t>odzyskanie MR4,5</w:t>
            </w:r>
          </w:p>
        </w:tc>
        <w:tc>
          <w:tcPr>
            <w:tcW w:w="1439" w:type="pct"/>
            <w:tcBorders>
              <w:bottom w:val="single" w:sz="4" w:space="0" w:color="auto"/>
            </w:tcBorders>
          </w:tcPr>
          <w:p w14:paraId="1DBA606A" w14:textId="1E4F82A7" w:rsidR="003F56C9" w:rsidRPr="00C7709B" w:rsidRDefault="003F56C9" w:rsidP="00391310">
            <w:pPr>
              <w:pStyle w:val="Text"/>
              <w:keepNext/>
              <w:keepLines/>
              <w:widowControl w:val="0"/>
              <w:spacing w:before="0"/>
              <w:jc w:val="center"/>
              <w:rPr>
                <w:color w:val="000000"/>
                <w:sz w:val="22"/>
                <w:szCs w:val="22"/>
                <w:lang w:val="pl-PL"/>
              </w:rPr>
            </w:pPr>
            <w:r w:rsidRPr="00C7709B">
              <w:rPr>
                <w:color w:val="000000"/>
                <w:sz w:val="22"/>
                <w:szCs w:val="22"/>
                <w:lang w:val="pl-PL"/>
              </w:rPr>
              <w:t>76 (88,4</w:t>
            </w:r>
            <w:r w:rsidR="005E1E30" w:rsidRPr="00C7709B">
              <w:rPr>
                <w:color w:val="000000"/>
                <w:sz w:val="22"/>
                <w:szCs w:val="22"/>
                <w:lang w:val="pl-PL"/>
              </w:rPr>
              <w:t>%</w:t>
            </w:r>
            <w:r w:rsidRPr="00C7709B">
              <w:rPr>
                <w:color w:val="000000"/>
                <w:sz w:val="22"/>
                <w:szCs w:val="22"/>
                <w:lang w:val="pl-PL"/>
              </w:rPr>
              <w:t>)</w:t>
            </w:r>
          </w:p>
        </w:tc>
        <w:tc>
          <w:tcPr>
            <w:tcW w:w="1483" w:type="pct"/>
            <w:tcBorders>
              <w:bottom w:val="single" w:sz="4" w:space="0" w:color="auto"/>
            </w:tcBorders>
          </w:tcPr>
          <w:p w14:paraId="12117D41" w14:textId="77777777" w:rsidR="003F56C9" w:rsidRPr="00C7709B" w:rsidRDefault="003F56C9" w:rsidP="00391310">
            <w:pPr>
              <w:pStyle w:val="Text"/>
              <w:keepNext/>
              <w:keepLines/>
              <w:widowControl w:val="0"/>
              <w:spacing w:before="0"/>
              <w:jc w:val="center"/>
              <w:rPr>
                <w:color w:val="000000"/>
                <w:sz w:val="22"/>
                <w:szCs w:val="22"/>
                <w:lang w:val="pl-PL"/>
              </w:rPr>
            </w:pPr>
            <w:r w:rsidRPr="00C7709B">
              <w:rPr>
                <w:color w:val="000000"/>
                <w:sz w:val="22"/>
                <w:szCs w:val="22"/>
                <w:lang w:val="pl-PL"/>
              </w:rPr>
              <w:t>84 (92,3%)</w:t>
            </w:r>
          </w:p>
        </w:tc>
      </w:tr>
    </w:tbl>
    <w:p w14:paraId="25575B21" w14:textId="77777777" w:rsidR="003F56C9" w:rsidRPr="00FF6574" w:rsidRDefault="003F56C9" w:rsidP="00391310">
      <w:pPr>
        <w:pStyle w:val="Text"/>
        <w:spacing w:before="0"/>
        <w:jc w:val="left"/>
        <w:rPr>
          <w:sz w:val="18"/>
          <w:szCs w:val="18"/>
          <w:lang w:val="pl-PL"/>
        </w:rPr>
      </w:pPr>
      <w:r w:rsidRPr="00FF6574">
        <w:rPr>
          <w:sz w:val="18"/>
          <w:szCs w:val="18"/>
          <w:lang w:val="pl-PL"/>
        </w:rPr>
        <w:t>[1] Jeden pacjent nie utracił</w:t>
      </w:r>
      <w:r w:rsidRPr="00FF6574">
        <w:rPr>
          <w:color w:val="000000" w:themeColor="text1"/>
          <w:sz w:val="18"/>
          <w:szCs w:val="18"/>
          <w:lang w:val="pl-PL"/>
        </w:rPr>
        <w:t xml:space="preserve"> MMR do tygodnia 48., ale zakończył fazę TFR.</w:t>
      </w:r>
    </w:p>
    <w:p w14:paraId="477FA03A" w14:textId="4B83AA2B" w:rsidR="003F56C9" w:rsidRPr="00FF6574" w:rsidRDefault="003F56C9" w:rsidP="00391310">
      <w:pPr>
        <w:autoSpaceDE w:val="0"/>
        <w:autoSpaceDN w:val="0"/>
        <w:adjustRightInd w:val="0"/>
        <w:ind w:left="0" w:firstLine="0"/>
        <w:rPr>
          <w:sz w:val="18"/>
          <w:szCs w:val="18"/>
        </w:rPr>
      </w:pPr>
      <w:r w:rsidRPr="00FF6574">
        <w:rPr>
          <w:sz w:val="18"/>
          <w:szCs w:val="18"/>
        </w:rPr>
        <w:t>[2] U 2</w:t>
      </w:r>
      <w:r w:rsidR="00211237" w:rsidRPr="00FF6574">
        <w:rPr>
          <w:sz w:val="18"/>
          <w:szCs w:val="18"/>
        </w:rPr>
        <w:t> </w:t>
      </w:r>
      <w:r w:rsidRPr="00FF6574">
        <w:rPr>
          <w:sz w:val="18"/>
          <w:szCs w:val="18"/>
        </w:rPr>
        <w:t>pacjentów badanie PCR nie było dostępne w tygodniu 264., dlatego ich odpowiedź nie została uwzględniona w analizie danych zebranych do tygodnia 264.</w:t>
      </w:r>
    </w:p>
    <w:p w14:paraId="4759F382" w14:textId="77777777" w:rsidR="00D758DD" w:rsidRPr="00C7709B" w:rsidRDefault="00D758DD" w:rsidP="00391310">
      <w:pPr>
        <w:autoSpaceDE w:val="0"/>
        <w:autoSpaceDN w:val="0"/>
        <w:adjustRightInd w:val="0"/>
        <w:rPr>
          <w:szCs w:val="22"/>
        </w:rPr>
      </w:pPr>
    </w:p>
    <w:p w14:paraId="60DFA56E" w14:textId="5934018A" w:rsidR="00D758DD" w:rsidRPr="00C7709B" w:rsidRDefault="00322C16" w:rsidP="00391310">
      <w:pPr>
        <w:autoSpaceDE w:val="0"/>
        <w:autoSpaceDN w:val="0"/>
        <w:adjustRightInd w:val="0"/>
        <w:ind w:left="0" w:firstLine="0"/>
        <w:rPr>
          <w:szCs w:val="22"/>
        </w:rPr>
      </w:pPr>
      <w:r w:rsidRPr="00C7709B">
        <w:rPr>
          <w:szCs w:val="22"/>
        </w:rPr>
        <w:t>Czas, do którego 50% wszystkich ponownie leczonych pacjentów odzyskało MMR i MR4,5 wyniósł odpowiednio 7 i 12,9</w:t>
      </w:r>
      <w:r w:rsidR="00211237" w:rsidRPr="00C7709B">
        <w:rPr>
          <w:szCs w:val="22"/>
        </w:rPr>
        <w:t> </w:t>
      </w:r>
      <w:r w:rsidRPr="00C7709B">
        <w:rPr>
          <w:szCs w:val="22"/>
        </w:rPr>
        <w:t>tygodnia. Skumulowany odsetek MMR odzyskanej po 24</w:t>
      </w:r>
      <w:r w:rsidR="00211237" w:rsidRPr="00C7709B">
        <w:rPr>
          <w:szCs w:val="22"/>
        </w:rPr>
        <w:t> </w:t>
      </w:r>
      <w:r w:rsidRPr="00C7709B">
        <w:rPr>
          <w:szCs w:val="22"/>
        </w:rPr>
        <w:t>tygodniach od</w:t>
      </w:r>
      <w:r w:rsidR="00211237" w:rsidRPr="00C7709B">
        <w:rPr>
          <w:szCs w:val="22"/>
        </w:rPr>
        <w:t> </w:t>
      </w:r>
      <w:r w:rsidRPr="00C7709B">
        <w:rPr>
          <w:szCs w:val="22"/>
        </w:rPr>
        <w:t>wznowienia leczenia wyniósł 97,8% (89/91</w:t>
      </w:r>
      <w:r w:rsidR="00211237" w:rsidRPr="00C7709B">
        <w:rPr>
          <w:szCs w:val="22"/>
        </w:rPr>
        <w:t> </w:t>
      </w:r>
      <w:r w:rsidRPr="00C7709B">
        <w:rPr>
          <w:szCs w:val="22"/>
        </w:rPr>
        <w:t>pacjentów), a MR4,5 odzyskanej po 48</w:t>
      </w:r>
      <w:r w:rsidR="00211237" w:rsidRPr="00C7709B">
        <w:rPr>
          <w:szCs w:val="22"/>
        </w:rPr>
        <w:t> </w:t>
      </w:r>
      <w:r w:rsidRPr="00C7709B">
        <w:rPr>
          <w:szCs w:val="22"/>
        </w:rPr>
        <w:t>tygodniach wyniósł 91,2% (83/91</w:t>
      </w:r>
      <w:r w:rsidR="00211237" w:rsidRPr="00C7709B">
        <w:rPr>
          <w:szCs w:val="22"/>
        </w:rPr>
        <w:t> </w:t>
      </w:r>
      <w:r w:rsidRPr="00C7709B">
        <w:rPr>
          <w:szCs w:val="22"/>
        </w:rPr>
        <w:t>pacjentów).</w:t>
      </w:r>
    </w:p>
    <w:p w14:paraId="7EDA59AE" w14:textId="77777777" w:rsidR="00D758DD" w:rsidRPr="00C7709B" w:rsidRDefault="00D758DD" w:rsidP="00391310">
      <w:pPr>
        <w:pStyle w:val="Text"/>
        <w:spacing w:before="0"/>
        <w:jc w:val="left"/>
        <w:rPr>
          <w:sz w:val="22"/>
          <w:szCs w:val="22"/>
          <w:lang w:val="pl-PL"/>
        </w:rPr>
      </w:pPr>
    </w:p>
    <w:p w14:paraId="19AF578F" w14:textId="786A8FFB" w:rsidR="00D758DD" w:rsidRPr="00C7709B" w:rsidRDefault="00D758DD" w:rsidP="00391310">
      <w:pPr>
        <w:pStyle w:val="Text"/>
        <w:spacing w:before="0"/>
        <w:jc w:val="left"/>
        <w:rPr>
          <w:sz w:val="22"/>
          <w:szCs w:val="22"/>
          <w:lang w:val="pl-PL"/>
        </w:rPr>
      </w:pPr>
      <w:r w:rsidRPr="00C7709B">
        <w:rPr>
          <w:sz w:val="22"/>
          <w:szCs w:val="22"/>
          <w:lang w:val="pl-PL"/>
        </w:rPr>
        <w:t>Estymator K</w:t>
      </w:r>
      <w:r w:rsidR="00322C16" w:rsidRPr="00C7709B">
        <w:rPr>
          <w:sz w:val="22"/>
          <w:szCs w:val="22"/>
          <w:lang w:val="pl-PL"/>
        </w:rPr>
        <w:t>aplana-</w:t>
      </w:r>
      <w:r w:rsidRPr="00C7709B">
        <w:rPr>
          <w:sz w:val="22"/>
          <w:szCs w:val="22"/>
          <w:lang w:val="pl-PL"/>
        </w:rPr>
        <w:t>M</w:t>
      </w:r>
      <w:r w:rsidR="00322C16" w:rsidRPr="00C7709B">
        <w:rPr>
          <w:sz w:val="22"/>
          <w:szCs w:val="22"/>
          <w:lang w:val="pl-PL"/>
        </w:rPr>
        <w:t>eiera</w:t>
      </w:r>
      <w:r w:rsidRPr="00C7709B">
        <w:rPr>
          <w:sz w:val="22"/>
          <w:szCs w:val="22"/>
          <w:lang w:val="pl-PL"/>
        </w:rPr>
        <w:t xml:space="preserve"> mediany przeżycia bez leczenia (TFS) </w:t>
      </w:r>
      <w:r w:rsidR="00322C16" w:rsidRPr="00C7709B">
        <w:rPr>
          <w:sz w:val="22"/>
          <w:szCs w:val="22"/>
          <w:lang w:val="pl-PL"/>
        </w:rPr>
        <w:t>wy</w:t>
      </w:r>
      <w:r w:rsidR="00083A2C" w:rsidRPr="00C7709B">
        <w:rPr>
          <w:sz w:val="22"/>
          <w:szCs w:val="22"/>
          <w:lang w:val="pl-PL"/>
        </w:rPr>
        <w:t>n</w:t>
      </w:r>
      <w:r w:rsidR="00322C16" w:rsidRPr="00C7709B">
        <w:rPr>
          <w:sz w:val="22"/>
          <w:szCs w:val="22"/>
          <w:lang w:val="pl-PL"/>
        </w:rPr>
        <w:t>iósł 120,1 tygodnia (95% CI: 36,9; niemożliwy do oszacowania [NE])</w:t>
      </w:r>
      <w:r w:rsidRPr="00C7709B">
        <w:rPr>
          <w:sz w:val="22"/>
          <w:szCs w:val="22"/>
          <w:lang w:val="pl-PL"/>
        </w:rPr>
        <w:t xml:space="preserve"> (Rycina 4); u </w:t>
      </w:r>
      <w:r w:rsidR="001D195B" w:rsidRPr="00C7709B">
        <w:rPr>
          <w:sz w:val="22"/>
          <w:szCs w:val="22"/>
          <w:lang w:val="pl-PL"/>
        </w:rPr>
        <w:t>91</w:t>
      </w:r>
      <w:r w:rsidRPr="00C7709B">
        <w:rPr>
          <w:sz w:val="22"/>
          <w:szCs w:val="22"/>
          <w:lang w:val="pl-PL"/>
        </w:rPr>
        <w:t> ze 190 pacjentów (</w:t>
      </w:r>
      <w:r w:rsidR="001D195B" w:rsidRPr="00C7709B">
        <w:rPr>
          <w:sz w:val="22"/>
          <w:szCs w:val="22"/>
          <w:lang w:val="pl-PL"/>
        </w:rPr>
        <w:t>47,9%</w:t>
      </w:r>
      <w:r w:rsidRPr="00C7709B">
        <w:rPr>
          <w:sz w:val="22"/>
          <w:szCs w:val="22"/>
          <w:lang w:val="pl-PL"/>
        </w:rPr>
        <w:t>) nie wystąpiło zdarzenie TFS.</w:t>
      </w:r>
    </w:p>
    <w:p w14:paraId="76BEB96D" w14:textId="77777777" w:rsidR="00D758DD" w:rsidRPr="00C7709B" w:rsidRDefault="00D758DD" w:rsidP="00391310">
      <w:pPr>
        <w:autoSpaceDE w:val="0"/>
        <w:autoSpaceDN w:val="0"/>
        <w:adjustRightInd w:val="0"/>
        <w:rPr>
          <w:szCs w:val="22"/>
        </w:rPr>
      </w:pPr>
    </w:p>
    <w:p w14:paraId="0DDC7872" w14:textId="77777777" w:rsidR="00D758DD" w:rsidRPr="00C7709B" w:rsidRDefault="00D758DD" w:rsidP="00391310">
      <w:pPr>
        <w:pStyle w:val="Text"/>
        <w:keepNext/>
        <w:keepLines/>
        <w:widowControl w:val="0"/>
        <w:spacing w:before="0"/>
        <w:ind w:left="1134" w:hanging="1134"/>
        <w:jc w:val="left"/>
        <w:rPr>
          <w:b/>
          <w:sz w:val="22"/>
          <w:szCs w:val="22"/>
          <w:lang w:val="pl-PL"/>
        </w:rPr>
      </w:pPr>
      <w:r w:rsidRPr="00C7709B">
        <w:rPr>
          <w:b/>
          <w:sz w:val="22"/>
          <w:szCs w:val="22"/>
          <w:lang w:val="pl-PL"/>
        </w:rPr>
        <w:t>Rycina 4</w:t>
      </w:r>
      <w:r w:rsidRPr="00C7709B">
        <w:rPr>
          <w:b/>
          <w:sz w:val="22"/>
          <w:szCs w:val="22"/>
          <w:lang w:val="pl-PL"/>
        </w:rPr>
        <w:tab/>
        <w:t>Estymator Kaplana-Meiera dla przeżycia w okresie bez leczenia po rozpoczęciu TFR (pełna analizowana grupa)</w:t>
      </w:r>
    </w:p>
    <w:p w14:paraId="5E056BFA" w14:textId="2B2292DC" w:rsidR="00D758DD" w:rsidRPr="00C7709B" w:rsidRDefault="00D758DD" w:rsidP="00391310">
      <w:pPr>
        <w:pStyle w:val="Text"/>
        <w:keepNext/>
        <w:keepLines/>
        <w:widowControl w:val="0"/>
        <w:spacing w:before="0"/>
        <w:jc w:val="left"/>
        <w:rPr>
          <w:noProof/>
          <w:lang w:val="pl-PL" w:eastAsia="pl-PL"/>
        </w:rPr>
      </w:pPr>
    </w:p>
    <w:p w14:paraId="77D44D32" w14:textId="4DD7C95B" w:rsidR="001D195B" w:rsidRPr="00C7709B" w:rsidRDefault="001D195B" w:rsidP="00391310">
      <w:pPr>
        <w:pStyle w:val="Text"/>
        <w:keepNext/>
        <w:keepLines/>
        <w:widowControl w:val="0"/>
        <w:spacing w:before="0"/>
        <w:jc w:val="left"/>
        <w:rPr>
          <w:lang w:val="pl-PL"/>
        </w:rPr>
      </w:pPr>
      <w:r w:rsidRPr="00C7709B">
        <w:rPr>
          <w:b/>
          <w:noProof/>
          <w:sz w:val="22"/>
          <w:szCs w:val="22"/>
        </w:rPr>
        <mc:AlternateContent>
          <mc:Choice Requires="wpg">
            <w:drawing>
              <wp:anchor distT="0" distB="0" distL="114300" distR="114300" simplePos="0" relativeHeight="252045824" behindDoc="0" locked="0" layoutInCell="1" allowOverlap="1" wp14:anchorId="6EE8520B" wp14:editId="254A8B0A">
                <wp:simplePos x="0" y="0"/>
                <wp:positionH relativeFrom="column">
                  <wp:posOffset>-224155</wp:posOffset>
                </wp:positionH>
                <wp:positionV relativeFrom="paragraph">
                  <wp:posOffset>33655</wp:posOffset>
                </wp:positionV>
                <wp:extent cx="6181725" cy="3227705"/>
                <wp:effectExtent l="0" t="0" r="9525" b="10795"/>
                <wp:wrapNone/>
                <wp:docPr id="1546" name="Group 1546"/>
                <wp:cNvGraphicFramePr/>
                <a:graphic xmlns:a="http://schemas.openxmlformats.org/drawingml/2006/main">
                  <a:graphicData uri="http://schemas.microsoft.com/office/word/2010/wordprocessingGroup">
                    <wpg:wgp>
                      <wpg:cNvGrpSpPr/>
                      <wpg:grpSpPr>
                        <a:xfrm>
                          <a:off x="0" y="0"/>
                          <a:ext cx="6181725" cy="3227705"/>
                          <a:chOff x="0" y="0"/>
                          <a:chExt cx="6181966" cy="3228303"/>
                        </a:xfrm>
                      </wpg:grpSpPr>
                      <wpg:grpSp>
                        <wpg:cNvPr id="1547" name="Group 1547"/>
                        <wpg:cNvGrpSpPr/>
                        <wpg:grpSpPr>
                          <a:xfrm>
                            <a:off x="0" y="0"/>
                            <a:ext cx="6181966" cy="2987829"/>
                            <a:chOff x="137795" y="0"/>
                            <a:chExt cx="6182235" cy="2988034"/>
                          </a:xfrm>
                        </wpg:grpSpPr>
                        <wps:wsp>
                          <wps:cNvPr id="1548" name="Rectangle 7"/>
                          <wps:cNvSpPr/>
                          <wps:spPr bwMode="auto">
                            <a:xfrm flipH="1">
                              <a:off x="658191" y="97183"/>
                              <a:ext cx="5527675" cy="2320925"/>
                            </a:xfrm>
                            <a:custGeom>
                              <a:avLst/>
                              <a:gdLst>
                                <a:gd name="T0" fmla="*/ 4139958 w 3615458"/>
                                <a:gd name="T1" fmla="*/ 0 h 1828800"/>
                                <a:gd name="T2" fmla="*/ 4139958 w 3615458"/>
                                <a:gd name="T3" fmla="*/ 2558849 h 1828800"/>
                                <a:gd name="T4" fmla="*/ 0 w 3615458"/>
                                <a:gd name="T5" fmla="*/ 2558849 h 1828800"/>
                                <a:gd name="T6" fmla="*/ 0 60000 65536"/>
                                <a:gd name="T7" fmla="*/ 0 60000 65536"/>
                                <a:gd name="T8" fmla="*/ 0 60000 65536"/>
                              </a:gdLst>
                              <a:ahLst/>
                              <a:cxnLst>
                                <a:cxn ang="T6">
                                  <a:pos x="T0" y="T1"/>
                                </a:cxn>
                                <a:cxn ang="T7">
                                  <a:pos x="T2" y="T3"/>
                                </a:cxn>
                                <a:cxn ang="T8">
                                  <a:pos x="T4" y="T5"/>
                                </a:cxn>
                              </a:cxnLst>
                              <a:rect l="0" t="0" r="r" b="b"/>
                              <a:pathLst>
                                <a:path w="3615458" h="1828800">
                                  <a:moveTo>
                                    <a:pt x="3615458" y="0"/>
                                  </a:moveTo>
                                  <a:lnTo>
                                    <a:pt x="3615458" y="1828800"/>
                                  </a:lnTo>
                                  <a:lnTo>
                                    <a:pt x="0" y="182880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ctr" anchorCtr="0" upright="1"/>
                        </wps:wsp>
                        <wpg:grpSp>
                          <wpg:cNvPr id="1549" name="Group 1549"/>
                          <wpg:cNvGrpSpPr/>
                          <wpg:grpSpPr>
                            <a:xfrm>
                              <a:off x="137795" y="0"/>
                              <a:ext cx="6182235" cy="2988034"/>
                              <a:chOff x="137795" y="0"/>
                              <a:chExt cx="6182235" cy="2988034"/>
                            </a:xfrm>
                          </wpg:grpSpPr>
                          <wps:wsp>
                            <wps:cNvPr id="1550" name="TextBox 107"/>
                            <wps:cNvSpPr txBox="1">
                              <a:spLocks noChangeArrowheads="1"/>
                            </wps:cNvSpPr>
                            <wps:spPr bwMode="auto">
                              <a:xfrm>
                                <a:off x="137795" y="512417"/>
                                <a:ext cx="137795" cy="1755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9C490" w14:textId="72DD72AB" w:rsidR="00BA70C6" w:rsidRPr="00A81D53" w:rsidRDefault="00BA70C6" w:rsidP="001D195B">
                                  <w:pPr>
                                    <w:pStyle w:val="NormalWeb"/>
                                    <w:spacing w:before="0" w:beforeAutospacing="0" w:after="0" w:afterAutospacing="0"/>
                                    <w:jc w:val="center"/>
                                    <w:rPr>
                                      <w:rFonts w:ascii="Arial" w:hAnsi="Arial" w:cs="Arial"/>
                                      <w:b/>
                                      <w:sz w:val="18"/>
                                      <w:szCs w:val="18"/>
                                      <w:lang w:val="de-CH"/>
                                    </w:rPr>
                                  </w:pPr>
                                  <w:r w:rsidRPr="00A81D53">
                                    <w:rPr>
                                      <w:rFonts w:ascii="Arial" w:hAnsi="Arial" w:cs="Arial"/>
                                      <w:b/>
                                      <w:sz w:val="18"/>
                                      <w:szCs w:val="18"/>
                                      <w:lang w:val="de-CH"/>
                                    </w:rPr>
                                    <w:t>Przeżycie bez leczenia (%)</w:t>
                                  </w:r>
                                </w:p>
                              </w:txbxContent>
                            </wps:txbx>
                            <wps:bodyPr rot="0" vert="vert270" wrap="square" lIns="0" tIns="0" rIns="0" bIns="0" anchor="t" anchorCtr="0" upright="1"/>
                          </wps:wsp>
                          <pic:pic xmlns:pic="http://schemas.openxmlformats.org/drawingml/2006/picture">
                            <pic:nvPicPr>
                              <pic:cNvPr id="1551" name="Picture 1551"/>
                              <pic:cNvPicPr>
                                <a:picLocks noChangeAspect="1"/>
                              </pic:cNvPicPr>
                            </pic:nvPicPr>
                            <pic:blipFill rotWithShape="1">
                              <a:blip r:embed="rId13" cstate="print">
                                <a:extLst>
                                  <a:ext uri="{28A0092B-C50C-407E-A947-70E740481C1C}">
                                    <a14:useLocalDpi xmlns:a14="http://schemas.microsoft.com/office/drawing/2010/main" val="0"/>
                                  </a:ext>
                                </a:extLst>
                              </a:blip>
                              <a:srcRect r="-1"/>
                              <a:stretch/>
                            </pic:blipFill>
                            <pic:spPr bwMode="auto">
                              <a:xfrm>
                                <a:off x="667895" y="44174"/>
                                <a:ext cx="5652135" cy="1781175"/>
                              </a:xfrm>
                              <a:prstGeom prst="rect">
                                <a:avLst/>
                              </a:prstGeom>
                              <a:noFill/>
                              <a:ln>
                                <a:noFill/>
                              </a:ln>
                              <a:extLst>
                                <a:ext uri="{53640926-AAD7-44D8-BBD7-CCE9431645EC}">
                                  <a14:shadowObscured xmlns:a14="http://schemas.microsoft.com/office/drawing/2010/main"/>
                                </a:ext>
                              </a:extLst>
                            </pic:spPr>
                          </pic:pic>
                          <wpg:grpSp>
                            <wpg:cNvPr id="1552" name="Group 1552"/>
                            <wpg:cNvGrpSpPr/>
                            <wpg:grpSpPr>
                              <a:xfrm>
                                <a:off x="287131" y="0"/>
                                <a:ext cx="229235" cy="2494949"/>
                                <a:chOff x="0" y="0"/>
                                <a:chExt cx="229704" cy="2495063"/>
                              </a:xfrm>
                            </wpg:grpSpPr>
                            <wps:wsp>
                              <wps:cNvPr id="1553" name="TextBox 30"/>
                              <wps:cNvSpPr txBox="1">
                                <a:spLocks noChangeArrowheads="1"/>
                              </wps:cNvSpPr>
                              <wps:spPr bwMode="auto">
                                <a:xfrm>
                                  <a:off x="66261" y="234122"/>
                                  <a:ext cx="133308" cy="167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89BCF" w14:textId="77777777" w:rsidR="00BA70C6" w:rsidRPr="00450258" w:rsidRDefault="00BA70C6" w:rsidP="001D195B">
                                    <w:pPr>
                                      <w:jc w:val="both"/>
                                      <w:rPr>
                                        <w:rFonts w:ascii="Arial" w:hAnsi="Arial" w:cs="Arial"/>
                                        <w:sz w:val="16"/>
                                        <w:szCs w:val="16"/>
                                      </w:rPr>
                                    </w:pPr>
                                    <w:r w:rsidRPr="00450258">
                                      <w:rPr>
                                        <w:rFonts w:ascii="Arial" w:hAnsi="Arial" w:cs="Arial"/>
                                        <w:color w:val="000000"/>
                                        <w:kern w:val="24"/>
                                        <w:sz w:val="16"/>
                                        <w:szCs w:val="16"/>
                                      </w:rPr>
                                      <w:t>90</w:t>
                                    </w:r>
                                  </w:p>
                                </w:txbxContent>
                              </wps:txbx>
                              <wps:bodyPr rot="0" vert="horz" wrap="square" lIns="0" tIns="0" rIns="0" bIns="0" anchor="ctr" anchorCtr="0" upright="1"/>
                            </wps:wsp>
                            <wps:wsp>
                              <wps:cNvPr id="1554" name="TextBox 31"/>
                              <wps:cNvSpPr txBox="1">
                                <a:spLocks noChangeArrowheads="1"/>
                              </wps:cNvSpPr>
                              <wps:spPr bwMode="auto">
                                <a:xfrm>
                                  <a:off x="66260" y="463826"/>
                                  <a:ext cx="118993" cy="186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C5F4D" w14:textId="77777777" w:rsidR="00BA70C6" w:rsidRPr="00450258" w:rsidRDefault="00BA70C6" w:rsidP="001D195B">
                                    <w:pPr>
                                      <w:jc w:val="both"/>
                                      <w:rPr>
                                        <w:rFonts w:ascii="Arial" w:hAnsi="Arial" w:cs="Arial"/>
                                        <w:sz w:val="16"/>
                                        <w:szCs w:val="16"/>
                                      </w:rPr>
                                    </w:pPr>
                                    <w:r w:rsidRPr="00450258">
                                      <w:rPr>
                                        <w:rFonts w:ascii="Arial" w:hAnsi="Arial" w:cs="Arial"/>
                                        <w:color w:val="000000"/>
                                        <w:kern w:val="24"/>
                                        <w:sz w:val="16"/>
                                        <w:szCs w:val="16"/>
                                      </w:rPr>
                                      <w:t>80</w:t>
                                    </w:r>
                                  </w:p>
                                </w:txbxContent>
                              </wps:txbx>
                              <wps:bodyPr rot="0" vert="horz" wrap="square" lIns="0" tIns="0" rIns="0" bIns="0" anchor="ctr" anchorCtr="0" upright="1"/>
                            </wps:wsp>
                            <wps:wsp>
                              <wps:cNvPr id="1555" name="TextBox 32"/>
                              <wps:cNvSpPr txBox="1">
                                <a:spLocks noChangeArrowheads="1"/>
                              </wps:cNvSpPr>
                              <wps:spPr bwMode="auto">
                                <a:xfrm>
                                  <a:off x="66261" y="697948"/>
                                  <a:ext cx="141948" cy="2165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C64A00" w14:textId="77777777" w:rsidR="00BA70C6" w:rsidRPr="00450258" w:rsidRDefault="00BA70C6" w:rsidP="001D195B">
                                    <w:pPr>
                                      <w:jc w:val="both"/>
                                      <w:rPr>
                                        <w:rFonts w:ascii="Arial" w:hAnsi="Arial" w:cs="Arial"/>
                                        <w:sz w:val="16"/>
                                        <w:szCs w:val="16"/>
                                      </w:rPr>
                                    </w:pPr>
                                    <w:r w:rsidRPr="00450258">
                                      <w:rPr>
                                        <w:rFonts w:ascii="Arial" w:hAnsi="Arial" w:cs="Arial"/>
                                        <w:color w:val="000000"/>
                                        <w:kern w:val="24"/>
                                        <w:sz w:val="16"/>
                                        <w:szCs w:val="16"/>
                                      </w:rPr>
                                      <w:t>70</w:t>
                                    </w:r>
                                  </w:p>
                                </w:txbxContent>
                              </wps:txbx>
                              <wps:bodyPr rot="0" vert="horz" wrap="square" lIns="0" tIns="0" rIns="0" bIns="0" anchor="ctr" anchorCtr="0" upright="1"/>
                            </wps:wsp>
                            <wps:wsp>
                              <wps:cNvPr id="1556" name="TextBox 33"/>
                              <wps:cNvSpPr txBox="1">
                                <a:spLocks noChangeArrowheads="1"/>
                              </wps:cNvSpPr>
                              <wps:spPr bwMode="auto">
                                <a:xfrm>
                                  <a:off x="66260" y="927651"/>
                                  <a:ext cx="118993" cy="2088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0D8C6" w14:textId="77777777" w:rsidR="00BA70C6" w:rsidRPr="00450258" w:rsidRDefault="00BA70C6" w:rsidP="001D195B">
                                    <w:pPr>
                                      <w:jc w:val="both"/>
                                      <w:rPr>
                                        <w:rFonts w:ascii="Arial" w:hAnsi="Arial" w:cs="Arial"/>
                                        <w:sz w:val="16"/>
                                        <w:szCs w:val="16"/>
                                      </w:rPr>
                                    </w:pPr>
                                    <w:r w:rsidRPr="00450258">
                                      <w:rPr>
                                        <w:rFonts w:ascii="Arial" w:hAnsi="Arial" w:cs="Arial"/>
                                        <w:color w:val="000000"/>
                                        <w:kern w:val="24"/>
                                        <w:sz w:val="16"/>
                                        <w:szCs w:val="16"/>
                                      </w:rPr>
                                      <w:t>60</w:t>
                                    </w:r>
                                  </w:p>
                                </w:txbxContent>
                              </wps:txbx>
                              <wps:bodyPr rot="0" vert="horz" wrap="square" lIns="0" tIns="0" rIns="0" bIns="0" anchor="ctr" anchorCtr="0" upright="1"/>
                            </wps:wsp>
                            <wps:wsp>
                              <wps:cNvPr id="1557" name="TextBox 34"/>
                              <wps:cNvSpPr txBox="1">
                                <a:spLocks noChangeArrowheads="1"/>
                              </wps:cNvSpPr>
                              <wps:spPr bwMode="auto">
                                <a:xfrm>
                                  <a:off x="66260" y="1161774"/>
                                  <a:ext cx="118993" cy="1756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6C8AF5" w14:textId="77777777" w:rsidR="00BA70C6" w:rsidRPr="00450258" w:rsidRDefault="00BA70C6" w:rsidP="001D195B">
                                    <w:pPr>
                                      <w:jc w:val="both"/>
                                      <w:rPr>
                                        <w:rFonts w:ascii="Arial" w:hAnsi="Arial" w:cs="Arial"/>
                                        <w:sz w:val="16"/>
                                        <w:szCs w:val="16"/>
                                      </w:rPr>
                                    </w:pPr>
                                    <w:r w:rsidRPr="00450258">
                                      <w:rPr>
                                        <w:rFonts w:ascii="Arial" w:hAnsi="Arial" w:cs="Arial"/>
                                        <w:color w:val="000000"/>
                                        <w:kern w:val="24"/>
                                        <w:sz w:val="16"/>
                                        <w:szCs w:val="16"/>
                                      </w:rPr>
                                      <w:t>50</w:t>
                                    </w:r>
                                  </w:p>
                                </w:txbxContent>
                              </wps:txbx>
                              <wps:bodyPr rot="0" vert="horz" wrap="square" lIns="0" tIns="0" rIns="0" bIns="0" anchor="ctr" anchorCtr="0" upright="1"/>
                            </wps:wsp>
                            <wps:wsp>
                              <wps:cNvPr id="1558" name="TextBox 35"/>
                              <wps:cNvSpPr txBox="1">
                                <a:spLocks noChangeArrowheads="1"/>
                              </wps:cNvSpPr>
                              <wps:spPr bwMode="auto">
                                <a:xfrm>
                                  <a:off x="66261" y="1391478"/>
                                  <a:ext cx="141948" cy="194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1C3774" w14:textId="77777777" w:rsidR="00BA70C6" w:rsidRPr="00450258" w:rsidRDefault="00BA70C6" w:rsidP="001D195B">
                                    <w:pPr>
                                      <w:jc w:val="both"/>
                                      <w:rPr>
                                        <w:rFonts w:ascii="Arial" w:hAnsi="Arial" w:cs="Arial"/>
                                        <w:sz w:val="16"/>
                                        <w:szCs w:val="16"/>
                                      </w:rPr>
                                    </w:pPr>
                                    <w:r w:rsidRPr="00450258">
                                      <w:rPr>
                                        <w:rFonts w:ascii="Arial" w:hAnsi="Arial" w:cs="Arial"/>
                                        <w:color w:val="000000"/>
                                        <w:kern w:val="24"/>
                                        <w:sz w:val="16"/>
                                        <w:szCs w:val="16"/>
                                      </w:rPr>
                                      <w:t>40</w:t>
                                    </w:r>
                                  </w:p>
                                </w:txbxContent>
                              </wps:txbx>
                              <wps:bodyPr rot="0" vert="horz" wrap="square" lIns="0" tIns="0" rIns="0" bIns="0" anchor="ctr" anchorCtr="0" upright="1"/>
                            </wps:wsp>
                            <wps:wsp>
                              <wps:cNvPr id="1682" name="TextBox 36"/>
                              <wps:cNvSpPr txBox="1">
                                <a:spLocks noChangeArrowheads="1"/>
                              </wps:cNvSpPr>
                              <wps:spPr bwMode="auto">
                                <a:xfrm>
                                  <a:off x="66261" y="1625599"/>
                                  <a:ext cx="141948" cy="187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6A871C" w14:textId="77777777" w:rsidR="00BA70C6" w:rsidRPr="00450258" w:rsidRDefault="00BA70C6" w:rsidP="001D195B">
                                    <w:pPr>
                                      <w:jc w:val="both"/>
                                      <w:rPr>
                                        <w:rFonts w:ascii="Arial" w:hAnsi="Arial" w:cs="Arial"/>
                                        <w:sz w:val="16"/>
                                        <w:szCs w:val="16"/>
                                      </w:rPr>
                                    </w:pPr>
                                    <w:r w:rsidRPr="00450258">
                                      <w:rPr>
                                        <w:rFonts w:ascii="Arial" w:hAnsi="Arial" w:cs="Arial"/>
                                        <w:color w:val="000000"/>
                                        <w:kern w:val="24"/>
                                        <w:sz w:val="16"/>
                                        <w:szCs w:val="16"/>
                                      </w:rPr>
                                      <w:t>30</w:t>
                                    </w:r>
                                  </w:p>
                                </w:txbxContent>
                              </wps:txbx>
                              <wps:bodyPr rot="0" vert="horz" wrap="square" lIns="0" tIns="0" rIns="0" bIns="0" anchor="ctr" anchorCtr="0" upright="1"/>
                            </wps:wsp>
                            <wps:wsp>
                              <wps:cNvPr id="1683" name="TextBox 37"/>
                              <wps:cNvSpPr txBox="1">
                                <a:spLocks noChangeArrowheads="1"/>
                              </wps:cNvSpPr>
                              <wps:spPr bwMode="auto">
                                <a:xfrm>
                                  <a:off x="66261" y="1859722"/>
                                  <a:ext cx="118992" cy="22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27CD57" w14:textId="77777777" w:rsidR="00BA70C6" w:rsidRPr="00450258" w:rsidRDefault="00BA70C6" w:rsidP="001D195B">
                                    <w:pPr>
                                      <w:jc w:val="both"/>
                                      <w:rPr>
                                        <w:rFonts w:ascii="Arial" w:hAnsi="Arial" w:cs="Arial"/>
                                        <w:sz w:val="16"/>
                                        <w:szCs w:val="16"/>
                                      </w:rPr>
                                    </w:pPr>
                                    <w:r w:rsidRPr="00450258">
                                      <w:rPr>
                                        <w:rFonts w:ascii="Arial" w:hAnsi="Arial" w:cs="Arial"/>
                                        <w:color w:val="000000"/>
                                        <w:kern w:val="24"/>
                                        <w:sz w:val="16"/>
                                        <w:szCs w:val="16"/>
                                      </w:rPr>
                                      <w:t>20</w:t>
                                    </w:r>
                                  </w:p>
                                </w:txbxContent>
                              </wps:txbx>
                              <wps:bodyPr rot="0" vert="horz" wrap="square" lIns="0" tIns="0" rIns="0" bIns="0" anchor="ctr" anchorCtr="0" upright="1"/>
                            </wps:wsp>
                            <wps:wsp>
                              <wps:cNvPr id="1684" name="TextBox 38"/>
                              <wps:cNvSpPr txBox="1">
                                <a:spLocks noChangeArrowheads="1"/>
                              </wps:cNvSpPr>
                              <wps:spPr bwMode="auto">
                                <a:xfrm>
                                  <a:off x="66261" y="2089426"/>
                                  <a:ext cx="118992" cy="2047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5D013D" w14:textId="77777777" w:rsidR="00BA70C6" w:rsidRPr="00450258" w:rsidRDefault="00BA70C6" w:rsidP="001D195B">
                                    <w:pPr>
                                      <w:jc w:val="both"/>
                                      <w:rPr>
                                        <w:rFonts w:ascii="Arial" w:hAnsi="Arial" w:cs="Arial"/>
                                        <w:sz w:val="16"/>
                                        <w:szCs w:val="16"/>
                                      </w:rPr>
                                    </w:pPr>
                                    <w:r w:rsidRPr="00450258">
                                      <w:rPr>
                                        <w:rFonts w:ascii="Arial" w:hAnsi="Arial" w:cs="Arial"/>
                                        <w:color w:val="000000"/>
                                        <w:kern w:val="24"/>
                                        <w:sz w:val="16"/>
                                        <w:szCs w:val="16"/>
                                      </w:rPr>
                                      <w:t>10</w:t>
                                    </w:r>
                                  </w:p>
                                </w:txbxContent>
                              </wps:txbx>
                              <wps:bodyPr rot="0" vert="horz" wrap="square" lIns="0" tIns="0" rIns="0" bIns="0" anchor="ctr" anchorCtr="0" upright="1"/>
                            </wps:wsp>
                            <wps:wsp>
                              <wps:cNvPr id="1685" name="TextBox 39"/>
                              <wps:cNvSpPr txBox="1">
                                <a:spLocks noChangeArrowheads="1"/>
                              </wps:cNvSpPr>
                              <wps:spPr bwMode="auto">
                                <a:xfrm>
                                  <a:off x="128104" y="2319131"/>
                                  <a:ext cx="80105" cy="1759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7255E2" w14:textId="77777777" w:rsidR="00BA70C6" w:rsidRPr="00450258" w:rsidRDefault="00BA70C6" w:rsidP="001D195B">
                                    <w:pPr>
                                      <w:jc w:val="both"/>
                                      <w:rPr>
                                        <w:rFonts w:ascii="Arial" w:hAnsi="Arial" w:cs="Arial"/>
                                        <w:sz w:val="16"/>
                                        <w:szCs w:val="16"/>
                                      </w:rPr>
                                    </w:pPr>
                                    <w:r w:rsidRPr="00450258">
                                      <w:rPr>
                                        <w:rFonts w:ascii="Arial" w:hAnsi="Arial" w:cs="Arial"/>
                                        <w:color w:val="000000"/>
                                        <w:kern w:val="24"/>
                                        <w:sz w:val="16"/>
                                        <w:szCs w:val="16"/>
                                      </w:rPr>
                                      <w:t>0</w:t>
                                    </w:r>
                                  </w:p>
                                </w:txbxContent>
                              </wps:txbx>
                              <wps:bodyPr rot="0" vert="horz" wrap="square" lIns="0" tIns="0" rIns="0" bIns="0" anchor="ctr" anchorCtr="0" upright="1"/>
                            </wps:wsp>
                            <wps:wsp>
                              <wps:cNvPr id="1686" name="TextBox 29"/>
                              <wps:cNvSpPr txBox="1">
                                <a:spLocks noChangeArrowheads="1"/>
                              </wps:cNvSpPr>
                              <wps:spPr bwMode="auto">
                                <a:xfrm>
                                  <a:off x="0" y="0"/>
                                  <a:ext cx="229704"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0BDAD" w14:textId="77777777" w:rsidR="00BA70C6" w:rsidRPr="00450258" w:rsidRDefault="00BA70C6" w:rsidP="001D195B">
                                    <w:pPr>
                                      <w:jc w:val="both"/>
                                      <w:rPr>
                                        <w:rFonts w:ascii="Arial" w:hAnsi="Arial" w:cs="Arial"/>
                                        <w:sz w:val="16"/>
                                        <w:szCs w:val="16"/>
                                      </w:rPr>
                                    </w:pPr>
                                    <w:r w:rsidRPr="00450258">
                                      <w:rPr>
                                        <w:rFonts w:ascii="Arial" w:hAnsi="Arial" w:cs="Arial"/>
                                        <w:color w:val="000000"/>
                                        <w:kern w:val="24"/>
                                        <w:sz w:val="16"/>
                                        <w:szCs w:val="16"/>
                                      </w:rPr>
                                      <w:t>100</w:t>
                                    </w:r>
                                  </w:p>
                                </w:txbxContent>
                              </wps:txbx>
                              <wps:bodyPr rot="0" vert="horz" wrap="square" lIns="0" tIns="0" rIns="0" bIns="0" anchor="ctr" anchorCtr="0" upright="1"/>
                            </wps:wsp>
                          </wpg:grpSp>
                          <wpg:grpSp>
                            <wpg:cNvPr id="1687" name="Group 1687"/>
                            <wpg:cNvGrpSpPr/>
                            <wpg:grpSpPr>
                              <a:xfrm>
                                <a:off x="600765" y="106017"/>
                                <a:ext cx="60905" cy="2283792"/>
                                <a:chOff x="0" y="0"/>
                                <a:chExt cx="60905" cy="2283792"/>
                              </a:xfrm>
                            </wpg:grpSpPr>
                            <wps:wsp>
                              <wps:cNvPr id="1688" name="Straight Connector 5"/>
                              <wps:cNvCnPr>
                                <a:cxnSpLocks noChangeShapeType="1"/>
                              </wps:cNvCnPr>
                              <wps:spPr bwMode="auto">
                                <a:xfrm>
                                  <a:off x="4418" y="2054087"/>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89" name="Straight Connector 5"/>
                              <wps:cNvCnPr>
                                <a:cxnSpLocks noChangeShapeType="1"/>
                              </wps:cNvCnPr>
                              <wps:spPr bwMode="auto">
                                <a:xfrm>
                                  <a:off x="4418" y="1824383"/>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90" name="Straight Connector 5"/>
                              <wps:cNvCnPr>
                                <a:cxnSpLocks noChangeShapeType="1"/>
                              </wps:cNvCnPr>
                              <wps:spPr bwMode="auto">
                                <a:xfrm>
                                  <a:off x="4418" y="1599096"/>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91" name="Straight Connector 5"/>
                              <wps:cNvCnPr>
                                <a:cxnSpLocks noChangeShapeType="1"/>
                              </wps:cNvCnPr>
                              <wps:spPr bwMode="auto">
                                <a:xfrm>
                                  <a:off x="0" y="1360557"/>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692" name="Group 1692"/>
                              <wpg:cNvGrpSpPr/>
                              <wpg:grpSpPr>
                                <a:xfrm>
                                  <a:off x="0" y="0"/>
                                  <a:ext cx="60905" cy="1122018"/>
                                  <a:chOff x="0" y="0"/>
                                  <a:chExt cx="60905" cy="1122018"/>
                                </a:xfrm>
                              </wpg:grpSpPr>
                              <wps:wsp>
                                <wps:cNvPr id="1693" name="Straight Connector 5"/>
                                <wps:cNvCnPr>
                                  <a:cxnSpLocks noChangeShapeType="1"/>
                                </wps:cNvCnPr>
                                <wps:spPr bwMode="auto">
                                  <a:xfrm>
                                    <a:off x="0" y="1122018"/>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94" name="Straight Connector 5"/>
                                <wps:cNvCnPr>
                                  <a:cxnSpLocks noChangeShapeType="1"/>
                                </wps:cNvCnPr>
                                <wps:spPr bwMode="auto">
                                  <a:xfrm>
                                    <a:off x="8835" y="905566"/>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95" name="Straight Connector 5"/>
                                <wps:cNvCnPr>
                                  <a:cxnSpLocks noChangeShapeType="1"/>
                                </wps:cNvCnPr>
                                <wps:spPr bwMode="auto">
                                  <a:xfrm>
                                    <a:off x="4418" y="662609"/>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91" name="Straight Connector 5"/>
                                <wps:cNvCnPr>
                                  <a:cxnSpLocks noChangeShapeType="1"/>
                                </wps:cNvCnPr>
                                <wps:spPr bwMode="auto">
                                  <a:xfrm>
                                    <a:off x="0" y="415235"/>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4" name="Straight Connector 5"/>
                                <wps:cNvCnPr>
                                  <a:cxnSpLocks noChangeShapeType="1"/>
                                </wps:cNvCnPr>
                                <wps:spPr bwMode="auto">
                                  <a:xfrm>
                                    <a:off x="0" y="207618"/>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5" name="Straight Connector 5"/>
                                <wps:cNvCnPr>
                                  <a:cxnSpLocks noChangeShapeType="1"/>
                                </wps:cNvCnPr>
                                <wps:spPr bwMode="auto">
                                  <a:xfrm>
                                    <a:off x="0" y="0"/>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026" name="Straight Connector 12"/>
                              <wps:cNvCnPr>
                                <a:cxnSpLocks noChangeShapeType="1"/>
                              </wps:cNvCnPr>
                              <wps:spPr bwMode="auto">
                                <a:xfrm>
                                  <a:off x="0" y="2283792"/>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027" name="Group 1027"/>
                            <wpg:cNvGrpSpPr/>
                            <wpg:grpSpPr>
                              <a:xfrm>
                                <a:off x="631687" y="2500243"/>
                                <a:ext cx="5528310" cy="183515"/>
                                <a:chOff x="0" y="0"/>
                                <a:chExt cx="5528779" cy="183515"/>
                              </a:xfrm>
                            </wpg:grpSpPr>
                            <wps:wsp>
                              <wps:cNvPr id="1028" name="TextBox 41"/>
                              <wps:cNvSpPr txBox="1">
                                <a:spLocks noChangeArrowheads="1"/>
                              </wps:cNvSpPr>
                              <wps:spPr bwMode="auto">
                                <a:xfrm>
                                  <a:off x="3330713" y="13252"/>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E0D34B" w14:textId="77777777" w:rsidR="00BA70C6" w:rsidRPr="009C79ED"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192</w:t>
                                    </w:r>
                                  </w:p>
                                </w:txbxContent>
                              </wps:txbx>
                              <wps:bodyPr rot="0" vert="horz" wrap="square" lIns="0" tIns="0" rIns="0" bIns="0" anchor="ctr" anchorCtr="0" upright="1">
                                <a:noAutofit/>
                              </wps:bodyPr>
                            </wps:wsp>
                            <wps:wsp>
                              <wps:cNvPr id="1029" name="TextBox 42"/>
                              <wps:cNvSpPr txBox="1">
                                <a:spLocks noChangeArrowheads="1"/>
                              </wps:cNvSpPr>
                              <wps:spPr bwMode="auto">
                                <a:xfrm>
                                  <a:off x="2880139" y="0"/>
                                  <a:ext cx="20129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F0D0D6" w14:textId="77777777" w:rsidR="00BA70C6" w:rsidRPr="009C79ED"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168</w:t>
                                    </w:r>
                                  </w:p>
                                </w:txbxContent>
                              </wps:txbx>
                              <wps:bodyPr rot="0" vert="horz" wrap="square" lIns="0" tIns="0" rIns="0" bIns="0" anchor="ctr" anchorCtr="0" upright="1">
                                <a:noAutofit/>
                              </wps:bodyPr>
                            </wps:wsp>
                            <wps:wsp>
                              <wps:cNvPr id="1030" name="TextBox 43"/>
                              <wps:cNvSpPr txBox="1">
                                <a:spLocks noChangeArrowheads="1"/>
                              </wps:cNvSpPr>
                              <wps:spPr bwMode="auto">
                                <a:xfrm>
                                  <a:off x="2491408" y="26504"/>
                                  <a:ext cx="201295" cy="130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6941B8" w14:textId="77777777" w:rsidR="00BA70C6" w:rsidRPr="009C79ED"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1444</w:t>
                                    </w:r>
                                  </w:p>
                                </w:txbxContent>
                              </wps:txbx>
                              <wps:bodyPr rot="0" vert="horz" wrap="square" lIns="0" tIns="0" rIns="0" bIns="0" anchor="ctr" anchorCtr="0" upright="1">
                                <a:noAutofit/>
                              </wps:bodyPr>
                            </wps:wsp>
                            <wps:wsp>
                              <wps:cNvPr id="1031" name="TextBox 44"/>
                              <wps:cNvSpPr txBox="1">
                                <a:spLocks noChangeArrowheads="1"/>
                              </wps:cNvSpPr>
                              <wps:spPr bwMode="auto">
                                <a:xfrm>
                                  <a:off x="2045252" y="26504"/>
                                  <a:ext cx="17208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F2CD9A" w14:textId="77777777" w:rsidR="00BA70C6" w:rsidRPr="009C79ED"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1200</w:t>
                                    </w:r>
                                  </w:p>
                                </w:txbxContent>
                              </wps:txbx>
                              <wps:bodyPr rot="0" vert="horz" wrap="square" lIns="0" tIns="0" rIns="0" bIns="0" anchor="ctr" anchorCtr="0" upright="1"/>
                            </wps:wsp>
                            <wps:wsp>
                              <wps:cNvPr id="1032" name="TextBox 45"/>
                              <wps:cNvSpPr txBox="1">
                                <a:spLocks noChangeArrowheads="1"/>
                              </wps:cNvSpPr>
                              <wps:spPr bwMode="auto">
                                <a:xfrm>
                                  <a:off x="1647687" y="30921"/>
                                  <a:ext cx="113030"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70623" w14:textId="77777777" w:rsidR="00BA70C6" w:rsidRPr="009C79ED"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96</w:t>
                                    </w:r>
                                  </w:p>
                                </w:txbxContent>
                              </wps:txbx>
                              <wps:bodyPr rot="0" vert="horz" wrap="square" lIns="0" tIns="0" rIns="0" bIns="0" anchor="ctr" anchorCtr="0" upright="1"/>
                            </wps:wsp>
                            <wps:wsp>
                              <wps:cNvPr id="1033" name="TextBox 46"/>
                              <wps:cNvSpPr txBox="1">
                                <a:spLocks noChangeArrowheads="1"/>
                              </wps:cNvSpPr>
                              <wps:spPr bwMode="auto">
                                <a:xfrm>
                                  <a:off x="0" y="30921"/>
                                  <a:ext cx="5651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81F030" w14:textId="77777777" w:rsidR="00BA70C6" w:rsidRPr="00450258" w:rsidRDefault="00BA70C6" w:rsidP="001D195B">
                                    <w:pPr>
                                      <w:pStyle w:val="NormalWeb"/>
                                      <w:spacing w:before="0" w:beforeAutospacing="0" w:after="0" w:afterAutospacing="0"/>
                                      <w:jc w:val="center"/>
                                      <w:rPr>
                                        <w:rFonts w:ascii="Arial" w:hAnsi="Arial" w:cs="Arial"/>
                                        <w:sz w:val="16"/>
                                        <w:szCs w:val="16"/>
                                      </w:rPr>
                                    </w:pPr>
                                    <w:r w:rsidRPr="00450258">
                                      <w:rPr>
                                        <w:rFonts w:ascii="Arial" w:hAnsi="Arial" w:cs="Arial"/>
                                        <w:color w:val="000000"/>
                                        <w:kern w:val="24"/>
                                        <w:sz w:val="16"/>
                                        <w:szCs w:val="16"/>
                                      </w:rPr>
                                      <w:t>0</w:t>
                                    </w:r>
                                  </w:p>
                                </w:txbxContent>
                              </wps:txbx>
                              <wps:bodyPr rot="0" vert="horz" wrap="square" lIns="0" tIns="0" rIns="0" bIns="0" anchor="ctr" anchorCtr="0" upright="1"/>
                            </wps:wsp>
                            <wps:wsp>
                              <wps:cNvPr id="1034" name="TextBox 62"/>
                              <wps:cNvSpPr txBox="1">
                                <a:spLocks noChangeArrowheads="1"/>
                              </wps:cNvSpPr>
                              <wps:spPr bwMode="auto">
                                <a:xfrm>
                                  <a:off x="1205948" y="30921"/>
                                  <a:ext cx="11366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3D26BD" w14:textId="77777777" w:rsidR="00BA70C6" w:rsidRPr="00694A40"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72</w:t>
                                    </w:r>
                                  </w:p>
                                </w:txbxContent>
                              </wps:txbx>
                              <wps:bodyPr rot="0" vert="horz" wrap="square" lIns="0" tIns="0" rIns="0" bIns="0" anchor="ctr" anchorCtr="0" upright="1"/>
                            </wps:wsp>
                            <wps:wsp>
                              <wps:cNvPr id="1035" name="TextBox 64"/>
                              <wps:cNvSpPr txBox="1">
                                <a:spLocks noChangeArrowheads="1"/>
                              </wps:cNvSpPr>
                              <wps:spPr bwMode="auto">
                                <a:xfrm>
                                  <a:off x="773043" y="30921"/>
                                  <a:ext cx="113030"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BD640" w14:textId="77777777" w:rsidR="00BA70C6" w:rsidRPr="009C79ED"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48</w:t>
                                    </w:r>
                                  </w:p>
                                </w:txbxContent>
                              </wps:txbx>
                              <wps:bodyPr rot="0" vert="horz" wrap="square" lIns="0" tIns="0" rIns="0" bIns="0" anchor="ctr" anchorCtr="0" upright="1"/>
                            </wps:wsp>
                            <wps:wsp>
                              <wps:cNvPr id="1036" name="TextBox 66"/>
                              <wps:cNvSpPr txBox="1">
                                <a:spLocks noChangeArrowheads="1"/>
                              </wps:cNvSpPr>
                              <wps:spPr bwMode="auto">
                                <a:xfrm>
                                  <a:off x="375478" y="30921"/>
                                  <a:ext cx="11366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C9779" w14:textId="77777777" w:rsidR="00BA70C6" w:rsidRPr="00694A40"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24</w:t>
                                    </w:r>
                                  </w:p>
                                </w:txbxContent>
                              </wps:txbx>
                              <wps:bodyPr rot="0" vert="horz" wrap="square" lIns="0" tIns="0" rIns="0" bIns="0" anchor="ctr" anchorCtr="0" upright="1"/>
                            </wps:wsp>
                            <wps:wsp>
                              <wps:cNvPr id="1037" name="TextBox 41"/>
                              <wps:cNvSpPr txBox="1">
                                <a:spLocks noChangeArrowheads="1"/>
                              </wps:cNvSpPr>
                              <wps:spPr bwMode="auto">
                                <a:xfrm>
                                  <a:off x="5309704" y="39756"/>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238C92" w14:textId="77777777" w:rsidR="00BA70C6" w:rsidRPr="009C79ED"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312</w:t>
                                    </w:r>
                                  </w:p>
                                </w:txbxContent>
                              </wps:txbx>
                              <wps:bodyPr rot="0" vert="horz" wrap="square" lIns="0" tIns="0" rIns="0" bIns="0" anchor="ctr" anchorCtr="0" upright="1">
                                <a:noAutofit/>
                              </wps:bodyPr>
                            </wps:wsp>
                            <wps:wsp>
                              <wps:cNvPr id="1038" name="TextBox 41"/>
                              <wps:cNvSpPr txBox="1">
                                <a:spLocks noChangeArrowheads="1"/>
                              </wps:cNvSpPr>
                              <wps:spPr bwMode="auto">
                                <a:xfrm>
                                  <a:off x="4947478" y="35339"/>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CF2ED7" w14:textId="77777777" w:rsidR="00BA70C6" w:rsidRPr="009C79ED"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288</w:t>
                                    </w:r>
                                  </w:p>
                                </w:txbxContent>
                              </wps:txbx>
                              <wps:bodyPr rot="0" vert="horz" wrap="square" lIns="0" tIns="0" rIns="0" bIns="0" anchor="ctr" anchorCtr="0" upright="1">
                                <a:noAutofit/>
                              </wps:bodyPr>
                            </wps:wsp>
                            <wps:wsp>
                              <wps:cNvPr id="1039" name="TextBox 41"/>
                              <wps:cNvSpPr txBox="1">
                                <a:spLocks noChangeArrowheads="1"/>
                              </wps:cNvSpPr>
                              <wps:spPr bwMode="auto">
                                <a:xfrm>
                                  <a:off x="3745948" y="22087"/>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A7C86" w14:textId="77777777" w:rsidR="00BA70C6" w:rsidRPr="009C79ED"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216</w:t>
                                    </w:r>
                                  </w:p>
                                </w:txbxContent>
                              </wps:txbx>
                              <wps:bodyPr rot="0" vert="horz" wrap="square" lIns="0" tIns="0" rIns="0" bIns="0" anchor="ctr" anchorCtr="0" upright="1">
                                <a:noAutofit/>
                              </wps:bodyPr>
                            </wps:wsp>
                            <wps:wsp>
                              <wps:cNvPr id="1040" name="TextBox 41"/>
                              <wps:cNvSpPr txBox="1">
                                <a:spLocks noChangeArrowheads="1"/>
                              </wps:cNvSpPr>
                              <wps:spPr bwMode="auto">
                                <a:xfrm>
                                  <a:off x="4152348" y="26504"/>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CC8788" w14:textId="77777777" w:rsidR="00BA70C6" w:rsidRPr="009C79ED"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240</w:t>
                                    </w:r>
                                  </w:p>
                                </w:txbxContent>
                              </wps:txbx>
                              <wps:bodyPr rot="0" vert="horz" wrap="square" lIns="0" tIns="0" rIns="0" bIns="0" anchor="ctr" anchorCtr="0" upright="1">
                                <a:noAutofit/>
                              </wps:bodyPr>
                            </wps:wsp>
                            <wps:wsp>
                              <wps:cNvPr id="1041" name="TextBox 41"/>
                              <wps:cNvSpPr txBox="1">
                                <a:spLocks noChangeArrowheads="1"/>
                              </wps:cNvSpPr>
                              <wps:spPr bwMode="auto">
                                <a:xfrm>
                                  <a:off x="4549913" y="30921"/>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125440" w14:textId="77777777" w:rsidR="00BA70C6" w:rsidRPr="009C79ED"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264</w:t>
                                    </w:r>
                                  </w:p>
                                </w:txbxContent>
                              </wps:txbx>
                              <wps:bodyPr rot="0" vert="horz" wrap="square" lIns="0" tIns="0" rIns="0" bIns="0" anchor="ctr" anchorCtr="0" upright="1">
                                <a:noAutofit/>
                              </wps:bodyPr>
                            </wps:wsp>
                          </wpg:grpSp>
                          <wpg:grpSp>
                            <wpg:cNvPr id="1042" name="Group 1042"/>
                            <wpg:cNvGrpSpPr/>
                            <wpg:grpSpPr>
                              <a:xfrm>
                                <a:off x="662609" y="2420730"/>
                                <a:ext cx="5379529" cy="68524"/>
                                <a:chOff x="0" y="0"/>
                                <a:chExt cx="5379529" cy="68524"/>
                              </a:xfrm>
                            </wpg:grpSpPr>
                            <wpg:grpSp>
                              <wpg:cNvPr id="1043" name="Group 1043"/>
                              <wpg:cNvGrpSpPr/>
                              <wpg:grpSpPr>
                                <a:xfrm>
                                  <a:off x="0" y="0"/>
                                  <a:ext cx="2332796" cy="60767"/>
                                  <a:chOff x="0" y="0"/>
                                  <a:chExt cx="2332796" cy="60767"/>
                                </a:xfrm>
                              </wpg:grpSpPr>
                              <wps:wsp>
                                <wps:cNvPr id="1044" name="Straight Connector 51"/>
                                <wps:cNvCnPr>
                                  <a:cxnSpLocks noChangeShapeType="1"/>
                                </wps:cNvCnPr>
                                <wps:spPr bwMode="auto">
                                  <a:xfrm rot="16200000">
                                    <a:off x="2316921" y="28713"/>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045" name="Group 1045"/>
                                <wpg:cNvGrpSpPr/>
                                <wpg:grpSpPr>
                                  <a:xfrm>
                                    <a:off x="0" y="0"/>
                                    <a:ext cx="2106018" cy="60767"/>
                                    <a:chOff x="0" y="0"/>
                                    <a:chExt cx="2106018" cy="60767"/>
                                  </a:xfrm>
                                </wpg:grpSpPr>
                                <wps:wsp>
                                  <wps:cNvPr id="1046" name="Straight Connector 50"/>
                                  <wps:cNvCnPr>
                                    <a:cxnSpLocks noChangeShapeType="1"/>
                                  </wps:cNvCnPr>
                                  <wps:spPr bwMode="auto">
                                    <a:xfrm rot="16200000">
                                      <a:off x="2076173"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047" name="Group 1047"/>
                                  <wpg:cNvGrpSpPr/>
                                  <wpg:grpSpPr>
                                    <a:xfrm>
                                      <a:off x="0" y="0"/>
                                      <a:ext cx="1891375" cy="60767"/>
                                      <a:chOff x="0" y="0"/>
                                      <a:chExt cx="1891375" cy="60767"/>
                                    </a:xfrm>
                                  </wpg:grpSpPr>
                                  <wps:wsp>
                                    <wps:cNvPr id="1048" name="Straight Connector 49"/>
                                    <wps:cNvCnPr>
                                      <a:cxnSpLocks noChangeShapeType="1"/>
                                    </wps:cNvCnPr>
                                    <wps:spPr bwMode="auto">
                                      <a:xfrm rot="16200000">
                                        <a:off x="1875182" y="1987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049" name="Group 1049"/>
                                    <wpg:cNvGrpSpPr/>
                                    <wpg:grpSpPr>
                                      <a:xfrm>
                                        <a:off x="0" y="0"/>
                                        <a:ext cx="1673114" cy="60767"/>
                                        <a:chOff x="0" y="0"/>
                                        <a:chExt cx="1673114" cy="60767"/>
                                      </a:xfrm>
                                    </wpg:grpSpPr>
                                    <wps:wsp>
                                      <wps:cNvPr id="1050" name="Straight Connector 48"/>
                                      <wps:cNvCnPr>
                                        <a:cxnSpLocks noChangeShapeType="1"/>
                                      </wps:cNvCnPr>
                                      <wps:spPr bwMode="auto">
                                        <a:xfrm rot="16200000">
                                          <a:off x="1643269"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052" name="Group 1052"/>
                                      <wpg:cNvGrpSpPr/>
                                      <wpg:grpSpPr>
                                        <a:xfrm>
                                          <a:off x="0" y="0"/>
                                          <a:ext cx="1454053" cy="60767"/>
                                          <a:chOff x="0" y="0"/>
                                          <a:chExt cx="1454053" cy="60767"/>
                                        </a:xfrm>
                                      </wpg:grpSpPr>
                                      <wps:wsp>
                                        <wps:cNvPr id="1053" name="Straight Connector 19"/>
                                        <wps:cNvCnPr>
                                          <a:cxnSpLocks noChangeShapeType="1"/>
                                        </wps:cNvCnPr>
                                        <wps:spPr bwMode="auto">
                                          <a:xfrm rot="16200000">
                                            <a:off x="1437860" y="1987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054" name="Group 1054"/>
                                        <wpg:cNvGrpSpPr/>
                                        <wpg:grpSpPr>
                                          <a:xfrm>
                                            <a:off x="0" y="0"/>
                                            <a:ext cx="1235792" cy="60767"/>
                                            <a:chOff x="0" y="0"/>
                                            <a:chExt cx="1235792" cy="60767"/>
                                          </a:xfrm>
                                        </wpg:grpSpPr>
                                        <wps:wsp>
                                          <wps:cNvPr id="1055" name="Straight Connector 18"/>
                                          <wps:cNvCnPr>
                                            <a:cxnSpLocks noChangeShapeType="1"/>
                                          </wps:cNvCnPr>
                                          <wps:spPr bwMode="auto">
                                            <a:xfrm rot="16200000">
                                              <a:off x="1205947"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057" name="Group 1057"/>
                                          <wpg:cNvGrpSpPr/>
                                          <wpg:grpSpPr>
                                            <a:xfrm>
                                              <a:off x="0" y="0"/>
                                              <a:ext cx="1012314" cy="60767"/>
                                              <a:chOff x="0" y="0"/>
                                              <a:chExt cx="1012314" cy="60767"/>
                                            </a:xfrm>
                                          </wpg:grpSpPr>
                                          <wpg:grpSp>
                                            <wpg:cNvPr id="1058" name="Group 1058"/>
                                            <wpg:cNvGrpSpPr/>
                                            <wpg:grpSpPr>
                                              <a:xfrm>
                                                <a:off x="0" y="0"/>
                                                <a:ext cx="794053" cy="60767"/>
                                                <a:chOff x="0" y="0"/>
                                                <a:chExt cx="794053" cy="60767"/>
                                              </a:xfrm>
                                            </wpg:grpSpPr>
                                            <wpg:grpSp>
                                              <wpg:cNvPr id="1060" name="Group 1060"/>
                                              <wpg:cNvGrpSpPr/>
                                              <wpg:grpSpPr>
                                                <a:xfrm>
                                                  <a:off x="0" y="0"/>
                                                  <a:ext cx="579410" cy="60767"/>
                                                  <a:chOff x="0" y="0"/>
                                                  <a:chExt cx="579410" cy="60767"/>
                                                </a:xfrm>
                                              </wpg:grpSpPr>
                                              <wps:wsp>
                                                <wps:cNvPr id="1061" name="Straight Connector 15"/>
                                                <wps:cNvCnPr>
                                                  <a:cxnSpLocks noChangeShapeType="1"/>
                                                </wps:cNvCnPr>
                                                <wps:spPr bwMode="auto">
                                                  <a:xfrm rot="16200000">
                                                    <a:off x="563217" y="1987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062" name="Group 1062"/>
                                                <wpg:cNvGrpSpPr/>
                                                <wpg:grpSpPr>
                                                  <a:xfrm>
                                                    <a:off x="0" y="0"/>
                                                    <a:ext cx="387653" cy="60767"/>
                                                    <a:chOff x="0" y="0"/>
                                                    <a:chExt cx="387653" cy="60767"/>
                                                  </a:xfrm>
                                                </wpg:grpSpPr>
                                                <wpg:grpSp>
                                                  <wpg:cNvPr id="1063" name="Group 1063"/>
                                                  <wpg:cNvGrpSpPr/>
                                                  <wpg:grpSpPr>
                                                    <a:xfrm>
                                                      <a:off x="0" y="0"/>
                                                      <a:ext cx="191756" cy="59690"/>
                                                      <a:chOff x="0" y="0"/>
                                                      <a:chExt cx="191756" cy="59690"/>
                                                    </a:xfrm>
                                                  </wpg:grpSpPr>
                                                  <wps:wsp>
                                                    <wps:cNvPr id="1064" name="Straight Connector 13"/>
                                                    <wps:cNvCnPr>
                                                      <a:cxnSpLocks noChangeShapeType="1"/>
                                                    </wps:cNvCnPr>
                                                    <wps:spPr bwMode="auto">
                                                      <a:xfrm rot="16200000">
                                                        <a:off x="-29845" y="29845"/>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65" name="Straight Connector 14"/>
                                                    <wps:cNvCnPr>
                                                      <a:cxnSpLocks noChangeShapeType="1"/>
                                                    </wps:cNvCnPr>
                                                    <wps:spPr bwMode="auto">
                                                      <a:xfrm rot="16200000">
                                                        <a:off x="175563" y="18801"/>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066" name="Straight Connector 16"/>
                                                  <wps:cNvCnPr>
                                                    <a:cxnSpLocks noChangeShapeType="1"/>
                                                  </wps:cNvCnPr>
                                                  <wps:spPr bwMode="auto">
                                                    <a:xfrm rot="16200000">
                                                      <a:off x="357808"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1067" name="Straight Connector 17"/>
                                              <wps:cNvCnPr>
                                                <a:cxnSpLocks noChangeShapeType="1"/>
                                              </wps:cNvCnPr>
                                              <wps:spPr bwMode="auto">
                                                <a:xfrm rot="16200000">
                                                  <a:off x="764208"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068" name="Straight Connector 62"/>
                                            <wps:cNvCnPr>
                                              <a:cxnSpLocks noChangeShapeType="1"/>
                                            </wps:cNvCnPr>
                                            <wps:spPr bwMode="auto">
                                              <a:xfrm rot="16200000">
                                                <a:off x="996121" y="1987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grpSp>
                              </wpg:grpSp>
                            </wpg:grpSp>
                            <wpg:grpSp>
                              <wpg:cNvPr id="1069" name="Group 1069"/>
                              <wpg:cNvGrpSpPr/>
                              <wpg:grpSpPr>
                                <a:xfrm>
                                  <a:off x="2557669" y="0"/>
                                  <a:ext cx="2821860" cy="68524"/>
                                  <a:chOff x="0" y="0"/>
                                  <a:chExt cx="2821860" cy="68524"/>
                                </a:xfrm>
                              </wpg:grpSpPr>
                              <wps:wsp>
                                <wps:cNvPr id="1070" name="Straight Connector 52"/>
                                <wps:cNvCnPr>
                                  <a:cxnSpLocks noChangeShapeType="1"/>
                                </wps:cNvCnPr>
                                <wps:spPr bwMode="auto">
                                  <a:xfrm rot="16200000">
                                    <a:off x="-29845"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071" name="Group 1071"/>
                                <wpg:cNvGrpSpPr/>
                                <wpg:grpSpPr>
                                  <a:xfrm>
                                    <a:off x="195442" y="0"/>
                                    <a:ext cx="2626418" cy="68524"/>
                                    <a:chOff x="0" y="0"/>
                                    <a:chExt cx="2626418" cy="68524"/>
                                  </a:xfrm>
                                </wpg:grpSpPr>
                                <wps:wsp>
                                  <wps:cNvPr id="1072" name="Straight Connector 53"/>
                                  <wps:cNvCnPr>
                                    <a:cxnSpLocks noChangeShapeType="1"/>
                                  </wps:cNvCnPr>
                                  <wps:spPr bwMode="auto">
                                    <a:xfrm rot="16200000">
                                      <a:off x="-15875" y="28713"/>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073" name="Group 1073"/>
                                  <wpg:cNvGrpSpPr/>
                                  <wpg:grpSpPr>
                                    <a:xfrm>
                                      <a:off x="202786" y="0"/>
                                      <a:ext cx="2423632" cy="68524"/>
                                      <a:chOff x="0" y="0"/>
                                      <a:chExt cx="2423632" cy="68524"/>
                                    </a:xfrm>
                                  </wpg:grpSpPr>
                                  <wps:wsp>
                                    <wps:cNvPr id="1074" name="Straight Connector 54"/>
                                    <wps:cNvCnPr>
                                      <a:cxnSpLocks noChangeShapeType="1"/>
                                    </wps:cNvCnPr>
                                    <wps:spPr bwMode="auto">
                                      <a:xfrm rot="16200000">
                                        <a:off x="-29845"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075" name="Group 1075"/>
                                    <wpg:cNvGrpSpPr/>
                                    <wpg:grpSpPr>
                                      <a:xfrm>
                                        <a:off x="235199" y="0"/>
                                        <a:ext cx="2188433" cy="68524"/>
                                        <a:chOff x="0" y="0"/>
                                        <a:chExt cx="2188433" cy="68524"/>
                                      </a:xfrm>
                                    </wpg:grpSpPr>
                                    <wps:wsp>
                                      <wps:cNvPr id="1076" name="Straight Connector 53"/>
                                      <wps:cNvCnPr>
                                        <a:cxnSpLocks noChangeShapeType="1"/>
                                      </wps:cNvCnPr>
                                      <wps:spPr bwMode="auto">
                                        <a:xfrm rot="16200000">
                                          <a:off x="-15875" y="28713"/>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13" name="Group 1113"/>
                                      <wpg:cNvGrpSpPr/>
                                      <wpg:grpSpPr>
                                        <a:xfrm>
                                          <a:off x="229290" y="0"/>
                                          <a:ext cx="1959143" cy="68524"/>
                                          <a:chOff x="0" y="0"/>
                                          <a:chExt cx="1959143" cy="68524"/>
                                        </a:xfrm>
                                      </wpg:grpSpPr>
                                      <wps:wsp>
                                        <wps:cNvPr id="1153" name="Straight Connector 20"/>
                                        <wps:cNvCnPr>
                                          <a:cxnSpLocks noChangeShapeType="1"/>
                                        </wps:cNvCnPr>
                                        <wps:spPr bwMode="auto">
                                          <a:xfrm rot="16200000">
                                            <a:off x="-29845"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54" name="Group 1154"/>
                                        <wpg:cNvGrpSpPr/>
                                        <wpg:grpSpPr>
                                          <a:xfrm>
                                            <a:off x="204277" y="0"/>
                                            <a:ext cx="1754866" cy="68524"/>
                                            <a:chOff x="0" y="0"/>
                                            <a:chExt cx="1754866" cy="68524"/>
                                          </a:xfrm>
                                        </wpg:grpSpPr>
                                        <wps:wsp>
                                          <wps:cNvPr id="1229" name="Straight Connector 53"/>
                                          <wps:cNvCnPr>
                                            <a:cxnSpLocks noChangeShapeType="1"/>
                                          </wps:cNvCnPr>
                                          <wps:spPr bwMode="auto">
                                            <a:xfrm rot="16200000">
                                              <a:off x="-15875" y="24295"/>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230" name="Group 1230"/>
                                          <wpg:cNvGrpSpPr/>
                                          <wpg:grpSpPr>
                                            <a:xfrm>
                                              <a:off x="211621" y="0"/>
                                              <a:ext cx="1543245" cy="68524"/>
                                              <a:chOff x="0" y="0"/>
                                              <a:chExt cx="1543245" cy="68524"/>
                                            </a:xfrm>
                                          </wpg:grpSpPr>
                                          <wps:wsp>
                                            <wps:cNvPr id="1231" name="Straight Connector 20"/>
                                            <wps:cNvCnPr>
                                              <a:cxnSpLocks noChangeShapeType="1"/>
                                            </wps:cNvCnPr>
                                            <wps:spPr bwMode="auto">
                                              <a:xfrm rot="16200000">
                                                <a:off x="-29845"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232" name="Group 1232"/>
                                            <wpg:cNvGrpSpPr/>
                                            <wpg:grpSpPr>
                                              <a:xfrm>
                                                <a:off x="195442" y="0"/>
                                                <a:ext cx="1347803" cy="68524"/>
                                                <a:chOff x="0" y="0"/>
                                                <a:chExt cx="1347803" cy="68524"/>
                                              </a:xfrm>
                                            </wpg:grpSpPr>
                                            <wps:wsp>
                                              <wps:cNvPr id="1233" name="Straight Connector 53"/>
                                              <wps:cNvCnPr>
                                                <a:cxnSpLocks noChangeShapeType="1"/>
                                              </wps:cNvCnPr>
                                              <wps:spPr bwMode="auto">
                                                <a:xfrm rot="16200000">
                                                  <a:off x="-15875" y="28713"/>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234" name="Group 1234"/>
                                              <wpg:cNvGrpSpPr/>
                                              <wpg:grpSpPr>
                                                <a:xfrm>
                                                  <a:off x="193952" y="0"/>
                                                  <a:ext cx="1153851" cy="68524"/>
                                                  <a:chOff x="0" y="0"/>
                                                  <a:chExt cx="1153851" cy="68524"/>
                                                </a:xfrm>
                                              </wpg:grpSpPr>
                                              <wps:wsp>
                                                <wps:cNvPr id="1235" name="Straight Connector 20"/>
                                                <wps:cNvCnPr>
                                                  <a:cxnSpLocks noChangeShapeType="1"/>
                                                </wps:cNvCnPr>
                                                <wps:spPr bwMode="auto">
                                                  <a:xfrm rot="16200000">
                                                    <a:off x="-29845" y="29845"/>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236" name="Group 1236"/>
                                                <wpg:cNvGrpSpPr/>
                                                <wpg:grpSpPr>
                                                  <a:xfrm>
                                                    <a:off x="208694" y="3340"/>
                                                    <a:ext cx="945157" cy="65184"/>
                                                    <a:chOff x="0" y="0"/>
                                                    <a:chExt cx="945157" cy="65184"/>
                                                  </a:xfrm>
                                                </wpg:grpSpPr>
                                                <wps:wsp>
                                                  <wps:cNvPr id="1237" name="Straight Connector 53"/>
                                                  <wps:cNvCnPr>
                                                    <a:cxnSpLocks noChangeShapeType="1"/>
                                                  </wps:cNvCnPr>
                                                  <wps:spPr bwMode="auto">
                                                    <a:xfrm rot="16200000">
                                                      <a:off x="-15875" y="19878"/>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238" name="Group 1238"/>
                                                  <wpg:cNvGrpSpPr/>
                                                  <wpg:grpSpPr>
                                                    <a:xfrm>
                                                      <a:off x="185116" y="0"/>
                                                      <a:ext cx="760041" cy="65184"/>
                                                      <a:chOff x="0" y="0"/>
                                                      <a:chExt cx="760041" cy="65184"/>
                                                    </a:xfrm>
                                                  </wpg:grpSpPr>
                                                  <wps:wsp>
                                                    <wps:cNvPr id="1239" name="Straight Connector 20"/>
                                                    <wps:cNvCnPr>
                                                      <a:cxnSpLocks noChangeShapeType="1"/>
                                                    </wps:cNvCnPr>
                                                    <wps:spPr bwMode="auto">
                                                      <a:xfrm rot="16200000">
                                                        <a:off x="-29845"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240" name="Group 1240"/>
                                                    <wpg:cNvGrpSpPr/>
                                                    <wpg:grpSpPr>
                                                      <a:xfrm>
                                                        <a:off x="213112" y="0"/>
                                                        <a:ext cx="546929" cy="65184"/>
                                                        <a:chOff x="0" y="0"/>
                                                        <a:chExt cx="546929" cy="65184"/>
                                                      </a:xfrm>
                                                    </wpg:grpSpPr>
                                                    <wps:wsp>
                                                      <wps:cNvPr id="1241" name="Straight Connector 53"/>
                                                      <wps:cNvCnPr>
                                                        <a:cxnSpLocks noChangeShapeType="1"/>
                                                      </wps:cNvCnPr>
                                                      <wps:spPr bwMode="auto">
                                                        <a:xfrm rot="16200000">
                                                          <a:off x="-15875" y="19878"/>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242" name="Group 1242"/>
                                                      <wpg:cNvGrpSpPr/>
                                                      <wpg:grpSpPr>
                                                        <a:xfrm>
                                                          <a:off x="185117" y="0"/>
                                                          <a:ext cx="361812" cy="65184"/>
                                                          <a:chOff x="0" y="0"/>
                                                          <a:chExt cx="361812" cy="65184"/>
                                                        </a:xfrm>
                                                      </wpg:grpSpPr>
                                                      <wps:wsp>
                                                        <wps:cNvPr id="1243" name="Straight Connector 20"/>
                                                        <wps:cNvCnPr>
                                                          <a:cxnSpLocks noChangeShapeType="1"/>
                                                        </wps:cNvCnPr>
                                                        <wps:spPr bwMode="auto">
                                                          <a:xfrm rot="16200000">
                                                            <a:off x="-29845" y="35339"/>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244" name="Group 1244"/>
                                                        <wpg:cNvGrpSpPr/>
                                                        <wpg:grpSpPr>
                                                          <a:xfrm>
                                                            <a:off x="182190" y="0"/>
                                                            <a:ext cx="179622" cy="59690"/>
                                                            <a:chOff x="0" y="0"/>
                                                            <a:chExt cx="179622" cy="59690"/>
                                                          </a:xfrm>
                                                        </wpg:grpSpPr>
                                                        <wps:wsp>
                                                          <wps:cNvPr id="1245" name="Straight Connector 20"/>
                                                          <wps:cNvCnPr>
                                                            <a:cxnSpLocks noChangeShapeType="1"/>
                                                          </wps:cNvCnPr>
                                                          <wps:spPr bwMode="auto">
                                                            <a:xfrm rot="16200000">
                                                              <a:off x="149777" y="29845"/>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46" name="Straight Connector 53"/>
                                                          <wps:cNvCnPr>
                                                            <a:cxnSpLocks noChangeShapeType="1"/>
                                                          </wps:cNvCnPr>
                                                          <wps:spPr bwMode="auto">
                                                            <a:xfrm rot="16200000">
                                                              <a:off x="-15875" y="23219"/>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grpSp>
                                            </wpg:grpSp>
                                          </wpg:grpSp>
                                        </wpg:grpSp>
                                      </wpg:grpSp>
                                    </wpg:grpSp>
                                  </wpg:grpSp>
                                </wpg:grpSp>
                              </wpg:grpSp>
                            </wpg:grpSp>
                          </wpg:grpSp>
                          <wps:wsp>
                            <wps:cNvPr id="1247" name="TextBox 40"/>
                            <wps:cNvSpPr txBox="1">
                              <a:spLocks noChangeArrowheads="1"/>
                            </wps:cNvSpPr>
                            <wps:spPr bwMode="auto">
                              <a:xfrm>
                                <a:off x="2915478" y="2734365"/>
                                <a:ext cx="1583415"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E667C" w14:textId="5D55E399" w:rsidR="00BA70C6" w:rsidRPr="00956665" w:rsidRDefault="00BA70C6" w:rsidP="001D195B">
                                  <w:pPr>
                                    <w:pStyle w:val="NormalWeb"/>
                                    <w:spacing w:before="0" w:beforeAutospacing="0" w:after="0" w:afterAutospacing="0"/>
                                    <w:rPr>
                                      <w:rFonts w:ascii="Arial" w:hAnsi="Arial" w:cs="Arial"/>
                                      <w:sz w:val="18"/>
                                      <w:szCs w:val="18"/>
                                    </w:rPr>
                                  </w:pPr>
                                  <w:r>
                                    <w:rPr>
                                      <w:rFonts w:ascii="Arial" w:hAnsi="Arial" w:cs="Arial"/>
                                      <w:b/>
                                      <w:bCs/>
                                      <w:color w:val="000000"/>
                                      <w:kern w:val="24"/>
                                      <w:sz w:val="18"/>
                                      <w:szCs w:val="18"/>
                                    </w:rPr>
                                    <w:t>Czas od TFR (tygodnie)</w:t>
                                  </w:r>
                                </w:p>
                              </w:txbxContent>
                            </wps:txbx>
                            <wps:bodyPr rot="0" vert="horz" wrap="square" lIns="0" tIns="0" rIns="0" bIns="0" anchor="ctr" anchorCtr="0" upright="1"/>
                          </wps:wsp>
                          <wps:wsp>
                            <wps:cNvPr id="1312" name="TextBox 53"/>
                            <wps:cNvSpPr txBox="1">
                              <a:spLocks noChangeArrowheads="1"/>
                            </wps:cNvSpPr>
                            <wps:spPr bwMode="auto">
                              <a:xfrm>
                                <a:off x="331304" y="2888974"/>
                                <a:ext cx="1186381" cy="99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47F5B9" w14:textId="77777777" w:rsidR="00BA70C6" w:rsidRPr="005E78D5" w:rsidRDefault="00BA70C6" w:rsidP="008C0090">
                                  <w:pPr>
                                    <w:pStyle w:val="NormalWeb"/>
                                    <w:spacing w:before="0" w:beforeAutospacing="0" w:after="0" w:afterAutospacing="0"/>
                                    <w:rPr>
                                      <w:rFonts w:ascii="Arial" w:hAnsi="Arial" w:cs="Arial"/>
                                    </w:rPr>
                                  </w:pPr>
                                  <w:r>
                                    <w:rPr>
                                      <w:rFonts w:ascii="Arial" w:hAnsi="Arial" w:cs="Arial"/>
                                      <w:b/>
                                      <w:bCs/>
                                      <w:color w:val="000000"/>
                                      <w:kern w:val="24"/>
                                      <w:sz w:val="14"/>
                                      <w:szCs w:val="14"/>
                                    </w:rPr>
                                    <w:t>Z ryzykiem : zdarzenia</w:t>
                                  </w:r>
                                </w:p>
                                <w:p w14:paraId="017F3C35" w14:textId="22171331" w:rsidR="00BA70C6" w:rsidRPr="005E78D5" w:rsidRDefault="00BA70C6" w:rsidP="001D195B">
                                  <w:pPr>
                                    <w:pStyle w:val="NormalWeb"/>
                                    <w:spacing w:before="0" w:beforeAutospacing="0" w:after="0" w:afterAutospacing="0"/>
                                    <w:rPr>
                                      <w:rFonts w:ascii="Arial" w:hAnsi="Arial" w:cs="Arial"/>
                                    </w:rPr>
                                  </w:pPr>
                                </w:p>
                              </w:txbxContent>
                            </wps:txbx>
                            <wps:bodyPr rot="0" vert="horz" wrap="square" lIns="0" tIns="0" rIns="0" bIns="0" anchor="ctr" anchorCtr="0" upright="1"/>
                          </wps:wsp>
                          <wpg:grpSp>
                            <wpg:cNvPr id="1313" name="Group 1313"/>
                            <wpg:cNvGrpSpPr/>
                            <wpg:grpSpPr>
                              <a:xfrm>
                                <a:off x="826052" y="1899478"/>
                                <a:ext cx="1111885" cy="343535"/>
                                <a:chOff x="158495" y="-4334"/>
                                <a:chExt cx="1112520" cy="344170"/>
                              </a:xfrm>
                            </wpg:grpSpPr>
                            <wps:wsp>
                              <wps:cNvPr id="1314" name="Straight Connector 113"/>
                              <wps:cNvCnPr>
                                <a:cxnSpLocks noChangeShapeType="1"/>
                              </wps:cNvCnPr>
                              <wps:spPr bwMode="auto">
                                <a:xfrm>
                                  <a:off x="181109" y="247372"/>
                                  <a:ext cx="0" cy="6477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grpSp>
                              <wpg:cNvPr id="1315" name="Group 1315"/>
                              <wpg:cNvGrpSpPr/>
                              <wpg:grpSpPr>
                                <a:xfrm>
                                  <a:off x="158495" y="-4334"/>
                                  <a:ext cx="1112520" cy="344170"/>
                                  <a:chOff x="-532" y="-4334"/>
                                  <a:chExt cx="1112520" cy="344170"/>
                                </a:xfrm>
                              </wpg:grpSpPr>
                              <wpg:grpSp>
                                <wpg:cNvPr id="1316" name="Group 1316"/>
                                <wpg:cNvGrpSpPr/>
                                <wpg:grpSpPr>
                                  <a:xfrm>
                                    <a:off x="-532" y="-4334"/>
                                    <a:ext cx="1112520" cy="344170"/>
                                    <a:chOff x="-532" y="-4334"/>
                                    <a:chExt cx="1112520" cy="344170"/>
                                  </a:xfrm>
                                </wpg:grpSpPr>
                                <wps:wsp>
                                  <wps:cNvPr id="1317" name="TextBox 69"/>
                                  <wps:cNvSpPr txBox="1">
                                    <a:spLocks noChangeArrowheads="1"/>
                                  </wps:cNvSpPr>
                                  <wps:spPr bwMode="auto">
                                    <a:xfrm>
                                      <a:off x="-532" y="-4334"/>
                                      <a:ext cx="1112520" cy="344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2B82E2" w14:textId="77777777" w:rsidR="00BA70C6" w:rsidRDefault="00BA70C6" w:rsidP="001D195B">
                                        <w:pPr>
                                          <w:pStyle w:val="NormalWeb"/>
                                          <w:spacing w:before="0" w:beforeAutospacing="0" w:after="0" w:afterAutospacing="0"/>
                                          <w:rPr>
                                            <w:rFonts w:ascii="Arial" w:hAnsi="Arial" w:cs="Arial"/>
                                            <w:color w:val="000000"/>
                                            <w:kern w:val="24"/>
                                            <w:sz w:val="14"/>
                                            <w:szCs w:val="14"/>
                                            <w:u w:val="single"/>
                                          </w:rPr>
                                        </w:pPr>
                                        <w:r>
                                          <w:rPr>
                                            <w:rFonts w:ascii="Arial" w:hAnsi="Arial" w:cs="Arial"/>
                                            <w:color w:val="000000"/>
                                            <w:kern w:val="24"/>
                                            <w:sz w:val="14"/>
                                            <w:szCs w:val="14"/>
                                            <w:u w:val="single"/>
                                          </w:rPr>
                                          <w:t>Pac</w:t>
                                        </w:r>
                                        <w:r w:rsidRPr="004538B1">
                                          <w:rPr>
                                            <w:rFonts w:ascii="Arial" w:hAnsi="Arial" w:cs="Arial"/>
                                            <w:color w:val="000000"/>
                                            <w:kern w:val="24"/>
                                            <w:sz w:val="14"/>
                                            <w:szCs w:val="14"/>
                                          </w:rPr>
                                          <w:t xml:space="preserve">   </w:t>
                                        </w:r>
                                        <w:r w:rsidRPr="001D195B">
                                          <w:rPr>
                                            <w:rFonts w:ascii="Arial" w:hAnsi="Arial" w:cs="Arial"/>
                                            <w:color w:val="000000"/>
                                            <w:kern w:val="24"/>
                                            <w:sz w:val="14"/>
                                            <w:szCs w:val="14"/>
                                            <w:u w:val="single"/>
                                          </w:rPr>
                                          <w:t>Zda</w:t>
                                        </w:r>
                                        <w:r>
                                          <w:rPr>
                                            <w:rFonts w:ascii="Arial" w:hAnsi="Arial" w:cs="Arial"/>
                                            <w:color w:val="000000"/>
                                            <w:kern w:val="24"/>
                                            <w:sz w:val="14"/>
                                            <w:szCs w:val="14"/>
                                          </w:rPr>
                                          <w:t xml:space="preserve">  </w:t>
                                        </w:r>
                                        <w:r w:rsidRPr="004538B1">
                                          <w:rPr>
                                            <w:rFonts w:ascii="Arial" w:hAnsi="Arial" w:cs="Arial"/>
                                            <w:color w:val="000000"/>
                                            <w:kern w:val="24"/>
                                            <w:sz w:val="14"/>
                                            <w:szCs w:val="14"/>
                                          </w:rPr>
                                          <w:t xml:space="preserve"> </w:t>
                                        </w:r>
                                        <w:r w:rsidRPr="001D195B">
                                          <w:rPr>
                                            <w:rFonts w:ascii="Arial" w:hAnsi="Arial" w:cs="Arial"/>
                                            <w:color w:val="000000"/>
                                            <w:kern w:val="24"/>
                                            <w:sz w:val="14"/>
                                            <w:szCs w:val="14"/>
                                            <w:u w:val="single"/>
                                          </w:rPr>
                                          <w:t>Ucięte</w:t>
                                        </w:r>
                                      </w:p>
                                      <w:p w14:paraId="6248E799" w14:textId="77777777" w:rsidR="00BA70C6" w:rsidRPr="004538B1" w:rsidRDefault="00BA70C6" w:rsidP="001D195B">
                                        <w:pPr>
                                          <w:pStyle w:val="NormalWeb"/>
                                          <w:spacing w:before="0" w:beforeAutospacing="0" w:after="0" w:afterAutospacing="0"/>
                                          <w:rPr>
                                            <w:rFonts w:ascii="Arial" w:hAnsi="Arial" w:cs="Arial"/>
                                            <w:color w:val="000000"/>
                                            <w:kern w:val="24"/>
                                            <w:sz w:val="14"/>
                                            <w:szCs w:val="14"/>
                                          </w:rPr>
                                        </w:pPr>
                                        <w:r w:rsidRPr="004538B1">
                                          <w:rPr>
                                            <w:rFonts w:ascii="Arial" w:hAnsi="Arial" w:cs="Arial"/>
                                            <w:color w:val="000000"/>
                                            <w:kern w:val="24"/>
                                            <w:sz w:val="14"/>
                                            <w:szCs w:val="14"/>
                                          </w:rPr>
                                          <w:t>190   9</w:t>
                                        </w:r>
                                        <w:r>
                                          <w:rPr>
                                            <w:rFonts w:ascii="Arial" w:hAnsi="Arial" w:cs="Arial"/>
                                            <w:color w:val="000000"/>
                                            <w:kern w:val="24"/>
                                            <w:sz w:val="14"/>
                                            <w:szCs w:val="14"/>
                                          </w:rPr>
                                          <w:t>9</w:t>
                                        </w:r>
                                        <w:r w:rsidRPr="004538B1">
                                          <w:rPr>
                                            <w:rFonts w:ascii="Arial" w:hAnsi="Arial" w:cs="Arial"/>
                                            <w:color w:val="000000"/>
                                            <w:kern w:val="24"/>
                                            <w:sz w:val="14"/>
                                            <w:szCs w:val="14"/>
                                          </w:rPr>
                                          <w:t xml:space="preserve">  </w:t>
                                        </w:r>
                                        <w:r>
                                          <w:rPr>
                                            <w:rFonts w:ascii="Arial" w:hAnsi="Arial" w:cs="Arial"/>
                                            <w:color w:val="000000"/>
                                            <w:kern w:val="24"/>
                                            <w:sz w:val="14"/>
                                            <w:szCs w:val="14"/>
                                          </w:rPr>
                                          <w:t xml:space="preserve"> </w:t>
                                        </w:r>
                                        <w:r w:rsidRPr="004538B1">
                                          <w:rPr>
                                            <w:rFonts w:ascii="Arial" w:hAnsi="Arial" w:cs="Arial"/>
                                            <w:color w:val="000000"/>
                                            <w:kern w:val="24"/>
                                            <w:sz w:val="14"/>
                                            <w:szCs w:val="14"/>
                                          </w:rPr>
                                          <w:t xml:space="preserve"> </w:t>
                                        </w:r>
                                        <w:r>
                                          <w:rPr>
                                            <w:rFonts w:ascii="Arial" w:hAnsi="Arial" w:cs="Arial"/>
                                            <w:color w:val="000000"/>
                                            <w:kern w:val="24"/>
                                            <w:sz w:val="14"/>
                                            <w:szCs w:val="14"/>
                                          </w:rPr>
                                          <w:t xml:space="preserve"> 91</w:t>
                                        </w:r>
                                      </w:p>
                                      <w:p w14:paraId="21E9CE12" w14:textId="77777777" w:rsidR="00BA70C6" w:rsidRPr="004538B1" w:rsidRDefault="00BA70C6" w:rsidP="001D195B">
                                        <w:pPr>
                                          <w:pStyle w:val="NormalWeb"/>
                                          <w:spacing w:before="40" w:beforeAutospacing="0" w:after="0" w:afterAutospacing="0"/>
                                          <w:ind w:firstLine="284"/>
                                          <w:rPr>
                                            <w:rFonts w:ascii="Arial" w:hAnsi="Arial" w:cs="Arial"/>
                                            <w:sz w:val="12"/>
                                          </w:rPr>
                                        </w:pPr>
                                        <w:r>
                                          <w:rPr>
                                            <w:rFonts w:ascii="Arial" w:hAnsi="Arial" w:cs="Arial"/>
                                            <w:color w:val="000000"/>
                                            <w:kern w:val="24"/>
                                            <w:sz w:val="12"/>
                                            <w:szCs w:val="12"/>
                                          </w:rPr>
                                          <w:t>Obserwacje ucięte</w:t>
                                        </w:r>
                                      </w:p>
                                      <w:p w14:paraId="68D42A46" w14:textId="75070A85" w:rsidR="00BA70C6" w:rsidRPr="004538B1" w:rsidRDefault="00BA70C6" w:rsidP="001D195B">
                                        <w:pPr>
                                          <w:pStyle w:val="NormalWeb"/>
                                          <w:spacing w:before="40" w:beforeAutospacing="0" w:after="0" w:afterAutospacing="0"/>
                                          <w:ind w:firstLine="284"/>
                                          <w:rPr>
                                            <w:rFonts w:ascii="Arial" w:hAnsi="Arial" w:cs="Arial"/>
                                            <w:sz w:val="12"/>
                                          </w:rPr>
                                        </w:pPr>
                                      </w:p>
                                    </w:txbxContent>
                                  </wps:txbx>
                                  <wps:bodyPr rot="0" vert="horz" wrap="square" lIns="0" tIns="0" rIns="0" bIns="0" anchor="ctr" anchorCtr="0" upright="1"/>
                                </wps:wsp>
                                <wps:wsp>
                                  <wps:cNvPr id="1318" name="Straight Connector 113"/>
                                  <wps:cNvCnPr>
                                    <a:cxnSpLocks noChangeShapeType="1"/>
                                  </wps:cNvCnPr>
                                  <wps:spPr bwMode="auto">
                                    <a:xfrm>
                                      <a:off x="110434" y="247374"/>
                                      <a:ext cx="0" cy="6477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grpSp>
                              <wps:wsp>
                                <wps:cNvPr id="1319" name="Straight Connector 113"/>
                                <wps:cNvCnPr>
                                  <a:cxnSpLocks noChangeShapeType="1"/>
                                </wps:cNvCnPr>
                                <wps:spPr bwMode="auto">
                                  <a:xfrm>
                                    <a:off x="66261" y="247374"/>
                                    <a:ext cx="0" cy="6477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grpSp>
                        <wpg:cNvPr id="1320" name="Group 1320"/>
                        <wpg:cNvGrpSpPr/>
                        <wpg:grpSpPr>
                          <a:xfrm>
                            <a:off x="241300" y="3041650"/>
                            <a:ext cx="5928360" cy="186653"/>
                            <a:chOff x="0" y="0"/>
                            <a:chExt cx="5928360" cy="186653"/>
                          </a:xfrm>
                        </wpg:grpSpPr>
                        <wps:wsp>
                          <wps:cNvPr id="1321" name="TextBox 52"/>
                          <wps:cNvSpPr txBox="1">
                            <a:spLocks noChangeArrowheads="1"/>
                          </wps:cNvSpPr>
                          <wps:spPr bwMode="auto">
                            <a:xfrm>
                              <a:off x="0" y="635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FB10BC" w14:textId="77777777" w:rsidR="00BA70C6" w:rsidRPr="005E78D5" w:rsidRDefault="00BA70C6" w:rsidP="001D195B">
                                <w:pPr>
                                  <w:jc w:val="center"/>
                                  <w:rPr>
                                    <w:rFonts w:ascii="Arial" w:hAnsi="Arial" w:cs="Arial"/>
                                  </w:rPr>
                                </w:pPr>
                                <w:r w:rsidRPr="005E78D5">
                                  <w:rPr>
                                    <w:rFonts w:ascii="Arial" w:hAnsi="Arial" w:cs="Arial"/>
                                    <w:color w:val="000000"/>
                                    <w:kern w:val="24"/>
                                    <w:sz w:val="14"/>
                                    <w:szCs w:val="14"/>
                                  </w:rPr>
                                  <w:t>190:0</w:t>
                                </w:r>
                                <w:r>
                                  <w:rPr>
                                    <w:rFonts w:ascii="Arial" w:hAnsi="Arial" w:cs="Arial"/>
                                    <w:color w:val="000000"/>
                                    <w:kern w:val="24"/>
                                    <w:sz w:val="14"/>
                                    <w:szCs w:val="14"/>
                                  </w:rPr>
                                  <w:t xml:space="preserve"> </w:t>
                                </w:r>
                              </w:p>
                            </w:txbxContent>
                          </wps:txbx>
                          <wps:bodyPr rot="0" vert="horz" wrap="square" lIns="0" tIns="0" rIns="0" bIns="0" anchor="ctr" anchorCtr="0" upright="1">
                            <a:noAutofit/>
                          </wps:bodyPr>
                        </wps:wsp>
                        <wps:wsp>
                          <wps:cNvPr id="1322" name="TextBox 52"/>
                          <wps:cNvSpPr txBox="1">
                            <a:spLocks noChangeArrowheads="1"/>
                          </wps:cNvSpPr>
                          <wps:spPr bwMode="auto">
                            <a:xfrm>
                              <a:off x="419100" y="6350"/>
                              <a:ext cx="493351" cy="180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882882"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120:70 </w:t>
                                </w:r>
                              </w:p>
                            </w:txbxContent>
                          </wps:txbx>
                          <wps:bodyPr rot="0" vert="horz" wrap="square" lIns="0" tIns="0" rIns="0" bIns="0" anchor="ctr" anchorCtr="0" upright="1">
                            <a:noAutofit/>
                          </wps:bodyPr>
                        </wps:wsp>
                        <wps:wsp>
                          <wps:cNvPr id="1323" name="TextBox 52"/>
                          <wps:cNvSpPr txBox="1">
                            <a:spLocks noChangeArrowheads="1"/>
                          </wps:cNvSpPr>
                          <wps:spPr bwMode="auto">
                            <a:xfrm>
                              <a:off x="844550" y="635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F7966"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99:89 </w:t>
                                </w:r>
                              </w:p>
                            </w:txbxContent>
                          </wps:txbx>
                          <wps:bodyPr rot="0" vert="horz" wrap="square" lIns="0" tIns="0" rIns="0" bIns="0" anchor="ctr" anchorCtr="0" upright="1">
                            <a:noAutofit/>
                          </wps:bodyPr>
                        </wps:wsp>
                        <wps:wsp>
                          <wps:cNvPr id="1324" name="TextBox 52"/>
                          <wps:cNvSpPr txBox="1">
                            <a:spLocks noChangeArrowheads="1"/>
                          </wps:cNvSpPr>
                          <wps:spPr bwMode="auto">
                            <a:xfrm>
                              <a:off x="1263650" y="6350"/>
                              <a:ext cx="493351" cy="180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BC8632"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95:91 </w:t>
                                </w:r>
                              </w:p>
                            </w:txbxContent>
                          </wps:txbx>
                          <wps:bodyPr rot="0" vert="horz" wrap="square" lIns="0" tIns="0" rIns="0" bIns="0" anchor="ctr" anchorCtr="0" upright="1">
                            <a:noAutofit/>
                          </wps:bodyPr>
                        </wps:wsp>
                        <wps:wsp>
                          <wps:cNvPr id="1325" name="TextBox 52"/>
                          <wps:cNvSpPr txBox="1">
                            <a:spLocks noChangeArrowheads="1"/>
                          </wps:cNvSpPr>
                          <wps:spPr bwMode="auto">
                            <a:xfrm>
                              <a:off x="1695450" y="635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5CD01F"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93:93 </w:t>
                                </w:r>
                              </w:p>
                            </w:txbxContent>
                          </wps:txbx>
                          <wps:bodyPr rot="0" vert="horz" wrap="square" lIns="0" tIns="0" rIns="0" bIns="0" anchor="ctr" anchorCtr="0" upright="1">
                            <a:noAutofit/>
                          </wps:bodyPr>
                        </wps:wsp>
                        <wps:wsp>
                          <wps:cNvPr id="1326" name="TextBox 52"/>
                          <wps:cNvSpPr txBox="1">
                            <a:spLocks noChangeArrowheads="1"/>
                          </wps:cNvSpPr>
                          <wps:spPr bwMode="auto">
                            <a:xfrm>
                              <a:off x="2139950" y="635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F0ADEE"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92:94 </w:t>
                                </w:r>
                              </w:p>
                            </w:txbxContent>
                          </wps:txbx>
                          <wps:bodyPr rot="0" vert="horz" wrap="square" lIns="0" tIns="0" rIns="0" bIns="0" anchor="ctr" anchorCtr="0" upright="1">
                            <a:noAutofit/>
                          </wps:bodyPr>
                        </wps:wsp>
                        <wps:wsp>
                          <wps:cNvPr id="1327" name="TextBox 52"/>
                          <wps:cNvSpPr txBox="1">
                            <a:spLocks noChangeArrowheads="1"/>
                          </wps:cNvSpPr>
                          <wps:spPr bwMode="auto">
                            <a:xfrm>
                              <a:off x="2578100" y="635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E53F7E"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89:97 </w:t>
                                </w:r>
                              </w:p>
                            </w:txbxContent>
                          </wps:txbx>
                          <wps:bodyPr rot="0" vert="horz" wrap="square" lIns="0" tIns="0" rIns="0" bIns="0" anchor="ctr" anchorCtr="0" upright="1">
                            <a:noAutofit/>
                          </wps:bodyPr>
                        </wps:wsp>
                        <wps:wsp>
                          <wps:cNvPr id="1328" name="TextBox 52"/>
                          <wps:cNvSpPr txBox="1">
                            <a:spLocks noChangeArrowheads="1"/>
                          </wps:cNvSpPr>
                          <wps:spPr bwMode="auto">
                            <a:xfrm>
                              <a:off x="2997200" y="635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68A9D9"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88:97 </w:t>
                                </w:r>
                              </w:p>
                            </w:txbxContent>
                          </wps:txbx>
                          <wps:bodyPr rot="0" vert="horz" wrap="square" lIns="0" tIns="0" rIns="0" bIns="0" anchor="ctr" anchorCtr="0" upright="1">
                            <a:noAutofit/>
                          </wps:bodyPr>
                        </wps:wsp>
                        <wps:wsp>
                          <wps:cNvPr id="1329" name="TextBox 52"/>
                          <wps:cNvSpPr txBox="1">
                            <a:spLocks noChangeArrowheads="1"/>
                          </wps:cNvSpPr>
                          <wps:spPr bwMode="auto">
                            <a:xfrm>
                              <a:off x="3460750" y="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7D6BB"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85:97 </w:t>
                                </w:r>
                              </w:p>
                            </w:txbxContent>
                          </wps:txbx>
                          <wps:bodyPr rot="0" vert="horz" wrap="square" lIns="0" tIns="0" rIns="0" bIns="0" anchor="ctr" anchorCtr="0" upright="1">
                            <a:noAutofit/>
                          </wps:bodyPr>
                        </wps:wsp>
                        <wps:wsp>
                          <wps:cNvPr id="1330" name="TextBox 52"/>
                          <wps:cNvSpPr txBox="1">
                            <a:spLocks noChangeArrowheads="1"/>
                          </wps:cNvSpPr>
                          <wps:spPr bwMode="auto">
                            <a:xfrm>
                              <a:off x="3886200" y="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38FEA"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85:97 </w:t>
                                </w:r>
                              </w:p>
                            </w:txbxContent>
                          </wps:txbx>
                          <wps:bodyPr rot="0" vert="horz" wrap="square" lIns="0" tIns="0" rIns="0" bIns="0" anchor="ctr" anchorCtr="0" upright="1">
                            <a:noAutofit/>
                          </wps:bodyPr>
                        </wps:wsp>
                        <wps:wsp>
                          <wps:cNvPr id="1331" name="TextBox 52"/>
                          <wps:cNvSpPr txBox="1">
                            <a:spLocks noChangeArrowheads="1"/>
                          </wps:cNvSpPr>
                          <wps:spPr bwMode="auto">
                            <a:xfrm>
                              <a:off x="4273550" y="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1771DD"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82:98 </w:t>
                                </w:r>
                              </w:p>
                            </w:txbxContent>
                          </wps:txbx>
                          <wps:bodyPr rot="0" vert="horz" wrap="square" lIns="0" tIns="0" rIns="0" bIns="0" anchor="ctr" anchorCtr="0" upright="1">
                            <a:noAutofit/>
                          </wps:bodyPr>
                        </wps:wsp>
                        <wps:wsp>
                          <wps:cNvPr id="1696" name="TextBox 52"/>
                          <wps:cNvSpPr txBox="1">
                            <a:spLocks noChangeArrowheads="1"/>
                          </wps:cNvSpPr>
                          <wps:spPr bwMode="auto">
                            <a:xfrm>
                              <a:off x="4660900" y="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8D9C1F"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67:98 </w:t>
                                </w:r>
                              </w:p>
                            </w:txbxContent>
                          </wps:txbx>
                          <wps:bodyPr rot="0" vert="horz" wrap="square" lIns="0" tIns="0" rIns="0" bIns="0" anchor="ctr" anchorCtr="0" upright="1">
                            <a:noAutofit/>
                          </wps:bodyPr>
                        </wps:wsp>
                        <wps:wsp>
                          <wps:cNvPr id="1697" name="TextBox 52"/>
                          <wps:cNvSpPr txBox="1">
                            <a:spLocks noChangeArrowheads="1"/>
                          </wps:cNvSpPr>
                          <wps:spPr bwMode="auto">
                            <a:xfrm>
                              <a:off x="5048250" y="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C6DFF2"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10:99 </w:t>
                                </w:r>
                              </w:p>
                            </w:txbxContent>
                          </wps:txbx>
                          <wps:bodyPr rot="0" vert="horz" wrap="square" lIns="0" tIns="0" rIns="0" bIns="0" anchor="ctr" anchorCtr="0" upright="1">
                            <a:noAutofit/>
                          </wps:bodyPr>
                        </wps:wsp>
                        <wps:wsp>
                          <wps:cNvPr id="1698" name="TextBox 52"/>
                          <wps:cNvSpPr txBox="1">
                            <a:spLocks noChangeArrowheads="1"/>
                          </wps:cNvSpPr>
                          <wps:spPr bwMode="auto">
                            <a:xfrm>
                              <a:off x="5435600" y="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F793B3"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0:99 </w:t>
                                </w:r>
                              </w:p>
                            </w:txbxContent>
                          </wps:txbx>
                          <wps:bodyPr rot="0" vert="horz" wrap="square" lIns="0" tIns="0" rIns="0" bIns="0" anchor="ctr" anchorCtr="0" upright="1">
                            <a:noAutofit/>
                          </wps:bodyPr>
                        </wps:wsp>
                      </wpg:grpSp>
                    </wpg:wgp>
                  </a:graphicData>
                </a:graphic>
              </wp:anchor>
            </w:drawing>
          </mc:Choice>
          <mc:Fallback>
            <w:pict>
              <v:group w14:anchorId="6EE8520B" id="Group 1546" o:spid="_x0000_s1193" style="position:absolute;margin-left:-17.65pt;margin-top:2.65pt;width:486.75pt;height:254.15pt;z-index:252045824" coordsize="61819,322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">
                <v:group id="Group 1547" o:spid="_x0000_s1194" style="position:absolute;width:61819;height:29878" coordorigin="1377" coordsize="61822,29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">
                  <v:shape id="Rectangle 7" o:spid="_x0000_s1195" style="position:absolute;left:6581;top:971;width:55277;height:23210;flip:x;visibility:visible;mso-wrap-style:square;v-text-anchor:middle" coordsize="3615458,182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" path="m3615458,r,1828800l,1828800e" filled="f">
                    <v:path arrowok="t" o:connecttype="custom" o:connectlocs="6329583,0;6329583,3247428;0,3247428" o:connectangles="0,0,0"/>
                  </v:shape>
                  <v:group id="Group 1549" o:spid="_x0000_s1196" style="position:absolute;left:1377;width:61823;height:29880" coordorigin="1377" coordsize="61822,29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">
                    <v:shape id="_x0000_s1197" type="#_x0000_t202" style="position:absolute;left:1377;top:5124;width:1378;height:17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" filled="f" stroked="f">
                      <v:textbox style="layout-flow:vertical;mso-layout-flow-alt:bottom-to-top" inset="0,0,0,0">
                        <w:txbxContent>
                          <w:p w14:paraId="6DF9C490" w14:textId="72DD72AB" w:rsidR="00BA70C6" w:rsidRPr="00A81D53" w:rsidRDefault="00BA70C6" w:rsidP="001D195B">
                            <w:pPr>
                              <w:pStyle w:val="NormalWeb"/>
                              <w:spacing w:before="0" w:beforeAutospacing="0" w:after="0" w:afterAutospacing="0"/>
                              <w:jc w:val="center"/>
                              <w:rPr>
                                <w:rFonts w:ascii="Arial" w:hAnsi="Arial" w:cs="Arial"/>
                                <w:b/>
                                <w:sz w:val="18"/>
                                <w:szCs w:val="18"/>
                                <w:lang w:val="de-CH"/>
                              </w:rPr>
                            </w:pPr>
                            <w:r w:rsidRPr="00A81D53">
                              <w:rPr>
                                <w:rFonts w:ascii="Arial" w:hAnsi="Arial" w:cs="Arial"/>
                                <w:b/>
                                <w:sz w:val="18"/>
                                <w:szCs w:val="18"/>
                                <w:lang w:val="de-CH"/>
                              </w:rPr>
                              <w:t>Przeżycie bez leczenia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51" o:spid="_x0000_s1198" type="#_x0000_t75" style="position:absolute;left:6678;top:441;width:56522;height:17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">
                      <v:imagedata r:id="rId14" o:title="" cropright="-1f"/>
                    </v:shape>
                    <v:group id="Group 1552" o:spid="_x0000_s1199" style="position:absolute;left:2871;width:2292;height:24949" coordsize="2297,2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">
                      <v:shape id="_x0000_s1200" type="#_x0000_t202" style="position:absolute;left:662;top:2341;width:1333;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" filled="f" stroked="f">
                        <v:textbox inset="0,0,0,0">
                          <w:txbxContent>
                            <w:p w14:paraId="13F89BCF" w14:textId="77777777" w:rsidR="00BA70C6" w:rsidRPr="00450258" w:rsidRDefault="00BA70C6" w:rsidP="001D195B">
                              <w:pPr>
                                <w:jc w:val="both"/>
                                <w:rPr>
                                  <w:rFonts w:ascii="Arial" w:hAnsi="Arial" w:cs="Arial"/>
                                  <w:sz w:val="16"/>
                                  <w:szCs w:val="16"/>
                                </w:rPr>
                              </w:pPr>
                              <w:r w:rsidRPr="00450258">
                                <w:rPr>
                                  <w:rFonts w:ascii="Arial" w:hAnsi="Arial" w:cs="Arial"/>
                                  <w:color w:val="000000"/>
                                  <w:kern w:val="24"/>
                                  <w:sz w:val="16"/>
                                  <w:szCs w:val="16"/>
                                </w:rPr>
                                <w:t>90</w:t>
                              </w:r>
                            </w:p>
                          </w:txbxContent>
                        </v:textbox>
                      </v:shape>
                      <v:shape id="TextBox 31" o:spid="_x0000_s1201" type="#_x0000_t202" style="position:absolute;left:662;top:4638;width:1190;height:1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" filled="f" stroked="f">
                        <v:textbox inset="0,0,0,0">
                          <w:txbxContent>
                            <w:p w14:paraId="55DC5F4D" w14:textId="77777777" w:rsidR="00BA70C6" w:rsidRPr="00450258" w:rsidRDefault="00BA70C6" w:rsidP="001D195B">
                              <w:pPr>
                                <w:jc w:val="both"/>
                                <w:rPr>
                                  <w:rFonts w:ascii="Arial" w:hAnsi="Arial" w:cs="Arial"/>
                                  <w:sz w:val="16"/>
                                  <w:szCs w:val="16"/>
                                </w:rPr>
                              </w:pPr>
                              <w:r w:rsidRPr="00450258">
                                <w:rPr>
                                  <w:rFonts w:ascii="Arial" w:hAnsi="Arial" w:cs="Arial"/>
                                  <w:color w:val="000000"/>
                                  <w:kern w:val="24"/>
                                  <w:sz w:val="16"/>
                                  <w:szCs w:val="16"/>
                                </w:rPr>
                                <w:t>80</w:t>
                              </w:r>
                            </w:p>
                          </w:txbxContent>
                        </v:textbox>
                      </v:shape>
                      <v:shape id="TextBox 32" o:spid="_x0000_s1202" type="#_x0000_t202" style="position:absolute;left:662;top:6979;width:1420;height:21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" filled="f" stroked="f">
                        <v:textbox inset="0,0,0,0">
                          <w:txbxContent>
                            <w:p w14:paraId="11C64A00" w14:textId="77777777" w:rsidR="00BA70C6" w:rsidRPr="00450258" w:rsidRDefault="00BA70C6" w:rsidP="001D195B">
                              <w:pPr>
                                <w:jc w:val="both"/>
                                <w:rPr>
                                  <w:rFonts w:ascii="Arial" w:hAnsi="Arial" w:cs="Arial"/>
                                  <w:sz w:val="16"/>
                                  <w:szCs w:val="16"/>
                                </w:rPr>
                              </w:pPr>
                              <w:r w:rsidRPr="00450258">
                                <w:rPr>
                                  <w:rFonts w:ascii="Arial" w:hAnsi="Arial" w:cs="Arial"/>
                                  <w:color w:val="000000"/>
                                  <w:kern w:val="24"/>
                                  <w:sz w:val="16"/>
                                  <w:szCs w:val="16"/>
                                </w:rPr>
                                <w:t>70</w:t>
                              </w:r>
                            </w:p>
                          </w:txbxContent>
                        </v:textbox>
                      </v:shape>
                      <v:shape id="TextBox 33" o:spid="_x0000_s1203" type="#_x0000_t202" style="position:absolute;left:662;top:9276;width:1190;height:2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" filled="f" stroked="f">
                        <v:textbox inset="0,0,0,0">
                          <w:txbxContent>
                            <w:p w14:paraId="62D0D8C6" w14:textId="77777777" w:rsidR="00BA70C6" w:rsidRPr="00450258" w:rsidRDefault="00BA70C6" w:rsidP="001D195B">
                              <w:pPr>
                                <w:jc w:val="both"/>
                                <w:rPr>
                                  <w:rFonts w:ascii="Arial" w:hAnsi="Arial" w:cs="Arial"/>
                                  <w:sz w:val="16"/>
                                  <w:szCs w:val="16"/>
                                </w:rPr>
                              </w:pPr>
                              <w:r w:rsidRPr="00450258">
                                <w:rPr>
                                  <w:rFonts w:ascii="Arial" w:hAnsi="Arial" w:cs="Arial"/>
                                  <w:color w:val="000000"/>
                                  <w:kern w:val="24"/>
                                  <w:sz w:val="16"/>
                                  <w:szCs w:val="16"/>
                                </w:rPr>
                                <w:t>60</w:t>
                              </w:r>
                            </w:p>
                          </w:txbxContent>
                        </v:textbox>
                      </v:shape>
                      <v:shape id="TextBox 34" o:spid="_x0000_s1204" type="#_x0000_t202" style="position:absolute;left:662;top:11617;width:1190;height:17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" filled="f" stroked="f">
                        <v:textbox inset="0,0,0,0">
                          <w:txbxContent>
                            <w:p w14:paraId="3B6C8AF5" w14:textId="77777777" w:rsidR="00BA70C6" w:rsidRPr="00450258" w:rsidRDefault="00BA70C6" w:rsidP="001D195B">
                              <w:pPr>
                                <w:jc w:val="both"/>
                                <w:rPr>
                                  <w:rFonts w:ascii="Arial" w:hAnsi="Arial" w:cs="Arial"/>
                                  <w:sz w:val="16"/>
                                  <w:szCs w:val="16"/>
                                </w:rPr>
                              </w:pPr>
                              <w:r w:rsidRPr="00450258">
                                <w:rPr>
                                  <w:rFonts w:ascii="Arial" w:hAnsi="Arial" w:cs="Arial"/>
                                  <w:color w:val="000000"/>
                                  <w:kern w:val="24"/>
                                  <w:sz w:val="16"/>
                                  <w:szCs w:val="16"/>
                                </w:rPr>
                                <w:t>50</w:t>
                              </w:r>
                            </w:p>
                          </w:txbxContent>
                        </v:textbox>
                      </v:shape>
                      <v:shape id="TextBox 35" o:spid="_x0000_s1205" type="#_x0000_t202" style="position:absolute;left:662;top:13914;width:1420;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" filled="f" stroked="f">
                        <v:textbox inset="0,0,0,0">
                          <w:txbxContent>
                            <w:p w14:paraId="161C3774" w14:textId="77777777" w:rsidR="00BA70C6" w:rsidRPr="00450258" w:rsidRDefault="00BA70C6" w:rsidP="001D195B">
                              <w:pPr>
                                <w:jc w:val="both"/>
                                <w:rPr>
                                  <w:rFonts w:ascii="Arial" w:hAnsi="Arial" w:cs="Arial"/>
                                  <w:sz w:val="16"/>
                                  <w:szCs w:val="16"/>
                                </w:rPr>
                              </w:pPr>
                              <w:r w:rsidRPr="00450258">
                                <w:rPr>
                                  <w:rFonts w:ascii="Arial" w:hAnsi="Arial" w:cs="Arial"/>
                                  <w:color w:val="000000"/>
                                  <w:kern w:val="24"/>
                                  <w:sz w:val="16"/>
                                  <w:szCs w:val="16"/>
                                </w:rPr>
                                <w:t>40</w:t>
                              </w:r>
                            </w:p>
                          </w:txbxContent>
                        </v:textbox>
                      </v:shape>
                      <v:shape id="TextBox 36" o:spid="_x0000_s1206" type="#_x0000_t202" style="position:absolute;left:662;top:16255;width:1420;height:1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" filled="f" stroked="f">
                        <v:textbox inset="0,0,0,0">
                          <w:txbxContent>
                            <w:p w14:paraId="296A871C" w14:textId="77777777" w:rsidR="00BA70C6" w:rsidRPr="00450258" w:rsidRDefault="00BA70C6" w:rsidP="001D195B">
                              <w:pPr>
                                <w:jc w:val="both"/>
                                <w:rPr>
                                  <w:rFonts w:ascii="Arial" w:hAnsi="Arial" w:cs="Arial"/>
                                  <w:sz w:val="16"/>
                                  <w:szCs w:val="16"/>
                                </w:rPr>
                              </w:pPr>
                              <w:r w:rsidRPr="00450258">
                                <w:rPr>
                                  <w:rFonts w:ascii="Arial" w:hAnsi="Arial" w:cs="Arial"/>
                                  <w:color w:val="000000"/>
                                  <w:kern w:val="24"/>
                                  <w:sz w:val="16"/>
                                  <w:szCs w:val="16"/>
                                </w:rPr>
                                <w:t>30</w:t>
                              </w:r>
                            </w:p>
                          </w:txbxContent>
                        </v:textbox>
                      </v:shape>
                      <v:shape id="TextBox 37" o:spid="_x0000_s1207" type="#_x0000_t202" style="position:absolute;left:662;top:18597;width:1190;height:2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" filled="f" stroked="f">
                        <v:textbox inset="0,0,0,0">
                          <w:txbxContent>
                            <w:p w14:paraId="5A27CD57" w14:textId="77777777" w:rsidR="00BA70C6" w:rsidRPr="00450258" w:rsidRDefault="00BA70C6" w:rsidP="001D195B">
                              <w:pPr>
                                <w:jc w:val="both"/>
                                <w:rPr>
                                  <w:rFonts w:ascii="Arial" w:hAnsi="Arial" w:cs="Arial"/>
                                  <w:sz w:val="16"/>
                                  <w:szCs w:val="16"/>
                                </w:rPr>
                              </w:pPr>
                              <w:r w:rsidRPr="00450258">
                                <w:rPr>
                                  <w:rFonts w:ascii="Arial" w:hAnsi="Arial" w:cs="Arial"/>
                                  <w:color w:val="000000"/>
                                  <w:kern w:val="24"/>
                                  <w:sz w:val="16"/>
                                  <w:szCs w:val="16"/>
                                </w:rPr>
                                <w:t>20</w:t>
                              </w:r>
                            </w:p>
                          </w:txbxContent>
                        </v:textbox>
                      </v:shape>
                      <v:shape id="TextBox 38" o:spid="_x0000_s1208" type="#_x0000_t202" style="position:absolute;left:662;top:20894;width:1190;height:20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" filled="f" stroked="f">
                        <v:textbox inset="0,0,0,0">
                          <w:txbxContent>
                            <w:p w14:paraId="6B5D013D" w14:textId="77777777" w:rsidR="00BA70C6" w:rsidRPr="00450258" w:rsidRDefault="00BA70C6" w:rsidP="001D195B">
                              <w:pPr>
                                <w:jc w:val="both"/>
                                <w:rPr>
                                  <w:rFonts w:ascii="Arial" w:hAnsi="Arial" w:cs="Arial"/>
                                  <w:sz w:val="16"/>
                                  <w:szCs w:val="16"/>
                                </w:rPr>
                              </w:pPr>
                              <w:r w:rsidRPr="00450258">
                                <w:rPr>
                                  <w:rFonts w:ascii="Arial" w:hAnsi="Arial" w:cs="Arial"/>
                                  <w:color w:val="000000"/>
                                  <w:kern w:val="24"/>
                                  <w:sz w:val="16"/>
                                  <w:szCs w:val="16"/>
                                </w:rPr>
                                <w:t>10</w:t>
                              </w:r>
                            </w:p>
                          </w:txbxContent>
                        </v:textbox>
                      </v:shape>
                      <v:shape id="TextBox 39" o:spid="_x0000_s1209" type="#_x0000_t202" style="position:absolute;left:1281;top:23191;width:801;height:1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" filled="f" stroked="f">
                        <v:textbox inset="0,0,0,0">
                          <w:txbxContent>
                            <w:p w14:paraId="6B7255E2" w14:textId="77777777" w:rsidR="00BA70C6" w:rsidRPr="00450258" w:rsidRDefault="00BA70C6" w:rsidP="001D195B">
                              <w:pPr>
                                <w:jc w:val="both"/>
                                <w:rPr>
                                  <w:rFonts w:ascii="Arial" w:hAnsi="Arial" w:cs="Arial"/>
                                  <w:sz w:val="16"/>
                                  <w:szCs w:val="16"/>
                                </w:rPr>
                              </w:pPr>
                              <w:r w:rsidRPr="00450258">
                                <w:rPr>
                                  <w:rFonts w:ascii="Arial" w:hAnsi="Arial" w:cs="Arial"/>
                                  <w:color w:val="000000"/>
                                  <w:kern w:val="24"/>
                                  <w:sz w:val="16"/>
                                  <w:szCs w:val="16"/>
                                </w:rPr>
                                <w:t>0</w:t>
                              </w:r>
                            </w:p>
                          </w:txbxContent>
                        </v:textbox>
                      </v:shape>
                      <v:shape id="_x0000_s1210" type="#_x0000_t202" style="position:absolute;width:2297;height:22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" filled="f" stroked="f">
                        <v:textbox inset="0,0,0,0">
                          <w:txbxContent>
                            <w:p w14:paraId="1BB0BDAD" w14:textId="77777777" w:rsidR="00BA70C6" w:rsidRPr="00450258" w:rsidRDefault="00BA70C6" w:rsidP="001D195B">
                              <w:pPr>
                                <w:jc w:val="both"/>
                                <w:rPr>
                                  <w:rFonts w:ascii="Arial" w:hAnsi="Arial" w:cs="Arial"/>
                                  <w:sz w:val="16"/>
                                  <w:szCs w:val="16"/>
                                </w:rPr>
                              </w:pPr>
                              <w:r w:rsidRPr="00450258">
                                <w:rPr>
                                  <w:rFonts w:ascii="Arial" w:hAnsi="Arial" w:cs="Arial"/>
                                  <w:color w:val="000000"/>
                                  <w:kern w:val="24"/>
                                  <w:sz w:val="16"/>
                                  <w:szCs w:val="16"/>
                                </w:rPr>
                                <w:t>100</w:t>
                              </w:r>
                            </w:p>
                          </w:txbxContent>
                        </v:textbox>
                      </v:shape>
                    </v:group>
                    <v:group id="Group 1687" o:spid="_x0000_s1211" style="position:absolute;left:6007;top:1060;width:609;height:22838" coordsize="609,22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">
                      <v:line id="Straight Connector 5" o:spid="_x0000_s1212" style="position:absolute;visibility:visible;mso-wrap-style:square" from="44,20540" to="564,20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"/>
                      <v:line id="Straight Connector 5" o:spid="_x0000_s1213" style="position:absolute;visibility:visible;mso-wrap-style:square" from="44,18243" to="564,18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"/>
                      <v:line id="Straight Connector 5" o:spid="_x0000_s1214" style="position:absolute;visibility:visible;mso-wrap-style:square" from="44,15990" to="564,15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"/>
                      <v:line id="Straight Connector 5" o:spid="_x0000_s1215" style="position:absolute;visibility:visible;mso-wrap-style:square" from="0,13605" to="520,13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"/>
                      <v:group id="Group 1692" o:spid="_x0000_s1216" style="position:absolute;width:609;height:11220" coordsize="609,1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">
                        <v:line id="Straight Connector 5" o:spid="_x0000_s1217" style="position:absolute;visibility:visible;mso-wrap-style:square" from="0,11220" to="520,11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"/>
                        <v:line id="Straight Connector 5" o:spid="_x0000_s1218" style="position:absolute;visibility:visible;mso-wrap-style:square" from="88,9055" to="609,9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"/>
                        <v:line id="Straight Connector 5" o:spid="_x0000_s1219" style="position:absolute;visibility:visible;mso-wrap-style:square" from="44,6626" to="564,6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"/>
                        <v:line id="Straight Connector 5" o:spid="_x0000_s1220" style="position:absolute;visibility:visible;mso-wrap-style:square" from="0,4152" to="520,4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"/>
                        <v:line id="Straight Connector 5" o:spid="_x0000_s1221" style="position:absolute;visibility:visible;mso-wrap-style:square" from="0,2076" to="520,2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"/>
                        <v:line id="Straight Connector 5" o:spid="_x0000_s1222" style="position:absolute;visibility:visible;mso-wrap-style:square" from="0,0" to="5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"/>
                      </v:group>
                      <v:line id="Straight Connector 12" o:spid="_x0000_s1223" style="position:absolute;visibility:visible;mso-wrap-style:square" from="0,22837" to="520,228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"/>
                    </v:group>
                    <v:group id="Group 1027" o:spid="_x0000_s1224" style="position:absolute;left:6316;top:25002;width:55283;height:1835" coordsize="55287,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">
                      <v:shape id="TextBox 41" o:spid="_x0000_s1225" type="#_x0000_t202" style="position:absolute;left:33307;top:132;width:2190;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" filled="f" stroked="f">
                        <v:textbox inset="0,0,0,0">
                          <w:txbxContent>
                            <w:p w14:paraId="71E0D34B" w14:textId="77777777" w:rsidR="00BA70C6" w:rsidRPr="009C79ED"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192</w:t>
                              </w:r>
                            </w:p>
                          </w:txbxContent>
                        </v:textbox>
                      </v:shape>
                      <v:shape id="TextBox 42" o:spid="_x0000_s1226" type="#_x0000_t202" style="position:absolute;left:28801;width:2013;height:18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" filled="f" stroked="f">
                        <v:textbox inset="0,0,0,0">
                          <w:txbxContent>
                            <w:p w14:paraId="5CF0D0D6" w14:textId="77777777" w:rsidR="00BA70C6" w:rsidRPr="009C79ED"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168</w:t>
                              </w:r>
                            </w:p>
                          </w:txbxContent>
                        </v:textbox>
                      </v:shape>
                      <v:shape id="TextBox 43" o:spid="_x0000_s1227" type="#_x0000_t202" style="position:absolute;left:24914;top:265;width:2013;height:13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" filled="f" stroked="f">
                        <v:textbox inset="0,0,0,0">
                          <w:txbxContent>
                            <w:p w14:paraId="1C6941B8" w14:textId="77777777" w:rsidR="00BA70C6" w:rsidRPr="009C79ED"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1444</w:t>
                              </w:r>
                            </w:p>
                          </w:txbxContent>
                        </v:textbox>
                      </v:shape>
                      <v:shape id="TextBox 44" o:spid="_x0000_s1228" type="#_x0000_t202" style="position:absolute;left:20452;top:265;width:1721;height:11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" filled="f" stroked="f">
                        <v:textbox inset="0,0,0,0">
                          <w:txbxContent>
                            <w:p w14:paraId="78F2CD9A" w14:textId="77777777" w:rsidR="00BA70C6" w:rsidRPr="009C79ED"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1200</w:t>
                              </w:r>
                            </w:p>
                          </w:txbxContent>
                        </v:textbox>
                      </v:shape>
                      <v:shape id="TextBox 45" o:spid="_x0000_s1229" type="#_x0000_t202" style="position:absolute;left:16476;top:309;width:1131;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" filled="f" stroked="f">
                        <v:textbox inset="0,0,0,0">
                          <w:txbxContent>
                            <w:p w14:paraId="79870623" w14:textId="77777777" w:rsidR="00BA70C6" w:rsidRPr="009C79ED"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96</w:t>
                              </w:r>
                            </w:p>
                          </w:txbxContent>
                        </v:textbox>
                      </v:shape>
                      <v:shape id="TextBox 46" o:spid="_x0000_s1230" type="#_x0000_t202" style="position:absolute;top:309;width:565;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" filled="f" stroked="f">
                        <v:textbox inset="0,0,0,0">
                          <w:txbxContent>
                            <w:p w14:paraId="3981F030" w14:textId="77777777" w:rsidR="00BA70C6" w:rsidRPr="00450258" w:rsidRDefault="00BA70C6" w:rsidP="001D195B">
                              <w:pPr>
                                <w:pStyle w:val="NormalWeb"/>
                                <w:spacing w:before="0" w:beforeAutospacing="0" w:after="0" w:afterAutospacing="0"/>
                                <w:jc w:val="center"/>
                                <w:rPr>
                                  <w:rFonts w:ascii="Arial" w:hAnsi="Arial" w:cs="Arial"/>
                                  <w:sz w:val="16"/>
                                  <w:szCs w:val="16"/>
                                </w:rPr>
                              </w:pPr>
                              <w:r w:rsidRPr="00450258">
                                <w:rPr>
                                  <w:rFonts w:ascii="Arial" w:hAnsi="Arial" w:cs="Arial"/>
                                  <w:color w:val="000000"/>
                                  <w:kern w:val="24"/>
                                  <w:sz w:val="16"/>
                                  <w:szCs w:val="16"/>
                                </w:rPr>
                                <w:t>0</w:t>
                              </w:r>
                            </w:p>
                          </w:txbxContent>
                        </v:textbox>
                      </v:shape>
                      <v:shape id="TextBox 62" o:spid="_x0000_s1231" type="#_x0000_t202" style="position:absolute;left:12059;top:309;width:1137;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" filled="f" stroked="f">
                        <v:textbox inset="0,0,0,0">
                          <w:txbxContent>
                            <w:p w14:paraId="0D3D26BD" w14:textId="77777777" w:rsidR="00BA70C6" w:rsidRPr="00694A40"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72</w:t>
                              </w:r>
                            </w:p>
                          </w:txbxContent>
                        </v:textbox>
                      </v:shape>
                      <v:shape id="_x0000_s1232" type="#_x0000_t202" style="position:absolute;left:7730;top:309;width:1130;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" filled="f" stroked="f">
                        <v:textbox inset="0,0,0,0">
                          <w:txbxContent>
                            <w:p w14:paraId="768BD640" w14:textId="77777777" w:rsidR="00BA70C6" w:rsidRPr="009C79ED"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48</w:t>
                              </w:r>
                            </w:p>
                          </w:txbxContent>
                        </v:textbox>
                      </v:shape>
                      <v:shape id="TextBox 66" o:spid="_x0000_s1233" type="#_x0000_t202" style="position:absolute;left:3754;top:309;width:1137;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" filled="f" stroked="f">
                        <v:textbox inset="0,0,0,0">
                          <w:txbxContent>
                            <w:p w14:paraId="474C9779" w14:textId="77777777" w:rsidR="00BA70C6" w:rsidRPr="00694A40"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24</w:t>
                              </w:r>
                            </w:p>
                          </w:txbxContent>
                        </v:textbox>
                      </v:shape>
                      <v:shape id="TextBox 41" o:spid="_x0000_s1234" type="#_x0000_t202" style="position:absolute;left:53097;top:397;width:2190;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" filled="f" stroked="f">
                        <v:textbox inset="0,0,0,0">
                          <w:txbxContent>
                            <w:p w14:paraId="40238C92" w14:textId="77777777" w:rsidR="00BA70C6" w:rsidRPr="009C79ED"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312</w:t>
                              </w:r>
                            </w:p>
                          </w:txbxContent>
                        </v:textbox>
                      </v:shape>
                      <v:shape id="TextBox 41" o:spid="_x0000_s1235" type="#_x0000_t202" style="position:absolute;left:49474;top:353;width:2191;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" filled="f" stroked="f">
                        <v:textbox inset="0,0,0,0">
                          <w:txbxContent>
                            <w:p w14:paraId="2ECF2ED7" w14:textId="77777777" w:rsidR="00BA70C6" w:rsidRPr="009C79ED"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288</w:t>
                              </w:r>
                            </w:p>
                          </w:txbxContent>
                        </v:textbox>
                      </v:shape>
                      <v:shape id="TextBox 41" o:spid="_x0000_s1236" type="#_x0000_t202" style="position:absolute;left:37459;top:220;width:2191;height:13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" filled="f" stroked="f">
                        <v:textbox inset="0,0,0,0">
                          <w:txbxContent>
                            <w:p w14:paraId="304A7C86" w14:textId="77777777" w:rsidR="00BA70C6" w:rsidRPr="009C79ED"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216</w:t>
                              </w:r>
                            </w:p>
                          </w:txbxContent>
                        </v:textbox>
                      </v:shape>
                      <v:shape id="TextBox 41" o:spid="_x0000_s1237" type="#_x0000_t202" style="position:absolute;left:41523;top:265;width:2191;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" filled="f" stroked="f">
                        <v:textbox inset="0,0,0,0">
                          <w:txbxContent>
                            <w:p w14:paraId="40CC8788" w14:textId="77777777" w:rsidR="00BA70C6" w:rsidRPr="009C79ED"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240</w:t>
                              </w:r>
                            </w:p>
                          </w:txbxContent>
                        </v:textbox>
                      </v:shape>
                      <v:shape id="TextBox 41" o:spid="_x0000_s1238" type="#_x0000_t202" style="position:absolute;left:45499;top:309;width:2190;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" filled="f" stroked="f">
                        <v:textbox inset="0,0,0,0">
                          <w:txbxContent>
                            <w:p w14:paraId="7B125440" w14:textId="77777777" w:rsidR="00BA70C6" w:rsidRPr="009C79ED" w:rsidRDefault="00BA70C6" w:rsidP="001D195B">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264</w:t>
                              </w:r>
                            </w:p>
                          </w:txbxContent>
                        </v:textbox>
                      </v:shape>
                    </v:group>
                    <v:group id="Group 1042" o:spid="_x0000_s1239" style="position:absolute;left:6626;top:24207;width:53795;height:685" coordsize="53795,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">
                      <v:group id="Group 1043" o:spid="_x0000_s1240" style="position:absolute;width:23327;height:607" coordsize="23327,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">
                        <v:line id="Straight Connector 51" o:spid="_x0000_s1241" style="position:absolute;rotation:-90;visibility:visible;mso-wrap-style:square" from="23168,287" to="23485,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"/>
                        <v:group id="Group 1045" o:spid="_x0000_s1242" style="position:absolute;width:21060;height:607" coordsize="21060,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">
                          <v:line id="Straight Connector 50" o:spid="_x0000_s1243" style="position:absolute;rotation:-90;visibility:visible;mso-wrap-style:square" from="20761,309" to="21358,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"/>
                          <v:group id="Group 1047" o:spid="_x0000_s1244" style="position:absolute;width:18913;height:607" coordsize="18913,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">
                            <v:line id="Straight Connector 49" o:spid="_x0000_s1245" style="position:absolute;rotation:-90;visibility:visible;mso-wrap-style:square" from="18751,198" to="19075,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"/>
                            <v:group id="Group 1049" o:spid="_x0000_s1246" style="position:absolute;width:16731;height:607" coordsize="16731,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">
                              <v:line id="Straight Connector 48" o:spid="_x0000_s1247" style="position:absolute;rotation:-90;visibility:visible;mso-wrap-style:square" from="16432,309" to="17029,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"/>
                              <v:group id="Group 1052" o:spid="_x0000_s1248" style="position:absolute;width:14540;height:607" coordsize="14540,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">
                                <v:line id="Straight Connector 19" o:spid="_x0000_s1249" style="position:absolute;rotation:-90;visibility:visible;mso-wrap-style:square" from="14378,198" to="1470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"/>
                                <v:group id="Group 1054" o:spid="_x0000_s1250" style="position:absolute;width:12357;height:607" coordsize="12357,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">
                                  <v:line id="Straight Connector 18" o:spid="_x0000_s1251" style="position:absolute;rotation:-90;visibility:visible;mso-wrap-style:square" from="12058,309" to="12655,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"/>
                                  <v:group id="Group 1057" o:spid="_x0000_s1252" style="position:absolute;width:10123;height:607" coordsize="10123,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">
                                    <v:group id="Group 1058" o:spid="_x0000_s1253" style="position:absolute;width:7940;height:607" coordsize="7940,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">
                                      <v:group id="Group 1060" o:spid="_x0000_s1254" style="position:absolute;width:5794;height:607" coordsize="5794,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">
                                        <v:line id="Straight Connector 15" o:spid="_x0000_s1255" style="position:absolute;rotation:-90;visibility:visible;mso-wrap-style:square" from="5632,198" to="5956,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"/>
                                        <v:group id="Group 1062" o:spid="_x0000_s1256" style="position:absolute;width:3876;height:607" coordsize="387653,60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">
                                          <v:group id="Group 1063" o:spid="_x0000_s1257" style="position:absolute;width:191756;height:59690" coordsize="191756,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">
                                            <v:line id="Straight Connector 13" o:spid="_x0000_s1258" style="position:absolute;rotation:-90;visibility:visible;mso-wrap-style:square" from="-29845,29845" to="29845,29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"/>
                                            <v:line id="Straight Connector 14" o:spid="_x0000_s1259" style="position:absolute;rotation:-90;visibility:visible;mso-wrap-style:square" from="175563,18801" to="207948,18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"/>
                                          </v:group>
                                          <v:line id="Straight Connector 16" o:spid="_x0000_s1260" style="position:absolute;rotation:-90;visibility:visible;mso-wrap-style:square" from="357808,30922" to="417498,30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"/>
                                        </v:group>
                                      </v:group>
                                      <v:line id="Straight Connector 17" o:spid="_x0000_s1261" style="position:absolute;rotation:-90;visibility:visible;mso-wrap-style:square" from="7641,309" to="8238,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"/>
                                    </v:group>
                                    <v:line id="Straight Connector 62" o:spid="_x0000_s1262" style="position:absolute;rotation:-90;visibility:visible;mso-wrap-style:square" from="9961,198" to="10285,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"/>
                                  </v:group>
                                </v:group>
                              </v:group>
                            </v:group>
                          </v:group>
                        </v:group>
                      </v:group>
                      <v:group id="Group 1069" o:spid="_x0000_s1263" style="position:absolute;left:25576;width:28219;height:685" coordsize="28218,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">
                        <v:line id="Straight Connector 52" o:spid="_x0000_s1264" style="position:absolute;rotation:-90;visibility:visible;mso-wrap-style:square" from="-299,309" to="298,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"/>
                        <v:group id="Group 1071" o:spid="_x0000_s1265" style="position:absolute;left:1954;width:26264;height:685" coordsize="26264,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">
                          <v:line id="Straight Connector 53" o:spid="_x0000_s1266" style="position:absolute;rotation:-90;visibility:visible;mso-wrap-style:square" from="-159,287" to="158,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"/>
                          <v:group id="Group 1073" o:spid="_x0000_s1267" style="position:absolute;left:2027;width:24237;height:685" coordsize="2423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">
                            <v:line id="Straight Connector 54" o:spid="_x0000_s1268" style="position:absolute;rotation:-90;visibility:visible;mso-wrap-style:square" from="-299,309" to="298,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"/>
                            <v:group id="Group 1075" o:spid="_x0000_s1269" style="position:absolute;left:2351;width:21885;height:685" coordsize="21884,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">
                              <v:line id="Straight Connector 53" o:spid="_x0000_s1270" style="position:absolute;rotation:-90;visibility:visible;mso-wrap-style:square" from="-159,287" to="158,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"/>
                              <v:group id="Group 1113" o:spid="_x0000_s1271" style="position:absolute;left:2292;width:19592;height:685" coordsize="1959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">
                                <v:line id="Straight Connector 20" o:spid="_x0000_s1272" style="position:absolute;rotation:-90;visibility:visible;mso-wrap-style:square" from="-299,309" to="298,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"/>
                                <v:group id="Group 1154" o:spid="_x0000_s1273" style="position:absolute;left:2042;width:17549;height:685" coordsize="17548,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">
                                  <v:line id="Straight Connector 53" o:spid="_x0000_s1274" style="position:absolute;rotation:-90;visibility:visible;mso-wrap-style:square" from="-159,243" to="158,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"/>
                                  <v:group id="Group 1230" o:spid="_x0000_s1275" style="position:absolute;left:2116;width:15432;height:685" coordsize="1543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">
                                    <v:line id="Straight Connector 20" o:spid="_x0000_s1276" style="position:absolute;rotation:-90;visibility:visible;mso-wrap-style:square" from="-299,309" to="298,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"/>
                                    <v:group id="Group 1232" o:spid="_x0000_s1277" style="position:absolute;left:1954;width:13478;height:685" coordsize="13478,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">
                                      <v:line id="Straight Connector 53" o:spid="_x0000_s1278" style="position:absolute;rotation:-90;visibility:visible;mso-wrap-style:square" from="-159,287" to="158,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"/>
                                      <v:group id="Group 1234" o:spid="_x0000_s1279" style="position:absolute;left:1939;width:11539;height:685" coordsize="11538,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">
                                        <v:line id="Straight Connector 20" o:spid="_x0000_s1280" style="position:absolute;rotation:-90;visibility:visible;mso-wrap-style:square" from="-298,298" to="298,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"/>
                                        <v:group id="Group 1236" o:spid="_x0000_s1281" style="position:absolute;left:2086;top:33;width:9452;height:652" coordsize="9451,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">
                                          <v:line id="Straight Connector 53" o:spid="_x0000_s1282" style="position:absolute;rotation:-90;visibility:visible;mso-wrap-style:square" from="-159,199" to="158,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"/>
                                          <v:group id="Group 1238" o:spid="_x0000_s1283" style="position:absolute;left:1851;width:7600;height:651" coordsize="7600,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">
                                            <v:line id="Straight Connector 20" o:spid="_x0000_s1284" style="position:absolute;rotation:-90;visibility:visible;mso-wrap-style:square" from="-299,309" to="298,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"/>
                                            <v:group id="Group 1240" o:spid="_x0000_s1285" style="position:absolute;left:2131;width:5469;height:651" coordsize="546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">
                                              <v:line id="Straight Connector 53" o:spid="_x0000_s1286" style="position:absolute;rotation:-90;visibility:visible;mso-wrap-style:square" from="-159,199" to="158,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"/>
                                              <v:group id="Group 1242" o:spid="_x0000_s1287" style="position:absolute;left:1851;width:3618;height:651" coordsize="361812,65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">
                                                <v:line id="Straight Connector 20" o:spid="_x0000_s1288" style="position:absolute;rotation:-90;visibility:visible;mso-wrap-style:square" from="-29845,35339" to="29845,35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"/>
                                                <v:group id="Group 1244" o:spid="_x0000_s1289" style="position:absolute;left:182190;width:179622;height:59690" coordsize="179622,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">
                                                  <v:line id="Straight Connector 20" o:spid="_x0000_s1290" style="position:absolute;rotation:-90;visibility:visible;mso-wrap-style:square" from="149777,29845" to="209467,29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"/>
                                                  <v:line id="Straight Connector 53" o:spid="_x0000_s1291" style="position:absolute;rotation:-90;visibility:visible;mso-wrap-style:square" from="-15875,23219" to="15875,23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"/>
                                                </v:group>
                                              </v:group>
                                            </v:group>
                                          </v:group>
                                        </v:group>
                                      </v:group>
                                    </v:group>
                                  </v:group>
                                </v:group>
                              </v:group>
                            </v:group>
                          </v:group>
                        </v:group>
                      </v:group>
                    </v:group>
                    <v:shape id="TextBox 40" o:spid="_x0000_s1292" type="#_x0000_t202" style="position:absolute;left:29154;top:27343;width:15834;height:1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" filled="f" stroked="f">
                      <v:textbox inset="0,0,0,0">
                        <w:txbxContent>
                          <w:p w14:paraId="200E667C" w14:textId="5D55E399" w:rsidR="00BA70C6" w:rsidRPr="00956665" w:rsidRDefault="00BA70C6" w:rsidP="001D195B">
                            <w:pPr>
                              <w:pStyle w:val="NormalWeb"/>
                              <w:spacing w:before="0" w:beforeAutospacing="0" w:after="0" w:afterAutospacing="0"/>
                              <w:rPr>
                                <w:rFonts w:ascii="Arial" w:hAnsi="Arial" w:cs="Arial"/>
                                <w:sz w:val="18"/>
                                <w:szCs w:val="18"/>
                              </w:rPr>
                            </w:pPr>
                            <w:r>
                              <w:rPr>
                                <w:rFonts w:ascii="Arial" w:hAnsi="Arial" w:cs="Arial"/>
                                <w:b/>
                                <w:bCs/>
                                <w:color w:val="000000"/>
                                <w:kern w:val="24"/>
                                <w:sz w:val="18"/>
                                <w:szCs w:val="18"/>
                              </w:rPr>
                              <w:t>Czas od TFR (tygodnie)</w:t>
                            </w:r>
                          </w:p>
                        </w:txbxContent>
                      </v:textbox>
                    </v:shape>
                    <v:shape id="TextBox 53" o:spid="_x0000_s1293" type="#_x0000_t202" style="position:absolute;left:3313;top:28889;width:11863;height:9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" filled="f" stroked="f">
                      <v:textbox inset="0,0,0,0">
                        <w:txbxContent>
                          <w:p w14:paraId="6A47F5B9" w14:textId="77777777" w:rsidR="00BA70C6" w:rsidRPr="005E78D5" w:rsidRDefault="00BA70C6" w:rsidP="008C0090">
                            <w:pPr>
                              <w:pStyle w:val="NormalWeb"/>
                              <w:spacing w:before="0" w:beforeAutospacing="0" w:after="0" w:afterAutospacing="0"/>
                              <w:rPr>
                                <w:rFonts w:ascii="Arial" w:hAnsi="Arial" w:cs="Arial"/>
                              </w:rPr>
                            </w:pPr>
                            <w:r>
                              <w:rPr>
                                <w:rFonts w:ascii="Arial" w:hAnsi="Arial" w:cs="Arial"/>
                                <w:b/>
                                <w:bCs/>
                                <w:color w:val="000000"/>
                                <w:kern w:val="24"/>
                                <w:sz w:val="14"/>
                                <w:szCs w:val="14"/>
                              </w:rPr>
                              <w:t>Z ryzykiem : zdarzenia</w:t>
                            </w:r>
                          </w:p>
                          <w:p w14:paraId="017F3C35" w14:textId="22171331" w:rsidR="00BA70C6" w:rsidRPr="005E78D5" w:rsidRDefault="00BA70C6" w:rsidP="001D195B">
                            <w:pPr>
                              <w:pStyle w:val="NormalWeb"/>
                              <w:spacing w:before="0" w:beforeAutospacing="0" w:after="0" w:afterAutospacing="0"/>
                              <w:rPr>
                                <w:rFonts w:ascii="Arial" w:hAnsi="Arial" w:cs="Arial"/>
                              </w:rPr>
                            </w:pPr>
                          </w:p>
                        </w:txbxContent>
                      </v:textbox>
                    </v:shape>
                    <v:group id="Group 1313" o:spid="_x0000_s1294" style="position:absolute;left:8260;top:18994;width:11119;height:3436" coordorigin="1584,-43" coordsize="11125,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">
                      <v:line id="Straight Connector 113" o:spid="_x0000_s1295" style="position:absolute;visibility:visible;mso-wrap-style:square" from="1811,2473" to="1811,3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" strokeweight=".6pt"/>
                      <v:group id="Group 1315" o:spid="_x0000_s1296" style="position:absolute;left:1584;top:-43;width:11126;height:3441" coordorigin="-5,-43" coordsize="11125,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">
                        <v:group id="Group 1316" o:spid="_x0000_s1297" style="position:absolute;left:-5;top:-43;width:11124;height:3441" coordorigin="-5,-43" coordsize="11125,3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">
                          <v:shape id="TextBox 69" o:spid="_x0000_s1298" type="#_x0000_t202" style="position:absolute;left:-5;top:-43;width:11124;height:34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" filled="f" stroked="f">
                            <v:textbox inset="0,0,0,0">
                              <w:txbxContent>
                                <w:p w14:paraId="2A2B82E2" w14:textId="77777777" w:rsidR="00BA70C6" w:rsidRDefault="00BA70C6" w:rsidP="001D195B">
                                  <w:pPr>
                                    <w:pStyle w:val="NormalWeb"/>
                                    <w:spacing w:before="0" w:beforeAutospacing="0" w:after="0" w:afterAutospacing="0"/>
                                    <w:rPr>
                                      <w:rFonts w:ascii="Arial" w:hAnsi="Arial" w:cs="Arial"/>
                                      <w:color w:val="000000"/>
                                      <w:kern w:val="24"/>
                                      <w:sz w:val="14"/>
                                      <w:szCs w:val="14"/>
                                      <w:u w:val="single"/>
                                    </w:rPr>
                                  </w:pPr>
                                  <w:r>
                                    <w:rPr>
                                      <w:rFonts w:ascii="Arial" w:hAnsi="Arial" w:cs="Arial"/>
                                      <w:color w:val="000000"/>
                                      <w:kern w:val="24"/>
                                      <w:sz w:val="14"/>
                                      <w:szCs w:val="14"/>
                                      <w:u w:val="single"/>
                                    </w:rPr>
                                    <w:t>Pac</w:t>
                                  </w:r>
                                  <w:r w:rsidRPr="004538B1">
                                    <w:rPr>
                                      <w:rFonts w:ascii="Arial" w:hAnsi="Arial" w:cs="Arial"/>
                                      <w:color w:val="000000"/>
                                      <w:kern w:val="24"/>
                                      <w:sz w:val="14"/>
                                      <w:szCs w:val="14"/>
                                    </w:rPr>
                                    <w:t xml:space="preserve">   </w:t>
                                  </w:r>
                                  <w:r w:rsidRPr="001D195B">
                                    <w:rPr>
                                      <w:rFonts w:ascii="Arial" w:hAnsi="Arial" w:cs="Arial"/>
                                      <w:color w:val="000000"/>
                                      <w:kern w:val="24"/>
                                      <w:sz w:val="14"/>
                                      <w:szCs w:val="14"/>
                                      <w:u w:val="single"/>
                                    </w:rPr>
                                    <w:t>Zda</w:t>
                                  </w:r>
                                  <w:r>
                                    <w:rPr>
                                      <w:rFonts w:ascii="Arial" w:hAnsi="Arial" w:cs="Arial"/>
                                      <w:color w:val="000000"/>
                                      <w:kern w:val="24"/>
                                      <w:sz w:val="14"/>
                                      <w:szCs w:val="14"/>
                                    </w:rPr>
                                    <w:t xml:space="preserve">  </w:t>
                                  </w:r>
                                  <w:r w:rsidRPr="004538B1">
                                    <w:rPr>
                                      <w:rFonts w:ascii="Arial" w:hAnsi="Arial" w:cs="Arial"/>
                                      <w:color w:val="000000"/>
                                      <w:kern w:val="24"/>
                                      <w:sz w:val="14"/>
                                      <w:szCs w:val="14"/>
                                    </w:rPr>
                                    <w:t xml:space="preserve"> </w:t>
                                  </w:r>
                                  <w:r w:rsidRPr="001D195B">
                                    <w:rPr>
                                      <w:rFonts w:ascii="Arial" w:hAnsi="Arial" w:cs="Arial"/>
                                      <w:color w:val="000000"/>
                                      <w:kern w:val="24"/>
                                      <w:sz w:val="14"/>
                                      <w:szCs w:val="14"/>
                                      <w:u w:val="single"/>
                                    </w:rPr>
                                    <w:t>Ucięte</w:t>
                                  </w:r>
                                </w:p>
                                <w:p w14:paraId="6248E799" w14:textId="77777777" w:rsidR="00BA70C6" w:rsidRPr="004538B1" w:rsidRDefault="00BA70C6" w:rsidP="001D195B">
                                  <w:pPr>
                                    <w:pStyle w:val="NormalWeb"/>
                                    <w:spacing w:before="0" w:beforeAutospacing="0" w:after="0" w:afterAutospacing="0"/>
                                    <w:rPr>
                                      <w:rFonts w:ascii="Arial" w:hAnsi="Arial" w:cs="Arial"/>
                                      <w:color w:val="000000"/>
                                      <w:kern w:val="24"/>
                                      <w:sz w:val="14"/>
                                      <w:szCs w:val="14"/>
                                    </w:rPr>
                                  </w:pPr>
                                  <w:r w:rsidRPr="004538B1">
                                    <w:rPr>
                                      <w:rFonts w:ascii="Arial" w:hAnsi="Arial" w:cs="Arial"/>
                                      <w:color w:val="000000"/>
                                      <w:kern w:val="24"/>
                                      <w:sz w:val="14"/>
                                      <w:szCs w:val="14"/>
                                    </w:rPr>
                                    <w:t>190   9</w:t>
                                  </w:r>
                                  <w:r>
                                    <w:rPr>
                                      <w:rFonts w:ascii="Arial" w:hAnsi="Arial" w:cs="Arial"/>
                                      <w:color w:val="000000"/>
                                      <w:kern w:val="24"/>
                                      <w:sz w:val="14"/>
                                      <w:szCs w:val="14"/>
                                    </w:rPr>
                                    <w:t>9</w:t>
                                  </w:r>
                                  <w:r w:rsidRPr="004538B1">
                                    <w:rPr>
                                      <w:rFonts w:ascii="Arial" w:hAnsi="Arial" w:cs="Arial"/>
                                      <w:color w:val="000000"/>
                                      <w:kern w:val="24"/>
                                      <w:sz w:val="14"/>
                                      <w:szCs w:val="14"/>
                                    </w:rPr>
                                    <w:t xml:space="preserve">  </w:t>
                                  </w:r>
                                  <w:r>
                                    <w:rPr>
                                      <w:rFonts w:ascii="Arial" w:hAnsi="Arial" w:cs="Arial"/>
                                      <w:color w:val="000000"/>
                                      <w:kern w:val="24"/>
                                      <w:sz w:val="14"/>
                                      <w:szCs w:val="14"/>
                                    </w:rPr>
                                    <w:t xml:space="preserve"> </w:t>
                                  </w:r>
                                  <w:r w:rsidRPr="004538B1">
                                    <w:rPr>
                                      <w:rFonts w:ascii="Arial" w:hAnsi="Arial" w:cs="Arial"/>
                                      <w:color w:val="000000"/>
                                      <w:kern w:val="24"/>
                                      <w:sz w:val="14"/>
                                      <w:szCs w:val="14"/>
                                    </w:rPr>
                                    <w:t xml:space="preserve"> </w:t>
                                  </w:r>
                                  <w:r>
                                    <w:rPr>
                                      <w:rFonts w:ascii="Arial" w:hAnsi="Arial" w:cs="Arial"/>
                                      <w:color w:val="000000"/>
                                      <w:kern w:val="24"/>
                                      <w:sz w:val="14"/>
                                      <w:szCs w:val="14"/>
                                    </w:rPr>
                                    <w:t xml:space="preserve"> 91</w:t>
                                  </w:r>
                                </w:p>
                                <w:p w14:paraId="21E9CE12" w14:textId="77777777" w:rsidR="00BA70C6" w:rsidRPr="004538B1" w:rsidRDefault="00BA70C6" w:rsidP="001D195B">
                                  <w:pPr>
                                    <w:pStyle w:val="NormalWeb"/>
                                    <w:spacing w:before="40" w:beforeAutospacing="0" w:after="0" w:afterAutospacing="0"/>
                                    <w:ind w:firstLine="284"/>
                                    <w:rPr>
                                      <w:rFonts w:ascii="Arial" w:hAnsi="Arial" w:cs="Arial"/>
                                      <w:sz w:val="12"/>
                                    </w:rPr>
                                  </w:pPr>
                                  <w:r>
                                    <w:rPr>
                                      <w:rFonts w:ascii="Arial" w:hAnsi="Arial" w:cs="Arial"/>
                                      <w:color w:val="000000"/>
                                      <w:kern w:val="24"/>
                                      <w:sz w:val="12"/>
                                      <w:szCs w:val="12"/>
                                    </w:rPr>
                                    <w:t>Obserwacje ucięte</w:t>
                                  </w:r>
                                </w:p>
                                <w:p w14:paraId="68D42A46" w14:textId="75070A85" w:rsidR="00BA70C6" w:rsidRPr="004538B1" w:rsidRDefault="00BA70C6" w:rsidP="001D195B">
                                  <w:pPr>
                                    <w:pStyle w:val="NormalWeb"/>
                                    <w:spacing w:before="40" w:beforeAutospacing="0" w:after="0" w:afterAutospacing="0"/>
                                    <w:ind w:firstLine="284"/>
                                    <w:rPr>
                                      <w:rFonts w:ascii="Arial" w:hAnsi="Arial" w:cs="Arial"/>
                                      <w:sz w:val="12"/>
                                    </w:rPr>
                                  </w:pPr>
                                </w:p>
                              </w:txbxContent>
                            </v:textbox>
                          </v:shape>
                          <v:line id="Straight Connector 113" o:spid="_x0000_s1299" style="position:absolute;visibility:visible;mso-wrap-style:square" from="1104,2473" to="1104,3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" strokeweight=".6pt"/>
                        </v:group>
                        <v:line id="Straight Connector 113" o:spid="_x0000_s1300" style="position:absolute;visibility:visible;mso-wrap-style:square" from="662,2473" to="662,31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" strokeweight=".6pt"/>
                      </v:group>
                    </v:group>
                  </v:group>
                </v:group>
                <v:group id="Group 1320" o:spid="_x0000_s1301" style="position:absolute;left:2413;top:30416;width:59283;height:1867" coordsize="59283,1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">
                  <v:shape id="TextBox 52" o:spid="_x0000_s1302" type="#_x0000_t202" style="position:absolute;top:63;width:4927;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" filled="f" stroked="f">
                    <v:textbox inset="0,0,0,0">
                      <w:txbxContent>
                        <w:p w14:paraId="34FB10BC" w14:textId="77777777" w:rsidR="00BA70C6" w:rsidRPr="005E78D5" w:rsidRDefault="00BA70C6" w:rsidP="001D195B">
                          <w:pPr>
                            <w:jc w:val="center"/>
                            <w:rPr>
                              <w:rFonts w:ascii="Arial" w:hAnsi="Arial" w:cs="Arial"/>
                            </w:rPr>
                          </w:pPr>
                          <w:r w:rsidRPr="005E78D5">
                            <w:rPr>
                              <w:rFonts w:ascii="Arial" w:hAnsi="Arial" w:cs="Arial"/>
                              <w:color w:val="000000"/>
                              <w:kern w:val="24"/>
                              <w:sz w:val="14"/>
                              <w:szCs w:val="14"/>
                            </w:rPr>
                            <w:t>190:0</w:t>
                          </w:r>
                          <w:r>
                            <w:rPr>
                              <w:rFonts w:ascii="Arial" w:hAnsi="Arial" w:cs="Arial"/>
                              <w:color w:val="000000"/>
                              <w:kern w:val="24"/>
                              <w:sz w:val="14"/>
                              <w:szCs w:val="14"/>
                            </w:rPr>
                            <w:t xml:space="preserve"> </w:t>
                          </w:r>
                        </w:p>
                      </w:txbxContent>
                    </v:textbox>
                  </v:shape>
                  <v:shape id="TextBox 52" o:spid="_x0000_s1303" type="#_x0000_t202" style="position:absolute;left:4191;top:63;width:4933;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" filled="f" stroked="f">
                    <v:textbox inset="0,0,0,0">
                      <w:txbxContent>
                        <w:p w14:paraId="71882882"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120:70 </w:t>
                          </w:r>
                        </w:p>
                      </w:txbxContent>
                    </v:textbox>
                  </v:shape>
                  <v:shape id="TextBox 52" o:spid="_x0000_s1304" type="#_x0000_t202" style="position:absolute;left:8445;top:63;width:4928;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" filled="f" stroked="f">
                    <v:textbox inset="0,0,0,0">
                      <w:txbxContent>
                        <w:p w14:paraId="47CF7966"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99:89 </w:t>
                          </w:r>
                        </w:p>
                      </w:txbxContent>
                    </v:textbox>
                  </v:shape>
                  <v:shape id="TextBox 52" o:spid="_x0000_s1305" type="#_x0000_t202" style="position:absolute;left:12636;top:63;width:4934;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" filled="f" stroked="f">
                    <v:textbox inset="0,0,0,0">
                      <w:txbxContent>
                        <w:p w14:paraId="78BC8632"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95:91 </w:t>
                          </w:r>
                        </w:p>
                      </w:txbxContent>
                    </v:textbox>
                  </v:shape>
                  <v:shape id="TextBox 52" o:spid="_x0000_s1306" type="#_x0000_t202" style="position:absolute;left:16954;top:63;width:4928;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" filled="f" stroked="f">
                    <v:textbox inset="0,0,0,0">
                      <w:txbxContent>
                        <w:p w14:paraId="6D5CD01F"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93:93 </w:t>
                          </w:r>
                        </w:p>
                      </w:txbxContent>
                    </v:textbox>
                  </v:shape>
                  <v:shape id="TextBox 52" o:spid="_x0000_s1307" type="#_x0000_t202" style="position:absolute;left:21399;top:63;width:4928;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" filled="f" stroked="f">
                    <v:textbox inset="0,0,0,0">
                      <w:txbxContent>
                        <w:p w14:paraId="21F0ADEE"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92:94 </w:t>
                          </w:r>
                        </w:p>
                      </w:txbxContent>
                    </v:textbox>
                  </v:shape>
                  <v:shape id="TextBox 52" o:spid="_x0000_s1308" type="#_x0000_t202" style="position:absolute;left:25781;top:63;width:4927;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" filled="f" stroked="f">
                    <v:textbox inset="0,0,0,0">
                      <w:txbxContent>
                        <w:p w14:paraId="12E53F7E"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89:97 </w:t>
                          </w:r>
                        </w:p>
                      </w:txbxContent>
                    </v:textbox>
                  </v:shape>
                  <v:shape id="TextBox 52" o:spid="_x0000_s1309" type="#_x0000_t202" style="position:absolute;left:29972;top:63;width:4927;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" filled="f" stroked="f">
                    <v:textbox inset="0,0,0,0">
                      <w:txbxContent>
                        <w:p w14:paraId="3B68A9D9"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88:97 </w:t>
                          </w:r>
                        </w:p>
                      </w:txbxContent>
                    </v:textbox>
                  </v:shape>
                  <v:shape id="TextBox 52" o:spid="_x0000_s1310" type="#_x0000_t202" style="position:absolute;left:34607;width:4928;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" filled="f" stroked="f">
                    <v:textbox inset="0,0,0,0">
                      <w:txbxContent>
                        <w:p w14:paraId="3417D6BB"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85:97 </w:t>
                          </w:r>
                        </w:p>
                      </w:txbxContent>
                    </v:textbox>
                  </v:shape>
                  <v:shape id="TextBox 52" o:spid="_x0000_s1311" type="#_x0000_t202" style="position:absolute;left:38862;width:4927;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" filled="f" stroked="f">
                    <v:textbox inset="0,0,0,0">
                      <w:txbxContent>
                        <w:p w14:paraId="33038FEA"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85:97 </w:t>
                          </w:r>
                        </w:p>
                      </w:txbxContent>
                    </v:textbox>
                  </v:shape>
                  <v:shape id="TextBox 52" o:spid="_x0000_s1312" type="#_x0000_t202" style="position:absolute;left:42735;width:4928;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" filled="f" stroked="f">
                    <v:textbox inset="0,0,0,0">
                      <w:txbxContent>
                        <w:p w14:paraId="761771DD"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82:98 </w:t>
                          </w:r>
                        </w:p>
                      </w:txbxContent>
                    </v:textbox>
                  </v:shape>
                  <v:shape id="TextBox 52" o:spid="_x0000_s1313" type="#_x0000_t202" style="position:absolute;left:46609;width:4927;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" filled="f" stroked="f">
                    <v:textbox inset="0,0,0,0">
                      <w:txbxContent>
                        <w:p w14:paraId="2A8D9C1F"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67:98 </w:t>
                          </w:r>
                        </w:p>
                      </w:txbxContent>
                    </v:textbox>
                  </v:shape>
                  <v:shape id="TextBox 52" o:spid="_x0000_s1314" type="#_x0000_t202" style="position:absolute;left:50482;width:4928;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" filled="f" stroked="f">
                    <v:textbox inset="0,0,0,0">
                      <w:txbxContent>
                        <w:p w14:paraId="61C6DFF2"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10:99 </w:t>
                          </w:r>
                        </w:p>
                      </w:txbxContent>
                    </v:textbox>
                  </v:shape>
                  <v:shape id="TextBox 52" o:spid="_x0000_s1315" type="#_x0000_t202" style="position:absolute;left:54356;width:4927;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" filled="f" stroked="f">
                    <v:textbox inset="0,0,0,0">
                      <w:txbxContent>
                        <w:p w14:paraId="3FF793B3" w14:textId="77777777" w:rsidR="00BA70C6" w:rsidRPr="00FF793D" w:rsidRDefault="00BA70C6" w:rsidP="001D195B">
                          <w:pPr>
                            <w:jc w:val="center"/>
                            <w:rPr>
                              <w:rFonts w:ascii="Arial" w:hAnsi="Arial" w:cs="Arial"/>
                            </w:rPr>
                          </w:pPr>
                          <w:r w:rsidRPr="00FF793D">
                            <w:rPr>
                              <w:rFonts w:ascii="Arial" w:hAnsi="Arial" w:cs="Arial"/>
                              <w:color w:val="000000"/>
                              <w:kern w:val="24"/>
                              <w:sz w:val="14"/>
                              <w:szCs w:val="14"/>
                            </w:rPr>
                            <w:t xml:space="preserve">0:99 </w:t>
                          </w:r>
                        </w:p>
                      </w:txbxContent>
                    </v:textbox>
                  </v:shape>
                </v:group>
              </v:group>
            </w:pict>
          </mc:Fallback>
        </mc:AlternateContent>
      </w:r>
    </w:p>
    <w:p w14:paraId="110C495D" w14:textId="77777777" w:rsidR="00D758DD" w:rsidRPr="00C7709B" w:rsidRDefault="00D758DD" w:rsidP="00391310">
      <w:pPr>
        <w:pStyle w:val="Text"/>
        <w:keepNext/>
        <w:keepLines/>
        <w:widowControl w:val="0"/>
        <w:spacing w:before="0"/>
        <w:jc w:val="left"/>
        <w:rPr>
          <w:lang w:val="pl-PL"/>
        </w:rPr>
      </w:pPr>
    </w:p>
    <w:p w14:paraId="1F672BB6" w14:textId="77777777" w:rsidR="00D758DD" w:rsidRPr="00C7709B" w:rsidRDefault="00D758DD" w:rsidP="00391310">
      <w:pPr>
        <w:pStyle w:val="Text"/>
        <w:keepNext/>
        <w:keepLines/>
        <w:widowControl w:val="0"/>
        <w:spacing w:before="0"/>
        <w:jc w:val="left"/>
        <w:rPr>
          <w:lang w:val="pl-PL"/>
        </w:rPr>
      </w:pPr>
    </w:p>
    <w:p w14:paraId="54049E10" w14:textId="77777777" w:rsidR="00D758DD" w:rsidRPr="00C7709B" w:rsidRDefault="00D758DD" w:rsidP="00391310">
      <w:pPr>
        <w:pStyle w:val="Text"/>
        <w:keepNext/>
        <w:keepLines/>
        <w:widowControl w:val="0"/>
        <w:spacing w:before="0"/>
        <w:jc w:val="left"/>
        <w:rPr>
          <w:lang w:val="pl-PL"/>
        </w:rPr>
      </w:pPr>
    </w:p>
    <w:p w14:paraId="5030A773" w14:textId="77777777" w:rsidR="00D758DD" w:rsidRPr="00C7709B" w:rsidRDefault="00D758DD" w:rsidP="00391310">
      <w:pPr>
        <w:pStyle w:val="Text"/>
        <w:keepNext/>
        <w:keepLines/>
        <w:widowControl w:val="0"/>
        <w:spacing w:before="0"/>
        <w:jc w:val="left"/>
        <w:rPr>
          <w:lang w:val="pl-PL"/>
        </w:rPr>
      </w:pPr>
    </w:p>
    <w:p w14:paraId="7594C63C" w14:textId="77777777" w:rsidR="00D758DD" w:rsidRPr="00C7709B" w:rsidRDefault="00D758DD" w:rsidP="00391310">
      <w:pPr>
        <w:pStyle w:val="Text"/>
        <w:keepNext/>
        <w:keepLines/>
        <w:widowControl w:val="0"/>
        <w:spacing w:before="0"/>
        <w:jc w:val="left"/>
        <w:rPr>
          <w:lang w:val="pl-PL"/>
        </w:rPr>
      </w:pPr>
    </w:p>
    <w:p w14:paraId="6785D55E" w14:textId="77777777" w:rsidR="00D758DD" w:rsidRPr="00C7709B" w:rsidRDefault="00D758DD" w:rsidP="00391310">
      <w:pPr>
        <w:pStyle w:val="Text"/>
        <w:keepNext/>
        <w:keepLines/>
        <w:widowControl w:val="0"/>
        <w:spacing w:before="0"/>
        <w:jc w:val="left"/>
        <w:rPr>
          <w:lang w:val="pl-PL"/>
        </w:rPr>
      </w:pPr>
    </w:p>
    <w:p w14:paraId="145774CE" w14:textId="77777777" w:rsidR="00D758DD" w:rsidRPr="00C7709B" w:rsidRDefault="00D758DD" w:rsidP="00391310">
      <w:pPr>
        <w:pStyle w:val="Text"/>
        <w:keepNext/>
        <w:keepLines/>
        <w:widowControl w:val="0"/>
        <w:spacing w:before="0"/>
        <w:jc w:val="left"/>
        <w:rPr>
          <w:lang w:val="pl-PL"/>
        </w:rPr>
      </w:pPr>
    </w:p>
    <w:p w14:paraId="7A28CDC3" w14:textId="77777777" w:rsidR="00D758DD" w:rsidRPr="00C7709B" w:rsidRDefault="00D758DD" w:rsidP="00391310">
      <w:pPr>
        <w:pStyle w:val="Text"/>
        <w:keepNext/>
        <w:keepLines/>
        <w:widowControl w:val="0"/>
        <w:spacing w:before="0"/>
        <w:jc w:val="left"/>
        <w:rPr>
          <w:lang w:val="pl-PL"/>
        </w:rPr>
      </w:pPr>
    </w:p>
    <w:p w14:paraId="0A6AA442" w14:textId="77777777" w:rsidR="00D758DD" w:rsidRPr="00C7709B" w:rsidRDefault="00D758DD" w:rsidP="00391310">
      <w:pPr>
        <w:pStyle w:val="Text"/>
        <w:keepNext/>
        <w:keepLines/>
        <w:widowControl w:val="0"/>
        <w:spacing w:before="0"/>
        <w:jc w:val="left"/>
        <w:rPr>
          <w:lang w:val="pl-PL"/>
        </w:rPr>
      </w:pPr>
    </w:p>
    <w:p w14:paraId="382C398A" w14:textId="77777777" w:rsidR="00D758DD" w:rsidRPr="00C7709B" w:rsidRDefault="00D758DD" w:rsidP="00391310">
      <w:pPr>
        <w:pStyle w:val="Text"/>
        <w:keepNext/>
        <w:keepLines/>
        <w:widowControl w:val="0"/>
        <w:spacing w:before="0"/>
        <w:jc w:val="left"/>
        <w:rPr>
          <w:lang w:val="pl-PL"/>
        </w:rPr>
      </w:pPr>
    </w:p>
    <w:p w14:paraId="13A83A81" w14:textId="77777777" w:rsidR="00D758DD" w:rsidRPr="00C7709B" w:rsidRDefault="00D758DD" w:rsidP="00391310">
      <w:pPr>
        <w:pStyle w:val="Text"/>
        <w:keepNext/>
        <w:keepLines/>
        <w:widowControl w:val="0"/>
        <w:spacing w:before="0"/>
        <w:jc w:val="left"/>
        <w:rPr>
          <w:lang w:val="pl-PL"/>
        </w:rPr>
      </w:pPr>
    </w:p>
    <w:p w14:paraId="37D91266" w14:textId="77777777" w:rsidR="00D758DD" w:rsidRPr="00C7709B" w:rsidRDefault="00D758DD" w:rsidP="00391310">
      <w:pPr>
        <w:pStyle w:val="Text"/>
        <w:keepNext/>
        <w:keepLines/>
        <w:widowControl w:val="0"/>
        <w:spacing w:before="0"/>
        <w:jc w:val="left"/>
        <w:rPr>
          <w:lang w:val="pl-PL"/>
        </w:rPr>
      </w:pPr>
    </w:p>
    <w:p w14:paraId="1DA39AFD" w14:textId="77777777" w:rsidR="00D758DD" w:rsidRPr="00C7709B" w:rsidRDefault="00D758DD" w:rsidP="00391310">
      <w:pPr>
        <w:pStyle w:val="Text"/>
        <w:keepNext/>
        <w:keepLines/>
        <w:widowControl w:val="0"/>
        <w:spacing w:before="0"/>
        <w:jc w:val="left"/>
        <w:rPr>
          <w:lang w:val="pl-PL"/>
        </w:rPr>
      </w:pPr>
    </w:p>
    <w:p w14:paraId="287D9DC6" w14:textId="77777777" w:rsidR="00D758DD" w:rsidRPr="00C7709B" w:rsidRDefault="00D758DD" w:rsidP="00391310">
      <w:pPr>
        <w:pStyle w:val="Text"/>
        <w:keepNext/>
        <w:keepLines/>
        <w:widowControl w:val="0"/>
        <w:spacing w:before="0"/>
        <w:jc w:val="left"/>
        <w:rPr>
          <w:lang w:val="pl-PL"/>
        </w:rPr>
      </w:pPr>
    </w:p>
    <w:p w14:paraId="761A81CE" w14:textId="77777777" w:rsidR="00D758DD" w:rsidRPr="00C7709B" w:rsidRDefault="00D758DD" w:rsidP="00391310">
      <w:pPr>
        <w:pStyle w:val="Text"/>
        <w:keepNext/>
        <w:keepLines/>
        <w:widowControl w:val="0"/>
        <w:spacing w:before="0"/>
        <w:jc w:val="left"/>
        <w:rPr>
          <w:lang w:val="pl-PL"/>
        </w:rPr>
      </w:pPr>
    </w:p>
    <w:p w14:paraId="71F2A39C" w14:textId="77777777" w:rsidR="00D758DD" w:rsidRPr="00C7709B" w:rsidRDefault="00D758DD" w:rsidP="00391310">
      <w:pPr>
        <w:pStyle w:val="Text"/>
        <w:keepNext/>
        <w:keepLines/>
        <w:widowControl w:val="0"/>
        <w:spacing w:before="0"/>
        <w:jc w:val="left"/>
        <w:rPr>
          <w:lang w:val="pl-PL"/>
        </w:rPr>
      </w:pPr>
    </w:p>
    <w:p w14:paraId="047B878B" w14:textId="77777777" w:rsidR="00D758DD" w:rsidRPr="00C7709B" w:rsidRDefault="00D758DD" w:rsidP="00391310">
      <w:pPr>
        <w:pStyle w:val="Text"/>
        <w:keepNext/>
        <w:keepLines/>
        <w:widowControl w:val="0"/>
        <w:tabs>
          <w:tab w:val="left" w:pos="3070"/>
        </w:tabs>
        <w:spacing w:before="0"/>
        <w:jc w:val="left"/>
        <w:rPr>
          <w:lang w:val="pl-PL"/>
        </w:rPr>
      </w:pPr>
      <w:r w:rsidRPr="00C7709B">
        <w:rPr>
          <w:lang w:val="pl-PL"/>
        </w:rPr>
        <w:tab/>
      </w:r>
    </w:p>
    <w:p w14:paraId="120B9A51" w14:textId="77777777" w:rsidR="00D758DD" w:rsidRPr="00C7709B" w:rsidRDefault="00D758DD" w:rsidP="00391310">
      <w:pPr>
        <w:pStyle w:val="Text"/>
        <w:keepNext/>
        <w:widowControl w:val="0"/>
        <w:spacing w:before="0"/>
        <w:jc w:val="left"/>
        <w:rPr>
          <w:sz w:val="22"/>
          <w:szCs w:val="22"/>
          <w:lang w:val="pl-PL"/>
        </w:rPr>
      </w:pPr>
    </w:p>
    <w:p w14:paraId="6931D2FB" w14:textId="77777777" w:rsidR="00DE6201" w:rsidRPr="00C7709B" w:rsidRDefault="00DE6201" w:rsidP="00391310">
      <w:pPr>
        <w:pStyle w:val="Nottoc-headings"/>
        <w:keepNext w:val="0"/>
        <w:keepLines w:val="0"/>
        <w:widowControl w:val="0"/>
        <w:spacing w:before="0" w:after="0"/>
        <w:ind w:left="0" w:firstLine="0"/>
        <w:rPr>
          <w:rFonts w:ascii="Times New Roman" w:eastAsia="Times New Roman" w:hAnsi="Times New Roman"/>
          <w:b w:val="0"/>
          <w:i/>
          <w:sz w:val="22"/>
          <w:szCs w:val="22"/>
          <w:u w:val="single"/>
          <w:lang w:val="pl-PL"/>
        </w:rPr>
      </w:pPr>
    </w:p>
    <w:p w14:paraId="622BDF74" w14:textId="17D533D3" w:rsidR="00D758DD" w:rsidRPr="00FF6574" w:rsidRDefault="00D758DD" w:rsidP="00391310">
      <w:pPr>
        <w:pStyle w:val="Nottoc-headings"/>
        <w:widowControl w:val="0"/>
        <w:spacing w:before="0" w:after="0"/>
        <w:ind w:left="0" w:firstLine="0"/>
        <w:rPr>
          <w:rFonts w:ascii="Times New Roman" w:hAnsi="Times New Roman"/>
          <w:b w:val="0"/>
          <w:iCs/>
          <w:sz w:val="22"/>
          <w:szCs w:val="22"/>
          <w:u w:val="single"/>
          <w:lang w:val="pl-PL"/>
        </w:rPr>
      </w:pPr>
      <w:r w:rsidRPr="00FF6574">
        <w:rPr>
          <w:rFonts w:ascii="Times New Roman" w:eastAsia="Times New Roman" w:hAnsi="Times New Roman"/>
          <w:b w:val="0"/>
          <w:iCs/>
          <w:sz w:val="22"/>
          <w:szCs w:val="22"/>
          <w:u w:val="single"/>
          <w:lang w:val="pl-PL"/>
        </w:rPr>
        <w:lastRenderedPageBreak/>
        <w:t xml:space="preserve">Zakończenie leczenia u </w:t>
      </w:r>
      <w:r w:rsidR="00F65689" w:rsidRPr="00FF6574">
        <w:rPr>
          <w:rFonts w:ascii="Times New Roman" w:eastAsia="Times New Roman" w:hAnsi="Times New Roman"/>
          <w:b w:val="0"/>
          <w:iCs/>
          <w:sz w:val="22"/>
          <w:szCs w:val="22"/>
          <w:u w:val="single"/>
          <w:lang w:val="pl-PL"/>
        </w:rPr>
        <w:t xml:space="preserve">dorosłych </w:t>
      </w:r>
      <w:r w:rsidRPr="00FF6574">
        <w:rPr>
          <w:rFonts w:ascii="Times New Roman" w:eastAsia="Times New Roman" w:hAnsi="Times New Roman"/>
          <w:b w:val="0"/>
          <w:iCs/>
          <w:sz w:val="22"/>
          <w:szCs w:val="22"/>
          <w:u w:val="single"/>
          <w:lang w:val="pl-PL"/>
        </w:rPr>
        <w:t xml:space="preserve">pacjentów z </w:t>
      </w:r>
      <w:r w:rsidRPr="00FF6574">
        <w:rPr>
          <w:rFonts w:ascii="Times New Roman" w:hAnsi="Times New Roman"/>
          <w:b w:val="0"/>
          <w:iCs/>
          <w:sz w:val="22"/>
          <w:szCs w:val="22"/>
          <w:u w:val="single"/>
          <w:lang w:val="pl-PL"/>
        </w:rPr>
        <w:t>CML w fazie przewlekłej, którzy uzyskali trwałą głęboką odpowiedź molekularną podczas leczenia nilotynibem następującym po wcześniejszym leczeniu imatynibem</w:t>
      </w:r>
    </w:p>
    <w:p w14:paraId="181DE7DF" w14:textId="77777777" w:rsidR="004A5664" w:rsidRDefault="004A5664" w:rsidP="00391310">
      <w:pPr>
        <w:widowControl w:val="0"/>
        <w:autoSpaceDE w:val="0"/>
        <w:autoSpaceDN w:val="0"/>
        <w:adjustRightInd w:val="0"/>
        <w:ind w:left="0" w:firstLine="0"/>
        <w:rPr>
          <w:szCs w:val="22"/>
        </w:rPr>
      </w:pPr>
    </w:p>
    <w:p w14:paraId="482850AA" w14:textId="600E1A90" w:rsidR="00D758DD" w:rsidRPr="00C7709B" w:rsidRDefault="00D758DD" w:rsidP="00391310">
      <w:pPr>
        <w:widowControl w:val="0"/>
        <w:autoSpaceDE w:val="0"/>
        <w:autoSpaceDN w:val="0"/>
        <w:adjustRightInd w:val="0"/>
        <w:ind w:left="0" w:firstLine="0"/>
        <w:rPr>
          <w:szCs w:val="22"/>
        </w:rPr>
      </w:pPr>
      <w:r w:rsidRPr="00C7709B">
        <w:rPr>
          <w:szCs w:val="22"/>
        </w:rPr>
        <w:t>W otwartym badaniu z jedną grupą leczenia 163 dorosłych pacjentów z CML Ph+ w fazie przewlekłej przyjmujących inhibitory kinazy tyrozynowej (TKI) przez ≥3 lata (imatynib jako początkowe leczenie TKI przez ponad 4 tygodnie bez udokumentowanej MR4,5 w trakcie leczenia imatynibem w momencie zmiany leczenia na nilotynib, następnie zmienili leczenie na nilotynib podawany przez co najmniej dwa lata) i którzy uzyskali MR4,5 w trakcie leczenia nilotynibem mierzoną przy użyciu testu MolecularMD MRDx BCR</w:t>
      </w:r>
      <w:r w:rsidR="00F65689" w:rsidRPr="00C7709B">
        <w:rPr>
          <w:szCs w:val="22"/>
        </w:rPr>
        <w:noBreakHyphen/>
      </w:r>
      <w:r w:rsidRPr="00C7709B">
        <w:rPr>
          <w:szCs w:val="22"/>
        </w:rPr>
        <w:t>ABL byli włączeni do badania, aby kontynuować leczenie nilotynibem przez kolejne 52 tygodnie (faza konsolidacji nilotynibu). 126 ze 163 pacjentów (77,3%) weszło do fazy TFR po uzyskaniu trwałej głębokiej odpowiedzi molekularnej w fazie konsolidacji, definiowanej według następującego kryterium:</w:t>
      </w:r>
    </w:p>
    <w:p w14:paraId="4DAB5656" w14:textId="77777777" w:rsidR="00D758DD" w:rsidRPr="00C7709B" w:rsidRDefault="00D758DD" w:rsidP="00391310">
      <w:pPr>
        <w:widowControl w:val="0"/>
        <w:numPr>
          <w:ilvl w:val="0"/>
          <w:numId w:val="29"/>
        </w:numPr>
        <w:autoSpaceDE w:val="0"/>
        <w:autoSpaceDN w:val="0"/>
        <w:adjustRightInd w:val="0"/>
        <w:ind w:left="426" w:hanging="426"/>
        <w:rPr>
          <w:szCs w:val="22"/>
        </w:rPr>
      </w:pPr>
      <w:r w:rsidRPr="00C7709B">
        <w:rPr>
          <w:szCs w:val="22"/>
        </w:rPr>
        <w:t>4 ostatnie kwartalne oceny (wykonywane co 12 tygodni) wykazały brak potwierdzonej utraty MR4,5 (BCR</w:t>
      </w:r>
      <w:r w:rsidR="00F65689" w:rsidRPr="00C7709B">
        <w:rPr>
          <w:szCs w:val="22"/>
        </w:rPr>
        <w:noBreakHyphen/>
      </w:r>
      <w:r w:rsidRPr="00C7709B">
        <w:rPr>
          <w:szCs w:val="22"/>
        </w:rPr>
        <w:t>ABL/ABL ≤0,0032% IS) w ciągu jednego roku.</w:t>
      </w:r>
    </w:p>
    <w:p w14:paraId="411BED25" w14:textId="77777777" w:rsidR="00D758DD" w:rsidRPr="00C7709B" w:rsidRDefault="00D758DD" w:rsidP="00391310">
      <w:pPr>
        <w:widowControl w:val="0"/>
        <w:autoSpaceDE w:val="0"/>
        <w:autoSpaceDN w:val="0"/>
        <w:adjustRightInd w:val="0"/>
        <w:rPr>
          <w:szCs w:val="22"/>
        </w:rPr>
      </w:pPr>
    </w:p>
    <w:p w14:paraId="00BE454D" w14:textId="30FE6CB2" w:rsidR="00D758DD" w:rsidRPr="00C7709B" w:rsidRDefault="00D758DD" w:rsidP="00391310">
      <w:pPr>
        <w:widowControl w:val="0"/>
        <w:autoSpaceDE w:val="0"/>
        <w:autoSpaceDN w:val="0"/>
        <w:adjustRightInd w:val="0"/>
        <w:ind w:left="0" w:firstLine="0"/>
        <w:rPr>
          <w:szCs w:val="22"/>
        </w:rPr>
      </w:pPr>
      <w:r w:rsidRPr="00C7709B">
        <w:rPr>
          <w:szCs w:val="22"/>
        </w:rPr>
        <w:t>Pierwszorzędowym punktem końcowym był odsetek pacjentów bez potwierdzonej utraty MR4,0 lub utraty MMR w ciągu 48 tygodni po zakończeniu leczenia.</w:t>
      </w:r>
    </w:p>
    <w:p w14:paraId="1E754336" w14:textId="77777777" w:rsidR="00D758DD" w:rsidRPr="00C7709B" w:rsidRDefault="00D758DD" w:rsidP="00391310">
      <w:pPr>
        <w:widowControl w:val="0"/>
        <w:autoSpaceDE w:val="0"/>
        <w:autoSpaceDN w:val="0"/>
        <w:adjustRightInd w:val="0"/>
        <w:rPr>
          <w:szCs w:val="22"/>
        </w:rPr>
      </w:pPr>
    </w:p>
    <w:p w14:paraId="46AFF722" w14:textId="368F8994" w:rsidR="00BA7DBC" w:rsidRPr="00C7709B" w:rsidRDefault="00BA7DBC" w:rsidP="00391310">
      <w:pPr>
        <w:keepNext/>
        <w:widowControl w:val="0"/>
        <w:autoSpaceDE w:val="0"/>
        <w:autoSpaceDN w:val="0"/>
        <w:adjustRightInd w:val="0"/>
        <w:rPr>
          <w:b/>
          <w:szCs w:val="22"/>
        </w:rPr>
      </w:pPr>
      <w:r w:rsidRPr="00C7709B">
        <w:rPr>
          <w:b/>
          <w:szCs w:val="22"/>
        </w:rPr>
        <w:t>Tabela</w:t>
      </w:r>
      <w:r w:rsidR="00211237" w:rsidRPr="00C7709B">
        <w:rPr>
          <w:b/>
          <w:szCs w:val="22"/>
        </w:rPr>
        <w:t> </w:t>
      </w:r>
      <w:r w:rsidRPr="00C7709B">
        <w:rPr>
          <w:b/>
          <w:szCs w:val="22"/>
        </w:rPr>
        <w:t>1</w:t>
      </w:r>
      <w:r w:rsidR="00DF535F" w:rsidRPr="00C7709B">
        <w:rPr>
          <w:b/>
          <w:szCs w:val="22"/>
        </w:rPr>
        <w:t>2</w:t>
      </w:r>
      <w:r w:rsidRPr="00C7709B">
        <w:rPr>
          <w:b/>
          <w:szCs w:val="22"/>
        </w:rPr>
        <w:tab/>
        <w:t>Remisja bez leczenia po terapii nilotynibem po wcześniejszej terapii imatynibem</w:t>
      </w:r>
    </w:p>
    <w:p w14:paraId="2A5E6A52" w14:textId="77777777" w:rsidR="00631A49" w:rsidRPr="00C7709B" w:rsidRDefault="00631A49" w:rsidP="00391310">
      <w:pPr>
        <w:keepNext/>
        <w:widowControl w:val="0"/>
        <w:autoSpaceDE w:val="0"/>
        <w:autoSpaceDN w:val="0"/>
        <w:adjustRightInd w:val="0"/>
        <w:rPr>
          <w:bCs/>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2"/>
        <w:gridCol w:w="2611"/>
        <w:gridCol w:w="2691"/>
      </w:tblGrid>
      <w:tr w:rsidR="00631A49" w:rsidRPr="00C7709B" w14:paraId="7AE5CC07" w14:textId="77777777" w:rsidTr="00211237">
        <w:tc>
          <w:tcPr>
            <w:tcW w:w="2078" w:type="pct"/>
          </w:tcPr>
          <w:p w14:paraId="0BB6E95D" w14:textId="646DEE60" w:rsidR="00631A49" w:rsidRPr="00C7709B" w:rsidRDefault="00631A49" w:rsidP="00391310">
            <w:pPr>
              <w:pStyle w:val="Text"/>
              <w:keepNext/>
              <w:keepLines/>
              <w:widowControl w:val="0"/>
              <w:spacing w:before="0"/>
              <w:jc w:val="left"/>
              <w:rPr>
                <w:color w:val="000000"/>
                <w:sz w:val="22"/>
                <w:szCs w:val="22"/>
                <w:lang w:val="pl-PL"/>
              </w:rPr>
            </w:pPr>
            <w:r w:rsidRPr="00C7709B">
              <w:rPr>
                <w:color w:val="000000"/>
                <w:sz w:val="22"/>
                <w:szCs w:val="22"/>
                <w:lang w:val="pl-PL"/>
              </w:rPr>
              <w:t>Pacjenci, którzy weszli do fazy TFR</w:t>
            </w:r>
          </w:p>
        </w:tc>
        <w:tc>
          <w:tcPr>
            <w:tcW w:w="2922" w:type="pct"/>
            <w:gridSpan w:val="2"/>
          </w:tcPr>
          <w:p w14:paraId="0323439F" w14:textId="77777777" w:rsidR="00631A49" w:rsidRPr="00C7709B" w:rsidRDefault="00631A49" w:rsidP="00391310">
            <w:pPr>
              <w:pStyle w:val="Text"/>
              <w:keepNext/>
              <w:keepLines/>
              <w:widowControl w:val="0"/>
              <w:spacing w:before="0"/>
              <w:jc w:val="center"/>
              <w:rPr>
                <w:color w:val="000000"/>
                <w:sz w:val="22"/>
                <w:szCs w:val="22"/>
                <w:lang w:val="pl-PL"/>
              </w:rPr>
            </w:pPr>
            <w:r w:rsidRPr="00C7709B">
              <w:rPr>
                <w:color w:val="000000"/>
                <w:sz w:val="22"/>
                <w:szCs w:val="22"/>
                <w:lang w:val="pl-PL"/>
              </w:rPr>
              <w:t>126</w:t>
            </w:r>
          </w:p>
        </w:tc>
      </w:tr>
      <w:tr w:rsidR="00631A49" w:rsidRPr="00C7709B" w14:paraId="044DD745" w14:textId="77777777" w:rsidTr="00211237">
        <w:tc>
          <w:tcPr>
            <w:tcW w:w="2078" w:type="pct"/>
          </w:tcPr>
          <w:p w14:paraId="5CD11B42" w14:textId="51F959AF" w:rsidR="00631A49" w:rsidRPr="00C7709B" w:rsidRDefault="00631A49" w:rsidP="00391310">
            <w:pPr>
              <w:pStyle w:val="Text"/>
              <w:keepNext/>
              <w:keepLines/>
              <w:widowControl w:val="0"/>
              <w:spacing w:before="0"/>
              <w:ind w:left="313"/>
              <w:jc w:val="left"/>
              <w:rPr>
                <w:color w:val="000000"/>
                <w:sz w:val="22"/>
                <w:szCs w:val="22"/>
                <w:lang w:val="pl-PL"/>
              </w:rPr>
            </w:pPr>
            <w:r w:rsidRPr="00C7709B">
              <w:rPr>
                <w:color w:val="000000"/>
                <w:sz w:val="22"/>
                <w:szCs w:val="22"/>
                <w:lang w:val="pl-PL"/>
              </w:rPr>
              <w:t xml:space="preserve">tygodnie po rozpoczęciu fazy TFR </w:t>
            </w:r>
          </w:p>
        </w:tc>
        <w:tc>
          <w:tcPr>
            <w:tcW w:w="1439" w:type="pct"/>
          </w:tcPr>
          <w:p w14:paraId="5D0FA757" w14:textId="179AEC73" w:rsidR="00631A49" w:rsidRPr="00C7709B" w:rsidRDefault="00631A49" w:rsidP="00391310">
            <w:pPr>
              <w:pStyle w:val="Text"/>
              <w:keepNext/>
              <w:keepLines/>
              <w:widowControl w:val="0"/>
              <w:spacing w:before="0"/>
              <w:jc w:val="center"/>
              <w:rPr>
                <w:color w:val="000000"/>
                <w:sz w:val="22"/>
                <w:szCs w:val="22"/>
                <w:lang w:val="pl-PL"/>
              </w:rPr>
            </w:pPr>
            <w:r w:rsidRPr="00C7709B">
              <w:rPr>
                <w:color w:val="000000"/>
                <w:sz w:val="22"/>
                <w:szCs w:val="22"/>
                <w:lang w:val="pl-PL"/>
              </w:rPr>
              <w:t>48 tygodni</w:t>
            </w:r>
          </w:p>
        </w:tc>
        <w:tc>
          <w:tcPr>
            <w:tcW w:w="1483" w:type="pct"/>
          </w:tcPr>
          <w:p w14:paraId="3C9391D1" w14:textId="35DBA6F6" w:rsidR="00631A49" w:rsidRPr="00C7709B" w:rsidRDefault="00631A49" w:rsidP="00391310">
            <w:pPr>
              <w:pStyle w:val="Text"/>
              <w:keepNext/>
              <w:keepLines/>
              <w:widowControl w:val="0"/>
              <w:spacing w:before="0"/>
              <w:jc w:val="center"/>
              <w:rPr>
                <w:color w:val="000000"/>
                <w:sz w:val="22"/>
                <w:szCs w:val="22"/>
                <w:lang w:val="pl-PL"/>
              </w:rPr>
            </w:pPr>
            <w:r w:rsidRPr="00C7709B">
              <w:rPr>
                <w:color w:val="000000"/>
                <w:sz w:val="22"/>
                <w:szCs w:val="22"/>
                <w:lang w:val="pl-PL"/>
              </w:rPr>
              <w:t>264 tygodnie</w:t>
            </w:r>
          </w:p>
        </w:tc>
      </w:tr>
      <w:tr w:rsidR="00631A49" w:rsidRPr="00C7709B" w14:paraId="4C084F55" w14:textId="77777777" w:rsidTr="00211237">
        <w:tc>
          <w:tcPr>
            <w:tcW w:w="2078" w:type="pct"/>
          </w:tcPr>
          <w:p w14:paraId="39482B76" w14:textId="7038E152" w:rsidR="00631A49" w:rsidRPr="00C7709B" w:rsidRDefault="00631A49" w:rsidP="00391310">
            <w:pPr>
              <w:pStyle w:val="Text"/>
              <w:keepNext/>
              <w:keepLines/>
              <w:widowControl w:val="0"/>
              <w:spacing w:before="0"/>
              <w:ind w:left="313"/>
              <w:jc w:val="left"/>
              <w:rPr>
                <w:color w:val="000000"/>
                <w:sz w:val="22"/>
                <w:szCs w:val="22"/>
                <w:lang w:val="pl-PL"/>
              </w:rPr>
            </w:pPr>
            <w:r w:rsidRPr="00C7709B">
              <w:rPr>
                <w:color w:val="000000"/>
                <w:sz w:val="22"/>
                <w:szCs w:val="22"/>
                <w:lang w:val="pl-PL"/>
              </w:rPr>
              <w:t xml:space="preserve">pacjenci pozostający z odpowiedzią MMR, </w:t>
            </w:r>
            <w:r w:rsidRPr="00C7709B">
              <w:rPr>
                <w:sz w:val="22"/>
                <w:szCs w:val="22"/>
                <w:lang w:val="pl-PL"/>
              </w:rPr>
              <w:t>bez potwierdzonej utraty MR4,0 i bez wznowienia leczenia nilotynibem</w:t>
            </w:r>
          </w:p>
        </w:tc>
        <w:tc>
          <w:tcPr>
            <w:tcW w:w="1439" w:type="pct"/>
          </w:tcPr>
          <w:p w14:paraId="20B82CF4" w14:textId="7AFD2CF1" w:rsidR="00631A49" w:rsidRPr="00C7709B" w:rsidRDefault="00631A49" w:rsidP="00391310">
            <w:pPr>
              <w:pStyle w:val="Text"/>
              <w:keepNext/>
              <w:keepLines/>
              <w:widowControl w:val="0"/>
              <w:spacing w:before="0"/>
              <w:jc w:val="center"/>
              <w:rPr>
                <w:color w:val="000000"/>
                <w:sz w:val="22"/>
                <w:szCs w:val="22"/>
                <w:lang w:val="pl-PL"/>
              </w:rPr>
            </w:pPr>
            <w:r w:rsidRPr="00C7709B">
              <w:rPr>
                <w:color w:val="000000"/>
                <w:sz w:val="22"/>
                <w:szCs w:val="22"/>
                <w:lang w:val="pl-PL"/>
              </w:rPr>
              <w:t>73 (57,9%, [95% CI: 48,8; 66,7])</w:t>
            </w:r>
          </w:p>
        </w:tc>
        <w:tc>
          <w:tcPr>
            <w:tcW w:w="1483" w:type="pct"/>
          </w:tcPr>
          <w:p w14:paraId="54A1535F" w14:textId="69F2A338" w:rsidR="00631A49" w:rsidRPr="00C7709B" w:rsidRDefault="00631A49" w:rsidP="00391310">
            <w:pPr>
              <w:pStyle w:val="Text"/>
              <w:keepNext/>
              <w:keepLines/>
              <w:widowControl w:val="0"/>
              <w:spacing w:before="0"/>
              <w:jc w:val="center"/>
              <w:rPr>
                <w:color w:val="000000"/>
                <w:sz w:val="22"/>
                <w:szCs w:val="22"/>
                <w:lang w:val="pl-PL"/>
              </w:rPr>
            </w:pPr>
            <w:r w:rsidRPr="00C7709B">
              <w:rPr>
                <w:color w:val="000000"/>
                <w:sz w:val="22"/>
                <w:szCs w:val="22"/>
                <w:lang w:val="pl-PL"/>
              </w:rPr>
              <w:t>54 (42,9% [54/126, 95% CI: 34,1; 52,0])</w:t>
            </w:r>
          </w:p>
        </w:tc>
      </w:tr>
      <w:tr w:rsidR="00631A49" w:rsidRPr="00C7709B" w14:paraId="02CA639C" w14:textId="77777777" w:rsidTr="00211237">
        <w:trPr>
          <w:trHeight w:val="236"/>
        </w:trPr>
        <w:tc>
          <w:tcPr>
            <w:tcW w:w="2078" w:type="pct"/>
          </w:tcPr>
          <w:p w14:paraId="75D85853" w14:textId="6C671065" w:rsidR="00631A49" w:rsidRPr="00C7709B" w:rsidRDefault="00631A49" w:rsidP="00391310">
            <w:pPr>
              <w:pStyle w:val="Text"/>
              <w:keepNext/>
              <w:keepLines/>
              <w:widowControl w:val="0"/>
              <w:spacing w:before="0"/>
              <w:jc w:val="left"/>
              <w:rPr>
                <w:color w:val="000000"/>
                <w:sz w:val="22"/>
                <w:szCs w:val="22"/>
                <w:lang w:val="pl-PL"/>
              </w:rPr>
            </w:pPr>
            <w:r w:rsidRPr="00C7709B">
              <w:rPr>
                <w:color w:val="000000"/>
                <w:sz w:val="22"/>
                <w:szCs w:val="22"/>
                <w:lang w:val="pl-PL"/>
              </w:rPr>
              <w:t xml:space="preserve">Pacjenci, którzy zakończyli </w:t>
            </w:r>
            <w:r w:rsidR="00A57A93" w:rsidRPr="00C7709B">
              <w:rPr>
                <w:color w:val="000000"/>
                <w:sz w:val="22"/>
                <w:szCs w:val="22"/>
                <w:lang w:val="pl-PL"/>
              </w:rPr>
              <w:t>fazę</w:t>
            </w:r>
            <w:r w:rsidRPr="00C7709B">
              <w:rPr>
                <w:color w:val="000000"/>
                <w:sz w:val="22"/>
                <w:szCs w:val="22"/>
                <w:lang w:val="pl-PL"/>
              </w:rPr>
              <w:t xml:space="preserve"> TFR</w:t>
            </w:r>
          </w:p>
        </w:tc>
        <w:tc>
          <w:tcPr>
            <w:tcW w:w="1439" w:type="pct"/>
          </w:tcPr>
          <w:p w14:paraId="07C1704D" w14:textId="77777777" w:rsidR="00631A49" w:rsidRPr="00C7709B" w:rsidRDefault="00631A49" w:rsidP="00391310">
            <w:pPr>
              <w:pStyle w:val="Text"/>
              <w:keepNext/>
              <w:keepLines/>
              <w:widowControl w:val="0"/>
              <w:spacing w:before="0"/>
              <w:jc w:val="center"/>
              <w:rPr>
                <w:color w:val="000000"/>
                <w:sz w:val="22"/>
                <w:szCs w:val="22"/>
                <w:lang w:val="pl-PL"/>
              </w:rPr>
            </w:pPr>
            <w:r w:rsidRPr="00C7709B">
              <w:rPr>
                <w:color w:val="000000"/>
                <w:sz w:val="22"/>
                <w:szCs w:val="22"/>
                <w:lang w:val="pl-PL"/>
              </w:rPr>
              <w:t>53</w:t>
            </w:r>
          </w:p>
        </w:tc>
        <w:tc>
          <w:tcPr>
            <w:tcW w:w="1483" w:type="pct"/>
          </w:tcPr>
          <w:p w14:paraId="22FDEF19" w14:textId="77777777" w:rsidR="00631A49" w:rsidRPr="00C7709B" w:rsidRDefault="00631A49" w:rsidP="00391310">
            <w:pPr>
              <w:pStyle w:val="Text"/>
              <w:keepNext/>
              <w:keepLines/>
              <w:widowControl w:val="0"/>
              <w:spacing w:before="0"/>
              <w:jc w:val="center"/>
              <w:rPr>
                <w:color w:val="000000"/>
                <w:sz w:val="22"/>
                <w:szCs w:val="22"/>
                <w:lang w:val="pl-PL"/>
              </w:rPr>
            </w:pPr>
            <w:r w:rsidRPr="00C7709B">
              <w:rPr>
                <w:color w:val="000000"/>
                <w:sz w:val="22"/>
                <w:szCs w:val="22"/>
                <w:lang w:val="pl-PL"/>
              </w:rPr>
              <w:t xml:space="preserve">74 </w:t>
            </w:r>
            <w:r w:rsidRPr="00C7709B">
              <w:rPr>
                <w:color w:val="000000"/>
                <w:sz w:val="22"/>
                <w:szCs w:val="22"/>
                <w:vertAlign w:val="superscript"/>
                <w:lang w:val="pl-PL"/>
              </w:rPr>
              <w:t>[1]</w:t>
            </w:r>
          </w:p>
        </w:tc>
      </w:tr>
      <w:tr w:rsidR="00631A49" w:rsidRPr="00C7709B" w14:paraId="103774B6" w14:textId="77777777" w:rsidTr="00211237">
        <w:tc>
          <w:tcPr>
            <w:tcW w:w="2078" w:type="pct"/>
          </w:tcPr>
          <w:p w14:paraId="295BFCC3" w14:textId="1AF1BE63" w:rsidR="00631A49" w:rsidRPr="00C7709B" w:rsidRDefault="00631A49" w:rsidP="00391310">
            <w:pPr>
              <w:pStyle w:val="Text"/>
              <w:keepNext/>
              <w:keepLines/>
              <w:widowControl w:val="0"/>
              <w:spacing w:before="0"/>
              <w:ind w:left="313"/>
              <w:jc w:val="left"/>
              <w:rPr>
                <w:color w:val="000000"/>
                <w:sz w:val="22"/>
                <w:szCs w:val="22"/>
                <w:lang w:val="pl-PL"/>
              </w:rPr>
            </w:pPr>
            <w:r w:rsidRPr="00C7709B">
              <w:rPr>
                <w:color w:val="000000"/>
                <w:sz w:val="22"/>
                <w:szCs w:val="22"/>
                <w:lang w:val="pl-PL"/>
              </w:rPr>
              <w:t>z powodu potwierdzonej utraty MR4,0 lub utraty MMR</w:t>
            </w:r>
          </w:p>
        </w:tc>
        <w:tc>
          <w:tcPr>
            <w:tcW w:w="1439" w:type="pct"/>
          </w:tcPr>
          <w:p w14:paraId="48FC9B4F" w14:textId="6112DDDF" w:rsidR="00631A49" w:rsidRPr="00C7709B" w:rsidRDefault="00631A49" w:rsidP="00391310">
            <w:pPr>
              <w:pStyle w:val="Text"/>
              <w:keepNext/>
              <w:keepLines/>
              <w:widowControl w:val="0"/>
              <w:spacing w:before="0"/>
              <w:jc w:val="center"/>
              <w:rPr>
                <w:color w:val="000000"/>
                <w:sz w:val="22"/>
                <w:szCs w:val="22"/>
                <w:lang w:val="pl-PL"/>
              </w:rPr>
            </w:pPr>
            <w:r w:rsidRPr="00C7709B">
              <w:rPr>
                <w:color w:val="000000"/>
                <w:sz w:val="22"/>
                <w:szCs w:val="22"/>
                <w:lang w:val="pl-PL"/>
              </w:rPr>
              <w:t>53 (42,1%)</w:t>
            </w:r>
          </w:p>
        </w:tc>
        <w:tc>
          <w:tcPr>
            <w:tcW w:w="1483" w:type="pct"/>
          </w:tcPr>
          <w:p w14:paraId="1DDF07B5" w14:textId="0CE8C36C" w:rsidR="00631A49" w:rsidRPr="00C7709B" w:rsidRDefault="00631A49" w:rsidP="00391310">
            <w:pPr>
              <w:pStyle w:val="Text"/>
              <w:keepNext/>
              <w:keepLines/>
              <w:widowControl w:val="0"/>
              <w:spacing w:before="0"/>
              <w:jc w:val="center"/>
              <w:rPr>
                <w:color w:val="000000"/>
                <w:sz w:val="22"/>
                <w:szCs w:val="22"/>
                <w:lang w:val="pl-PL"/>
              </w:rPr>
            </w:pPr>
            <w:r w:rsidRPr="00C7709B">
              <w:rPr>
                <w:color w:val="000000"/>
                <w:sz w:val="22"/>
                <w:szCs w:val="22"/>
                <w:lang w:val="pl-PL"/>
              </w:rPr>
              <w:t>61 (82,4%)</w:t>
            </w:r>
          </w:p>
        </w:tc>
      </w:tr>
      <w:tr w:rsidR="00631A49" w:rsidRPr="00C7709B" w14:paraId="55CE5C90" w14:textId="77777777" w:rsidTr="00211237">
        <w:tc>
          <w:tcPr>
            <w:tcW w:w="2078" w:type="pct"/>
          </w:tcPr>
          <w:p w14:paraId="3A85284F" w14:textId="21627D68" w:rsidR="00631A49" w:rsidRPr="00C7709B" w:rsidRDefault="00631A49" w:rsidP="00391310">
            <w:pPr>
              <w:pStyle w:val="Text"/>
              <w:keepNext/>
              <w:keepLines/>
              <w:widowControl w:val="0"/>
              <w:spacing w:before="0"/>
              <w:ind w:left="313"/>
              <w:jc w:val="left"/>
              <w:rPr>
                <w:color w:val="000000"/>
                <w:sz w:val="22"/>
                <w:szCs w:val="22"/>
                <w:lang w:val="pl-PL"/>
              </w:rPr>
            </w:pPr>
            <w:r w:rsidRPr="00C7709B">
              <w:rPr>
                <w:color w:val="000000"/>
                <w:sz w:val="22"/>
                <w:szCs w:val="22"/>
                <w:lang w:val="pl-PL"/>
              </w:rPr>
              <w:t>z innych przyczyn</w:t>
            </w:r>
          </w:p>
        </w:tc>
        <w:tc>
          <w:tcPr>
            <w:tcW w:w="1439" w:type="pct"/>
          </w:tcPr>
          <w:p w14:paraId="21682F66" w14:textId="77777777" w:rsidR="00631A49" w:rsidRPr="00C7709B" w:rsidRDefault="00631A49" w:rsidP="00391310">
            <w:pPr>
              <w:pStyle w:val="Text"/>
              <w:keepNext/>
              <w:keepLines/>
              <w:widowControl w:val="0"/>
              <w:spacing w:before="0"/>
              <w:jc w:val="center"/>
              <w:rPr>
                <w:color w:val="000000"/>
                <w:sz w:val="22"/>
                <w:szCs w:val="22"/>
                <w:lang w:val="pl-PL"/>
              </w:rPr>
            </w:pPr>
            <w:r w:rsidRPr="00C7709B">
              <w:rPr>
                <w:color w:val="000000"/>
                <w:sz w:val="22"/>
                <w:szCs w:val="22"/>
                <w:lang w:val="pl-PL"/>
              </w:rPr>
              <w:t>0</w:t>
            </w:r>
          </w:p>
        </w:tc>
        <w:tc>
          <w:tcPr>
            <w:tcW w:w="1483" w:type="pct"/>
          </w:tcPr>
          <w:p w14:paraId="34EF2795" w14:textId="77777777" w:rsidR="00631A49" w:rsidRPr="00C7709B" w:rsidRDefault="00631A49" w:rsidP="00391310">
            <w:pPr>
              <w:pStyle w:val="Text"/>
              <w:keepNext/>
              <w:keepLines/>
              <w:widowControl w:val="0"/>
              <w:spacing w:before="0"/>
              <w:jc w:val="center"/>
              <w:rPr>
                <w:color w:val="000000"/>
                <w:sz w:val="22"/>
                <w:szCs w:val="22"/>
                <w:lang w:val="pl-PL"/>
              </w:rPr>
            </w:pPr>
            <w:r w:rsidRPr="00C7709B">
              <w:rPr>
                <w:color w:val="000000"/>
                <w:sz w:val="22"/>
                <w:szCs w:val="22"/>
                <w:lang w:val="pl-PL"/>
              </w:rPr>
              <w:t>13</w:t>
            </w:r>
          </w:p>
        </w:tc>
      </w:tr>
      <w:tr w:rsidR="00631A49" w:rsidRPr="00C7709B" w14:paraId="4CBF1AE1" w14:textId="77777777" w:rsidTr="00211237">
        <w:tc>
          <w:tcPr>
            <w:tcW w:w="2078" w:type="pct"/>
            <w:tcBorders>
              <w:bottom w:val="single" w:sz="4" w:space="0" w:color="auto"/>
            </w:tcBorders>
          </w:tcPr>
          <w:p w14:paraId="68C1ED8E" w14:textId="3CC68D93" w:rsidR="00631A49" w:rsidRPr="00C7709B" w:rsidRDefault="00631A49" w:rsidP="00391310">
            <w:pPr>
              <w:pStyle w:val="Text"/>
              <w:keepNext/>
              <w:keepLines/>
              <w:widowControl w:val="0"/>
              <w:spacing w:before="0"/>
              <w:jc w:val="left"/>
              <w:rPr>
                <w:color w:val="000000"/>
                <w:sz w:val="22"/>
                <w:szCs w:val="22"/>
                <w:lang w:val="pl-PL"/>
              </w:rPr>
            </w:pPr>
            <w:r w:rsidRPr="00C7709B">
              <w:rPr>
                <w:color w:val="000000"/>
                <w:sz w:val="22"/>
                <w:szCs w:val="22"/>
                <w:lang w:val="pl-PL"/>
              </w:rPr>
              <w:t>Pacjenci, którzy wznowili leczenie po</w:t>
            </w:r>
            <w:r w:rsidR="00862884" w:rsidRPr="00C7709B">
              <w:rPr>
                <w:color w:val="000000"/>
                <w:sz w:val="22"/>
                <w:szCs w:val="22"/>
                <w:lang w:val="pl-PL"/>
              </w:rPr>
              <w:t> </w:t>
            </w:r>
            <w:r w:rsidRPr="00C7709B">
              <w:rPr>
                <w:color w:val="000000"/>
                <w:sz w:val="22"/>
                <w:szCs w:val="22"/>
                <w:lang w:val="pl-PL"/>
              </w:rPr>
              <w:t>utracie MMR lub potwierdzonej utracie MR4,0</w:t>
            </w:r>
          </w:p>
        </w:tc>
        <w:tc>
          <w:tcPr>
            <w:tcW w:w="1439" w:type="pct"/>
            <w:tcBorders>
              <w:bottom w:val="single" w:sz="4" w:space="0" w:color="auto"/>
            </w:tcBorders>
          </w:tcPr>
          <w:p w14:paraId="72C35A57" w14:textId="77777777" w:rsidR="00631A49" w:rsidRPr="00C7709B" w:rsidRDefault="00631A49" w:rsidP="00391310">
            <w:pPr>
              <w:pStyle w:val="Text"/>
              <w:keepNext/>
              <w:keepLines/>
              <w:widowControl w:val="0"/>
              <w:spacing w:before="0"/>
              <w:jc w:val="center"/>
              <w:rPr>
                <w:color w:val="000000"/>
                <w:sz w:val="22"/>
                <w:szCs w:val="22"/>
                <w:lang w:val="pl-PL"/>
              </w:rPr>
            </w:pPr>
            <w:r w:rsidRPr="00C7709B">
              <w:rPr>
                <w:color w:val="000000"/>
                <w:sz w:val="22"/>
                <w:szCs w:val="22"/>
                <w:lang w:val="pl-PL"/>
              </w:rPr>
              <w:t>51</w:t>
            </w:r>
          </w:p>
        </w:tc>
        <w:tc>
          <w:tcPr>
            <w:tcW w:w="1483" w:type="pct"/>
            <w:tcBorders>
              <w:bottom w:val="single" w:sz="4" w:space="0" w:color="auto"/>
            </w:tcBorders>
          </w:tcPr>
          <w:p w14:paraId="4B6DC22D" w14:textId="77777777" w:rsidR="00631A49" w:rsidRPr="00C7709B" w:rsidRDefault="00631A49" w:rsidP="00391310">
            <w:pPr>
              <w:pStyle w:val="Text"/>
              <w:keepNext/>
              <w:keepLines/>
              <w:widowControl w:val="0"/>
              <w:spacing w:before="0"/>
              <w:jc w:val="center"/>
              <w:rPr>
                <w:color w:val="000000"/>
                <w:sz w:val="22"/>
                <w:szCs w:val="22"/>
                <w:lang w:val="pl-PL"/>
              </w:rPr>
            </w:pPr>
            <w:r w:rsidRPr="00C7709B">
              <w:rPr>
                <w:color w:val="000000"/>
                <w:sz w:val="22"/>
                <w:szCs w:val="22"/>
                <w:lang w:val="pl-PL"/>
              </w:rPr>
              <w:t>59</w:t>
            </w:r>
          </w:p>
        </w:tc>
      </w:tr>
      <w:tr w:rsidR="00631A49" w:rsidRPr="00C7709B" w14:paraId="07850EB1" w14:textId="77777777" w:rsidTr="00211237">
        <w:tc>
          <w:tcPr>
            <w:tcW w:w="2078" w:type="pct"/>
            <w:tcBorders>
              <w:bottom w:val="single" w:sz="4" w:space="0" w:color="auto"/>
            </w:tcBorders>
          </w:tcPr>
          <w:p w14:paraId="5A76FE1B" w14:textId="460BB676" w:rsidR="00631A49" w:rsidRPr="00C7709B" w:rsidRDefault="00631A49" w:rsidP="00391310">
            <w:pPr>
              <w:pStyle w:val="Text"/>
              <w:keepNext/>
              <w:keepLines/>
              <w:widowControl w:val="0"/>
              <w:spacing w:before="0"/>
              <w:ind w:left="313"/>
              <w:jc w:val="left"/>
              <w:rPr>
                <w:color w:val="000000"/>
                <w:sz w:val="22"/>
                <w:szCs w:val="22"/>
                <w:lang w:val="pl-PL"/>
              </w:rPr>
            </w:pPr>
            <w:r w:rsidRPr="00C7709B">
              <w:rPr>
                <w:color w:val="000000"/>
                <w:sz w:val="22"/>
                <w:szCs w:val="22"/>
                <w:lang w:val="pl-PL"/>
              </w:rPr>
              <w:t>odzyskanie MR4,0</w:t>
            </w:r>
          </w:p>
        </w:tc>
        <w:tc>
          <w:tcPr>
            <w:tcW w:w="1439" w:type="pct"/>
            <w:tcBorders>
              <w:bottom w:val="single" w:sz="4" w:space="0" w:color="auto"/>
            </w:tcBorders>
          </w:tcPr>
          <w:p w14:paraId="21FF3FE1" w14:textId="177001D7" w:rsidR="00631A49" w:rsidRPr="00C7709B" w:rsidRDefault="00631A49" w:rsidP="00391310">
            <w:pPr>
              <w:pStyle w:val="Text"/>
              <w:keepNext/>
              <w:keepLines/>
              <w:widowControl w:val="0"/>
              <w:spacing w:before="0"/>
              <w:jc w:val="center"/>
              <w:rPr>
                <w:color w:val="000000"/>
                <w:sz w:val="22"/>
                <w:szCs w:val="22"/>
                <w:lang w:val="pl-PL"/>
              </w:rPr>
            </w:pPr>
            <w:r w:rsidRPr="00C7709B">
              <w:rPr>
                <w:color w:val="000000"/>
                <w:sz w:val="22"/>
                <w:szCs w:val="22"/>
                <w:lang w:val="pl-PL"/>
              </w:rPr>
              <w:t>48 (94,1%)</w:t>
            </w:r>
          </w:p>
        </w:tc>
        <w:tc>
          <w:tcPr>
            <w:tcW w:w="1483" w:type="pct"/>
            <w:tcBorders>
              <w:bottom w:val="single" w:sz="4" w:space="0" w:color="auto"/>
            </w:tcBorders>
          </w:tcPr>
          <w:p w14:paraId="58426E0F" w14:textId="4AC14E7C" w:rsidR="00631A49" w:rsidRPr="00C7709B" w:rsidRDefault="00631A49" w:rsidP="00391310">
            <w:pPr>
              <w:pStyle w:val="Text"/>
              <w:keepNext/>
              <w:keepLines/>
              <w:widowControl w:val="0"/>
              <w:spacing w:before="0"/>
              <w:jc w:val="center"/>
              <w:rPr>
                <w:color w:val="000000"/>
                <w:sz w:val="22"/>
                <w:szCs w:val="22"/>
                <w:lang w:val="pl-PL"/>
              </w:rPr>
            </w:pPr>
            <w:r w:rsidRPr="00C7709B">
              <w:rPr>
                <w:color w:val="000000"/>
                <w:sz w:val="22"/>
                <w:szCs w:val="22"/>
                <w:lang w:val="pl-PL"/>
              </w:rPr>
              <w:t>56 (94,9%)</w:t>
            </w:r>
          </w:p>
        </w:tc>
      </w:tr>
      <w:tr w:rsidR="00631A49" w:rsidRPr="00C7709B" w14:paraId="1655D52A" w14:textId="77777777" w:rsidTr="00211237">
        <w:tc>
          <w:tcPr>
            <w:tcW w:w="2078" w:type="pct"/>
            <w:tcBorders>
              <w:bottom w:val="single" w:sz="4" w:space="0" w:color="auto"/>
            </w:tcBorders>
          </w:tcPr>
          <w:p w14:paraId="16915C98" w14:textId="594AACF3" w:rsidR="00631A49" w:rsidRPr="00C7709B" w:rsidRDefault="00631A49" w:rsidP="00391310">
            <w:pPr>
              <w:pStyle w:val="Text"/>
              <w:keepNext/>
              <w:keepLines/>
              <w:widowControl w:val="0"/>
              <w:spacing w:before="0"/>
              <w:ind w:left="313"/>
              <w:jc w:val="left"/>
              <w:rPr>
                <w:color w:val="000000"/>
                <w:sz w:val="22"/>
                <w:szCs w:val="22"/>
                <w:lang w:val="pl-PL"/>
              </w:rPr>
            </w:pPr>
            <w:r w:rsidRPr="00C7709B">
              <w:rPr>
                <w:color w:val="000000"/>
                <w:sz w:val="22"/>
                <w:szCs w:val="22"/>
                <w:lang w:val="pl-PL"/>
              </w:rPr>
              <w:t>odzyskanie MR4,5</w:t>
            </w:r>
          </w:p>
        </w:tc>
        <w:tc>
          <w:tcPr>
            <w:tcW w:w="1439" w:type="pct"/>
            <w:tcBorders>
              <w:bottom w:val="single" w:sz="4" w:space="0" w:color="auto"/>
            </w:tcBorders>
          </w:tcPr>
          <w:p w14:paraId="6199E0D9" w14:textId="0B16FBBA" w:rsidR="00631A49" w:rsidRPr="00C7709B" w:rsidRDefault="00631A49" w:rsidP="00391310">
            <w:pPr>
              <w:pStyle w:val="Text"/>
              <w:keepNext/>
              <w:keepLines/>
              <w:widowControl w:val="0"/>
              <w:spacing w:before="0"/>
              <w:jc w:val="center"/>
              <w:rPr>
                <w:color w:val="000000"/>
                <w:sz w:val="22"/>
                <w:szCs w:val="22"/>
                <w:lang w:val="pl-PL"/>
              </w:rPr>
            </w:pPr>
            <w:r w:rsidRPr="00C7709B">
              <w:rPr>
                <w:color w:val="000000"/>
                <w:sz w:val="22"/>
                <w:szCs w:val="22"/>
                <w:lang w:val="pl-PL"/>
              </w:rPr>
              <w:t>47 (92,2%)</w:t>
            </w:r>
          </w:p>
        </w:tc>
        <w:tc>
          <w:tcPr>
            <w:tcW w:w="1483" w:type="pct"/>
            <w:tcBorders>
              <w:bottom w:val="single" w:sz="4" w:space="0" w:color="auto"/>
            </w:tcBorders>
          </w:tcPr>
          <w:p w14:paraId="6753D66C" w14:textId="021CEF96" w:rsidR="00631A49" w:rsidRPr="00C7709B" w:rsidRDefault="00631A49" w:rsidP="00391310">
            <w:pPr>
              <w:pStyle w:val="Text"/>
              <w:keepNext/>
              <w:keepLines/>
              <w:widowControl w:val="0"/>
              <w:spacing w:before="0"/>
              <w:jc w:val="center"/>
              <w:rPr>
                <w:color w:val="000000"/>
                <w:sz w:val="22"/>
                <w:szCs w:val="22"/>
                <w:lang w:val="pl-PL"/>
              </w:rPr>
            </w:pPr>
            <w:r w:rsidRPr="00C7709B">
              <w:rPr>
                <w:color w:val="000000"/>
                <w:sz w:val="22"/>
                <w:szCs w:val="22"/>
                <w:lang w:val="pl-PL"/>
              </w:rPr>
              <w:t>54 (91,5%)</w:t>
            </w:r>
          </w:p>
        </w:tc>
      </w:tr>
    </w:tbl>
    <w:p w14:paraId="75DF5D42" w14:textId="2B9CC19B" w:rsidR="00631A49" w:rsidRPr="00FF6574" w:rsidRDefault="00631A49" w:rsidP="00391310">
      <w:pPr>
        <w:ind w:left="0" w:firstLine="0"/>
        <w:rPr>
          <w:color w:val="1F497D"/>
          <w:sz w:val="18"/>
          <w:szCs w:val="18"/>
        </w:rPr>
      </w:pPr>
      <w:r w:rsidRPr="00FF6574">
        <w:rPr>
          <w:sz w:val="18"/>
          <w:szCs w:val="18"/>
        </w:rPr>
        <w:t>[1]</w:t>
      </w:r>
      <w:r w:rsidRPr="00FF6574">
        <w:rPr>
          <w:color w:val="1F497D"/>
          <w:sz w:val="18"/>
          <w:szCs w:val="18"/>
        </w:rPr>
        <w:t xml:space="preserve"> </w:t>
      </w:r>
      <w:r w:rsidRPr="00FF6574">
        <w:rPr>
          <w:sz w:val="18"/>
          <w:szCs w:val="18"/>
        </w:rPr>
        <w:t>u dwóch pacjentów MMR występowała (badanie PCR) po 264 tygodniach, ale później zakończyli udział w badaniu i nie wykonywano u nich dalszych badań PCR.</w:t>
      </w:r>
    </w:p>
    <w:p w14:paraId="03218E8E" w14:textId="77777777" w:rsidR="00631A49" w:rsidRPr="00C7709B" w:rsidRDefault="00631A49" w:rsidP="00391310">
      <w:pPr>
        <w:widowControl w:val="0"/>
        <w:autoSpaceDE w:val="0"/>
        <w:autoSpaceDN w:val="0"/>
        <w:adjustRightInd w:val="0"/>
        <w:rPr>
          <w:szCs w:val="22"/>
        </w:rPr>
      </w:pPr>
    </w:p>
    <w:p w14:paraId="13A036DA" w14:textId="570F8BCD" w:rsidR="00D758DD" w:rsidRPr="00C7709B" w:rsidRDefault="00D758DD" w:rsidP="00391310">
      <w:pPr>
        <w:widowControl w:val="0"/>
        <w:autoSpaceDE w:val="0"/>
        <w:autoSpaceDN w:val="0"/>
        <w:adjustRightInd w:val="0"/>
        <w:ind w:left="0" w:firstLine="0"/>
        <w:rPr>
          <w:szCs w:val="22"/>
        </w:rPr>
      </w:pPr>
      <w:r w:rsidRPr="00C7709B">
        <w:rPr>
          <w:szCs w:val="22"/>
        </w:rPr>
        <w:t>Metodą Kaplana</w:t>
      </w:r>
      <w:r w:rsidR="00F65689" w:rsidRPr="00C7709B">
        <w:rPr>
          <w:szCs w:val="22"/>
        </w:rPr>
        <w:noBreakHyphen/>
      </w:r>
      <w:r w:rsidRPr="00C7709B">
        <w:rPr>
          <w:szCs w:val="22"/>
        </w:rPr>
        <w:t xml:space="preserve">Meiera oszacowano medianę czasu trwania leczenia nilotynibem, aby odzyskać MR4,0 i MR4,5, i wyniosła ona odpowiednio </w:t>
      </w:r>
      <w:r w:rsidR="002834DB" w:rsidRPr="00C7709B">
        <w:rPr>
          <w:szCs w:val="22"/>
        </w:rPr>
        <w:t>11,1</w:t>
      </w:r>
      <w:r w:rsidRPr="00C7709B">
        <w:rPr>
          <w:szCs w:val="22"/>
        </w:rPr>
        <w:t> tygodni</w:t>
      </w:r>
      <w:r w:rsidR="002834DB" w:rsidRPr="00C7709B">
        <w:rPr>
          <w:szCs w:val="22"/>
        </w:rPr>
        <w:t>a</w:t>
      </w:r>
      <w:r w:rsidRPr="00C7709B">
        <w:rPr>
          <w:szCs w:val="22"/>
        </w:rPr>
        <w:t xml:space="preserve"> (95% CI: </w:t>
      </w:r>
      <w:r w:rsidR="002834DB" w:rsidRPr="00C7709B">
        <w:rPr>
          <w:szCs w:val="22"/>
        </w:rPr>
        <w:t>8,1; 12,1</w:t>
      </w:r>
      <w:r w:rsidRPr="00C7709B">
        <w:rPr>
          <w:szCs w:val="22"/>
        </w:rPr>
        <w:t xml:space="preserve">) i </w:t>
      </w:r>
      <w:r w:rsidRPr="00C7709B">
        <w:rPr>
          <w:bCs/>
          <w:szCs w:val="22"/>
        </w:rPr>
        <w:t>13,1</w:t>
      </w:r>
      <w:r w:rsidRPr="00C7709B">
        <w:rPr>
          <w:szCs w:val="22"/>
        </w:rPr>
        <w:t xml:space="preserve"> tygodni (95% CI: </w:t>
      </w:r>
      <w:r w:rsidR="002834DB" w:rsidRPr="00C7709B">
        <w:rPr>
          <w:szCs w:val="22"/>
        </w:rPr>
        <w:t>12,0; 15,9</w:t>
      </w:r>
      <w:r w:rsidRPr="00C7709B">
        <w:rPr>
          <w:szCs w:val="22"/>
        </w:rPr>
        <w:t xml:space="preserve">). </w:t>
      </w:r>
      <w:r w:rsidR="002834DB" w:rsidRPr="00C7709B">
        <w:rPr>
          <w:szCs w:val="22"/>
        </w:rPr>
        <w:t>Skumulowany odsetek MR4 i MR4,5 odzyskanych do tygodnia</w:t>
      </w:r>
      <w:r w:rsidR="00862884" w:rsidRPr="00C7709B">
        <w:rPr>
          <w:szCs w:val="22"/>
        </w:rPr>
        <w:t> </w:t>
      </w:r>
      <w:r w:rsidR="002834DB" w:rsidRPr="00C7709B">
        <w:rPr>
          <w:szCs w:val="22"/>
        </w:rPr>
        <w:t xml:space="preserve">48 po </w:t>
      </w:r>
      <w:r w:rsidR="00A57A93" w:rsidRPr="00C7709B">
        <w:rPr>
          <w:szCs w:val="22"/>
        </w:rPr>
        <w:t>wznowieniu</w:t>
      </w:r>
      <w:r w:rsidR="002834DB" w:rsidRPr="00C7709B">
        <w:rPr>
          <w:szCs w:val="22"/>
        </w:rPr>
        <w:t xml:space="preserve"> leczenia wyn</w:t>
      </w:r>
      <w:r w:rsidR="00844707" w:rsidRPr="00C7709B">
        <w:rPr>
          <w:szCs w:val="22"/>
        </w:rPr>
        <w:t>osił</w:t>
      </w:r>
      <w:r w:rsidR="002834DB" w:rsidRPr="00C7709B">
        <w:rPr>
          <w:szCs w:val="22"/>
        </w:rPr>
        <w:t xml:space="preserve"> odpowiednio 94,9% (56/59</w:t>
      </w:r>
      <w:r w:rsidR="00714A61" w:rsidRPr="00C7709B">
        <w:rPr>
          <w:szCs w:val="22"/>
        </w:rPr>
        <w:t> pacjentów</w:t>
      </w:r>
      <w:r w:rsidR="002834DB" w:rsidRPr="00C7709B">
        <w:rPr>
          <w:szCs w:val="22"/>
        </w:rPr>
        <w:t>) i 91,5% (54/59</w:t>
      </w:r>
      <w:r w:rsidR="00A81D53" w:rsidRPr="00C7709B">
        <w:rPr>
          <w:szCs w:val="22"/>
        </w:rPr>
        <w:t> </w:t>
      </w:r>
      <w:r w:rsidR="002834DB" w:rsidRPr="00C7709B">
        <w:rPr>
          <w:szCs w:val="22"/>
        </w:rPr>
        <w:t>pacjentów).</w:t>
      </w:r>
    </w:p>
    <w:p w14:paraId="04650C13" w14:textId="77777777" w:rsidR="00D758DD" w:rsidRPr="00C7709B" w:rsidRDefault="00D758DD" w:rsidP="00391310">
      <w:pPr>
        <w:widowControl w:val="0"/>
        <w:autoSpaceDE w:val="0"/>
        <w:autoSpaceDN w:val="0"/>
        <w:adjustRightInd w:val="0"/>
        <w:rPr>
          <w:szCs w:val="22"/>
        </w:rPr>
      </w:pPr>
    </w:p>
    <w:p w14:paraId="338CD995" w14:textId="579F023F" w:rsidR="00D758DD" w:rsidRPr="00C7709B" w:rsidRDefault="002834DB" w:rsidP="00391310">
      <w:pPr>
        <w:widowControl w:val="0"/>
        <w:autoSpaceDE w:val="0"/>
        <w:autoSpaceDN w:val="0"/>
        <w:adjustRightInd w:val="0"/>
        <w:ind w:left="0" w:firstLine="0"/>
        <w:rPr>
          <w:szCs w:val="22"/>
        </w:rPr>
      </w:pPr>
      <w:r w:rsidRPr="00C7709B">
        <w:rPr>
          <w:szCs w:val="22"/>
        </w:rPr>
        <w:t>Estymator Kaplana-Meiera dotyczący m</w:t>
      </w:r>
      <w:r w:rsidR="00D758DD" w:rsidRPr="00C7709B">
        <w:rPr>
          <w:szCs w:val="22"/>
        </w:rPr>
        <w:t>edian</w:t>
      </w:r>
      <w:r w:rsidRPr="00C7709B">
        <w:rPr>
          <w:szCs w:val="22"/>
        </w:rPr>
        <w:t>y</w:t>
      </w:r>
      <w:r w:rsidR="00D758DD" w:rsidRPr="00C7709B">
        <w:rPr>
          <w:szCs w:val="22"/>
        </w:rPr>
        <w:t xml:space="preserve"> TFS </w:t>
      </w:r>
      <w:r w:rsidRPr="00C7709B">
        <w:rPr>
          <w:szCs w:val="22"/>
        </w:rPr>
        <w:t>wyniósł 224</w:t>
      </w:r>
      <w:r w:rsidR="00862884" w:rsidRPr="00C7709B">
        <w:rPr>
          <w:szCs w:val="22"/>
        </w:rPr>
        <w:t> </w:t>
      </w:r>
      <w:r w:rsidRPr="00C7709B">
        <w:rPr>
          <w:szCs w:val="22"/>
        </w:rPr>
        <w:t>tygodnie (95% CI: 39,9; NE)</w:t>
      </w:r>
      <w:r w:rsidR="00D758DD" w:rsidRPr="00C7709B">
        <w:rPr>
          <w:szCs w:val="22"/>
        </w:rPr>
        <w:t xml:space="preserve"> (</w:t>
      </w:r>
      <w:r w:rsidR="002F1C68" w:rsidRPr="00C7709B">
        <w:rPr>
          <w:szCs w:val="22"/>
        </w:rPr>
        <w:t>r</w:t>
      </w:r>
      <w:r w:rsidR="00D758DD" w:rsidRPr="00C7709B">
        <w:rPr>
          <w:szCs w:val="22"/>
        </w:rPr>
        <w:t xml:space="preserve">ycina 5); u </w:t>
      </w:r>
      <w:r w:rsidRPr="00C7709B">
        <w:rPr>
          <w:szCs w:val="22"/>
        </w:rPr>
        <w:t>63</w:t>
      </w:r>
      <w:r w:rsidR="00D758DD" w:rsidRPr="00C7709B">
        <w:rPr>
          <w:szCs w:val="22"/>
        </w:rPr>
        <w:t xml:space="preserve"> ze 126 pacjentów (</w:t>
      </w:r>
      <w:r w:rsidRPr="00C7709B">
        <w:rPr>
          <w:szCs w:val="22"/>
        </w:rPr>
        <w:t>50,0</w:t>
      </w:r>
      <w:r w:rsidR="00D758DD" w:rsidRPr="00C7709B">
        <w:rPr>
          <w:szCs w:val="22"/>
        </w:rPr>
        <w:t>%) nie wystąpiło zdarzenie TFS.</w:t>
      </w:r>
    </w:p>
    <w:p w14:paraId="3D83EC74" w14:textId="77777777" w:rsidR="00D758DD" w:rsidRPr="00C7709B" w:rsidRDefault="00D758DD" w:rsidP="00391310">
      <w:pPr>
        <w:widowControl w:val="0"/>
        <w:autoSpaceDE w:val="0"/>
        <w:autoSpaceDN w:val="0"/>
        <w:adjustRightInd w:val="0"/>
        <w:rPr>
          <w:szCs w:val="22"/>
        </w:rPr>
      </w:pPr>
    </w:p>
    <w:p w14:paraId="637D65A8" w14:textId="7C73A04B" w:rsidR="00AC537A" w:rsidRPr="00C7709B" w:rsidRDefault="00D758DD" w:rsidP="00391310">
      <w:pPr>
        <w:pStyle w:val="Text"/>
        <w:keepNext/>
        <w:keepLines/>
        <w:widowControl w:val="0"/>
        <w:spacing w:before="0"/>
        <w:ind w:left="1134" w:hanging="1134"/>
        <w:jc w:val="left"/>
        <w:rPr>
          <w:b/>
          <w:sz w:val="22"/>
          <w:szCs w:val="22"/>
          <w:lang w:val="pl-PL"/>
        </w:rPr>
      </w:pPr>
      <w:r w:rsidRPr="00C7709B">
        <w:rPr>
          <w:b/>
          <w:sz w:val="22"/>
          <w:szCs w:val="22"/>
          <w:lang w:val="pl-PL"/>
        </w:rPr>
        <w:lastRenderedPageBreak/>
        <w:t>Rycina 5</w:t>
      </w:r>
      <w:r w:rsidRPr="00C7709B">
        <w:rPr>
          <w:b/>
          <w:sz w:val="22"/>
          <w:szCs w:val="22"/>
          <w:lang w:val="pl-PL"/>
        </w:rPr>
        <w:tab/>
        <w:t>Estymator Kaplana-Meiera przeżycia w okresie bez leczenia po rozpoczęciu TFR (pełna analizowana grupa)</w:t>
      </w:r>
    </w:p>
    <w:p w14:paraId="76A98A37" w14:textId="5C2E2187" w:rsidR="00AC537A" w:rsidRPr="00C7709B" w:rsidRDefault="00AC537A" w:rsidP="00391310">
      <w:pPr>
        <w:pStyle w:val="Text"/>
        <w:keepNext/>
        <w:keepLines/>
        <w:spacing w:before="0"/>
        <w:jc w:val="left"/>
        <w:rPr>
          <w:noProof/>
          <w:sz w:val="22"/>
          <w:szCs w:val="22"/>
          <w:lang w:val="pl-PL"/>
        </w:rPr>
      </w:pPr>
      <w:r w:rsidRPr="00C7709B">
        <w:rPr>
          <w:noProof/>
          <w:sz w:val="22"/>
          <w:szCs w:val="22"/>
        </w:rPr>
        <mc:AlternateContent>
          <mc:Choice Requires="wpg">
            <w:drawing>
              <wp:anchor distT="0" distB="0" distL="114300" distR="114300" simplePos="0" relativeHeight="251919872" behindDoc="0" locked="0" layoutInCell="1" allowOverlap="1" wp14:anchorId="61285C0F" wp14:editId="1E771A21">
                <wp:simplePos x="0" y="0"/>
                <wp:positionH relativeFrom="column">
                  <wp:posOffset>252095</wp:posOffset>
                </wp:positionH>
                <wp:positionV relativeFrom="paragraph">
                  <wp:posOffset>152400</wp:posOffset>
                </wp:positionV>
                <wp:extent cx="6383020" cy="3241040"/>
                <wp:effectExtent l="0" t="0" r="0" b="0"/>
                <wp:wrapNone/>
                <wp:docPr id="1545" name="Group 1545"/>
                <wp:cNvGraphicFramePr/>
                <a:graphic xmlns:a="http://schemas.openxmlformats.org/drawingml/2006/main">
                  <a:graphicData uri="http://schemas.microsoft.com/office/word/2010/wordprocessingGroup">
                    <wpg:wgp>
                      <wpg:cNvGrpSpPr/>
                      <wpg:grpSpPr>
                        <a:xfrm>
                          <a:off x="0" y="0"/>
                          <a:ext cx="6383020" cy="3241040"/>
                          <a:chOff x="0" y="0"/>
                          <a:chExt cx="6383020" cy="3241040"/>
                        </a:xfrm>
                      </wpg:grpSpPr>
                      <wps:wsp>
                        <wps:cNvPr id="1179" name="TextBox 69"/>
                        <wps:cNvSpPr txBox="1">
                          <a:spLocks noChangeArrowheads="1"/>
                        </wps:cNvSpPr>
                        <wps:spPr bwMode="auto">
                          <a:xfrm>
                            <a:off x="609600" y="1911350"/>
                            <a:ext cx="1112520" cy="344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78682" w14:textId="0384E7EF" w:rsidR="00BA70C6" w:rsidRPr="004538B1" w:rsidRDefault="00BA70C6" w:rsidP="00A57A93">
                              <w:pPr>
                                <w:pStyle w:val="NormalWeb"/>
                                <w:spacing w:before="0" w:beforeAutospacing="0" w:after="0" w:afterAutospacing="0"/>
                                <w:rPr>
                                  <w:rFonts w:ascii="Arial" w:hAnsi="Arial" w:cs="Arial"/>
                                  <w:color w:val="000000"/>
                                  <w:kern w:val="24"/>
                                  <w:sz w:val="14"/>
                                  <w:szCs w:val="14"/>
                                  <w:u w:val="single"/>
                                </w:rPr>
                              </w:pPr>
                              <w:r>
                                <w:rPr>
                                  <w:rFonts w:ascii="Arial" w:hAnsi="Arial" w:cs="Arial"/>
                                  <w:color w:val="000000"/>
                                  <w:kern w:val="24"/>
                                  <w:sz w:val="14"/>
                                  <w:szCs w:val="14"/>
                                  <w:u w:val="single"/>
                                </w:rPr>
                                <w:t>Pac</w:t>
                              </w:r>
                              <w:r w:rsidRPr="004538B1">
                                <w:rPr>
                                  <w:rFonts w:ascii="Arial" w:hAnsi="Arial" w:cs="Arial"/>
                                  <w:color w:val="000000"/>
                                  <w:kern w:val="24"/>
                                  <w:sz w:val="14"/>
                                  <w:szCs w:val="14"/>
                                </w:rPr>
                                <w:t xml:space="preserve">   </w:t>
                              </w:r>
                              <w:r w:rsidRPr="00A57A93">
                                <w:rPr>
                                  <w:rFonts w:ascii="Arial" w:hAnsi="Arial" w:cs="Arial"/>
                                  <w:color w:val="000000"/>
                                  <w:kern w:val="24"/>
                                  <w:sz w:val="14"/>
                                  <w:szCs w:val="14"/>
                                  <w:u w:val="single"/>
                                </w:rPr>
                                <w:t>Zda</w:t>
                              </w:r>
                              <w:r>
                                <w:rPr>
                                  <w:rFonts w:ascii="Arial" w:hAnsi="Arial" w:cs="Arial"/>
                                  <w:color w:val="000000"/>
                                  <w:kern w:val="24"/>
                                  <w:sz w:val="14"/>
                                  <w:szCs w:val="14"/>
                                </w:rPr>
                                <w:t xml:space="preserve"> </w:t>
                              </w:r>
                              <w:r w:rsidRPr="004538B1">
                                <w:rPr>
                                  <w:rFonts w:ascii="Arial" w:hAnsi="Arial" w:cs="Arial"/>
                                  <w:color w:val="000000"/>
                                  <w:kern w:val="24"/>
                                  <w:sz w:val="14"/>
                                  <w:szCs w:val="14"/>
                                </w:rPr>
                                <w:t xml:space="preserve"> </w:t>
                              </w:r>
                              <w:r w:rsidRPr="00A57A93">
                                <w:rPr>
                                  <w:rFonts w:ascii="Arial" w:hAnsi="Arial" w:cs="Arial"/>
                                  <w:color w:val="000000"/>
                                  <w:kern w:val="24"/>
                                  <w:sz w:val="14"/>
                                  <w:szCs w:val="14"/>
                                  <w:u w:val="single"/>
                                </w:rPr>
                                <w:t>Ucięte</w:t>
                              </w:r>
                            </w:p>
                            <w:p w14:paraId="4C800A42" w14:textId="77777777" w:rsidR="00BA70C6" w:rsidRPr="004538B1" w:rsidRDefault="00BA70C6" w:rsidP="00A57A93">
                              <w:pPr>
                                <w:pStyle w:val="NormalWeb"/>
                                <w:spacing w:before="0" w:beforeAutospacing="0" w:after="0" w:afterAutospacing="0"/>
                                <w:rPr>
                                  <w:rFonts w:ascii="Arial" w:hAnsi="Arial" w:cs="Arial"/>
                                  <w:color w:val="000000"/>
                                  <w:kern w:val="24"/>
                                  <w:sz w:val="14"/>
                                  <w:szCs w:val="14"/>
                                </w:rPr>
                              </w:pPr>
                              <w:r>
                                <w:rPr>
                                  <w:rFonts w:ascii="Arial" w:hAnsi="Arial" w:cs="Arial"/>
                                  <w:color w:val="000000"/>
                                  <w:kern w:val="24"/>
                                  <w:sz w:val="14"/>
                                  <w:szCs w:val="14"/>
                                </w:rPr>
                                <w:t>126   63</w:t>
                              </w:r>
                              <w:r w:rsidRPr="004538B1">
                                <w:rPr>
                                  <w:rFonts w:ascii="Arial" w:hAnsi="Arial" w:cs="Arial"/>
                                  <w:color w:val="000000"/>
                                  <w:kern w:val="24"/>
                                  <w:sz w:val="14"/>
                                  <w:szCs w:val="14"/>
                                </w:rPr>
                                <w:t xml:space="preserve">  </w:t>
                              </w:r>
                              <w:r>
                                <w:rPr>
                                  <w:rFonts w:ascii="Arial" w:hAnsi="Arial" w:cs="Arial"/>
                                  <w:color w:val="000000"/>
                                  <w:kern w:val="24"/>
                                  <w:sz w:val="14"/>
                                  <w:szCs w:val="14"/>
                                </w:rPr>
                                <w:t xml:space="preserve"> </w:t>
                              </w:r>
                              <w:r w:rsidRPr="004538B1">
                                <w:rPr>
                                  <w:rFonts w:ascii="Arial" w:hAnsi="Arial" w:cs="Arial"/>
                                  <w:color w:val="000000"/>
                                  <w:kern w:val="24"/>
                                  <w:sz w:val="14"/>
                                  <w:szCs w:val="14"/>
                                </w:rPr>
                                <w:t xml:space="preserve"> </w:t>
                              </w:r>
                              <w:r>
                                <w:rPr>
                                  <w:rFonts w:ascii="Arial" w:hAnsi="Arial" w:cs="Arial"/>
                                  <w:color w:val="000000"/>
                                  <w:kern w:val="24"/>
                                  <w:sz w:val="14"/>
                                  <w:szCs w:val="14"/>
                                </w:rPr>
                                <w:t xml:space="preserve"> 63</w:t>
                              </w:r>
                            </w:p>
                            <w:p w14:paraId="6716686E" w14:textId="77777777" w:rsidR="00BA70C6" w:rsidRPr="004538B1" w:rsidRDefault="00BA70C6" w:rsidP="00A57A93">
                              <w:pPr>
                                <w:pStyle w:val="NormalWeb"/>
                                <w:spacing w:before="40" w:beforeAutospacing="0" w:after="0" w:afterAutospacing="0"/>
                                <w:rPr>
                                  <w:rFonts w:ascii="Arial" w:hAnsi="Arial" w:cs="Arial"/>
                                  <w:sz w:val="12"/>
                                </w:rPr>
                              </w:pPr>
                              <w:r>
                                <w:rPr>
                                  <w:rFonts w:ascii="Arial" w:hAnsi="Arial" w:cs="Arial"/>
                                  <w:color w:val="000000"/>
                                  <w:kern w:val="24"/>
                                  <w:sz w:val="12"/>
                                  <w:szCs w:val="12"/>
                                </w:rPr>
                                <w:t>Obseracje ucięte</w:t>
                              </w:r>
                            </w:p>
                            <w:p w14:paraId="1E9E356C" w14:textId="5197CE05" w:rsidR="00BA70C6" w:rsidRPr="004538B1" w:rsidRDefault="00BA70C6" w:rsidP="00A57A93">
                              <w:pPr>
                                <w:pStyle w:val="NormalWeb"/>
                                <w:spacing w:before="40" w:beforeAutospacing="0" w:after="0" w:afterAutospacing="0"/>
                                <w:rPr>
                                  <w:rFonts w:ascii="Arial" w:hAnsi="Arial" w:cs="Arial"/>
                                  <w:sz w:val="12"/>
                                </w:rPr>
                              </w:pPr>
                            </w:p>
                          </w:txbxContent>
                        </wps:txbx>
                        <wps:bodyPr rot="0" vert="horz" wrap="square" lIns="0" tIns="0" rIns="0" bIns="0" anchor="ctr" anchorCtr="0" upright="1"/>
                      </wps:wsp>
                      <wpg:grpSp>
                        <wpg:cNvPr id="1158" name="Group 1158"/>
                        <wpg:cNvGrpSpPr/>
                        <wpg:grpSpPr>
                          <a:xfrm>
                            <a:off x="0" y="0"/>
                            <a:ext cx="6383020" cy="3241040"/>
                            <a:chOff x="-52860" y="0"/>
                            <a:chExt cx="6383280" cy="3241094"/>
                          </a:xfrm>
                        </wpg:grpSpPr>
                        <wpg:grpSp>
                          <wpg:cNvPr id="1157" name="Group 1157"/>
                          <wpg:cNvGrpSpPr/>
                          <wpg:grpSpPr>
                            <a:xfrm>
                              <a:off x="127254" y="74140"/>
                              <a:ext cx="5986425" cy="3166954"/>
                              <a:chOff x="-84576" y="0"/>
                              <a:chExt cx="5986425" cy="3166954"/>
                            </a:xfrm>
                          </wpg:grpSpPr>
                          <wps:wsp>
                            <wps:cNvPr id="1162" name="Rectangle 7"/>
                            <wps:cNvSpPr/>
                            <wps:spPr bwMode="auto">
                              <a:xfrm flipH="1">
                                <a:off x="233013" y="0"/>
                                <a:ext cx="5527675" cy="2320290"/>
                              </a:xfrm>
                              <a:custGeom>
                                <a:avLst/>
                                <a:gdLst>
                                  <a:gd name="T0" fmla="*/ 4139958 w 3615458"/>
                                  <a:gd name="T1" fmla="*/ 0 h 1828800"/>
                                  <a:gd name="T2" fmla="*/ 4139958 w 3615458"/>
                                  <a:gd name="T3" fmla="*/ 2558849 h 1828800"/>
                                  <a:gd name="T4" fmla="*/ 0 w 3615458"/>
                                  <a:gd name="T5" fmla="*/ 2558849 h 1828800"/>
                                  <a:gd name="T6" fmla="*/ 0 60000 65536"/>
                                  <a:gd name="T7" fmla="*/ 0 60000 65536"/>
                                  <a:gd name="T8" fmla="*/ 0 60000 65536"/>
                                </a:gdLst>
                                <a:ahLst/>
                                <a:cxnLst>
                                  <a:cxn ang="T6">
                                    <a:pos x="T0" y="T1"/>
                                  </a:cxn>
                                  <a:cxn ang="T7">
                                    <a:pos x="T2" y="T3"/>
                                  </a:cxn>
                                  <a:cxn ang="T8">
                                    <a:pos x="T4" y="T5"/>
                                  </a:cxn>
                                </a:cxnLst>
                                <a:rect l="0" t="0" r="r" b="b"/>
                                <a:pathLst>
                                  <a:path w="3615458" h="1828800">
                                    <a:moveTo>
                                      <a:pt x="3615458" y="0"/>
                                    </a:moveTo>
                                    <a:lnTo>
                                      <a:pt x="3615458" y="1828800"/>
                                    </a:lnTo>
                                    <a:lnTo>
                                      <a:pt x="0" y="182880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ctr" anchorCtr="0" upright="1"/>
                          </wps:wsp>
                          <wpg:grpSp>
                            <wpg:cNvPr id="1155" name="Group 1155"/>
                            <wpg:cNvGrpSpPr/>
                            <wpg:grpSpPr>
                              <a:xfrm>
                                <a:off x="-84576" y="2316010"/>
                                <a:ext cx="5986425" cy="850944"/>
                                <a:chOff x="-84576" y="0"/>
                                <a:chExt cx="5986425" cy="850944"/>
                              </a:xfrm>
                            </wpg:grpSpPr>
                            <wpg:grpSp>
                              <wpg:cNvPr id="1152" name="Group 1152"/>
                              <wpg:cNvGrpSpPr/>
                              <wpg:grpSpPr>
                                <a:xfrm>
                                  <a:off x="285420" y="0"/>
                                  <a:ext cx="5529629" cy="424100"/>
                                  <a:chOff x="0" y="0"/>
                                  <a:chExt cx="5529629" cy="424261"/>
                                </a:xfrm>
                              </wpg:grpSpPr>
                              <wpg:grpSp>
                                <wpg:cNvPr id="1119" name="Group 1119"/>
                                <wpg:cNvGrpSpPr/>
                                <wpg:grpSpPr>
                                  <a:xfrm>
                                    <a:off x="0" y="0"/>
                                    <a:ext cx="5529629" cy="265625"/>
                                    <a:chOff x="0" y="0"/>
                                    <a:chExt cx="5529629" cy="265625"/>
                                  </a:xfrm>
                                </wpg:grpSpPr>
                                <wpg:grpSp>
                                  <wpg:cNvPr id="1118" name="Group 1118"/>
                                  <wpg:cNvGrpSpPr/>
                                  <wpg:grpSpPr>
                                    <a:xfrm>
                                      <a:off x="29858" y="0"/>
                                      <a:ext cx="5382513" cy="63435"/>
                                      <a:chOff x="0" y="0"/>
                                      <a:chExt cx="5382513" cy="63435"/>
                                    </a:xfrm>
                                  </wpg:grpSpPr>
                                  <wps:wsp>
                                    <wps:cNvPr id="1082" name="Straight Connector 13"/>
                                    <wps:cNvCnPr>
                                      <a:cxnSpLocks noChangeShapeType="1"/>
                                    </wps:cNvCnPr>
                                    <wps:spPr bwMode="auto">
                                      <a:xfrm rot="16200000">
                                        <a:off x="-29845" y="33590"/>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8" name="Straight Connector 14"/>
                                    <wps:cNvCnPr>
                                      <a:cxnSpLocks noChangeShapeType="1"/>
                                    </wps:cNvCnPr>
                                    <wps:spPr bwMode="auto">
                                      <a:xfrm rot="16200000">
                                        <a:off x="177293" y="2052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7" name="Straight Connector 15"/>
                                    <wps:cNvCnPr>
                                      <a:cxnSpLocks noChangeShapeType="1"/>
                                    </wps:cNvCnPr>
                                    <wps:spPr bwMode="auto">
                                      <a:xfrm rot="16200000">
                                        <a:off x="580376" y="2052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79" name="Straight Connector 16"/>
                                    <wps:cNvCnPr>
                                      <a:cxnSpLocks noChangeShapeType="1"/>
                                    </wps:cNvCnPr>
                                    <wps:spPr bwMode="auto">
                                      <a:xfrm rot="16200000">
                                        <a:off x="369505" y="33590"/>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8" name="Straight Connector 17"/>
                                    <wps:cNvCnPr>
                                      <a:cxnSpLocks noChangeShapeType="1"/>
                                    </wps:cNvCnPr>
                                    <wps:spPr bwMode="auto">
                                      <a:xfrm rot="16200000">
                                        <a:off x="768855" y="33590"/>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8" name="Straight Connector 18"/>
                                    <wps:cNvCnPr>
                                      <a:cxnSpLocks noChangeShapeType="1"/>
                                    </wps:cNvCnPr>
                                    <wps:spPr bwMode="auto">
                                      <a:xfrm rot="16200000">
                                        <a:off x="1209260" y="33590"/>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7" name="Straight Connector 19"/>
                                    <wps:cNvCnPr>
                                      <a:cxnSpLocks noChangeShapeType="1"/>
                                    </wps:cNvCnPr>
                                    <wps:spPr bwMode="auto">
                                      <a:xfrm rot="16200000">
                                        <a:off x="1438792" y="2052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6" name="Straight Connector 48"/>
                                    <wps:cNvCnPr>
                                      <a:cxnSpLocks noChangeShapeType="1"/>
                                    </wps:cNvCnPr>
                                    <wps:spPr bwMode="auto">
                                      <a:xfrm rot="16200000">
                                        <a:off x="1645933" y="33590"/>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0" name="Straight Connector 62"/>
                                    <wps:cNvCnPr>
                                      <a:cxnSpLocks noChangeShapeType="1"/>
                                    </wps:cNvCnPr>
                                    <wps:spPr bwMode="auto">
                                      <a:xfrm rot="16200000">
                                        <a:off x="998387" y="2052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17" name="Group 1117"/>
                                    <wpg:cNvGrpSpPr/>
                                    <wpg:grpSpPr>
                                      <a:xfrm>
                                        <a:off x="1895993" y="0"/>
                                        <a:ext cx="3486520" cy="63435"/>
                                        <a:chOff x="0" y="0"/>
                                        <a:chExt cx="3486520" cy="63435"/>
                                      </a:xfrm>
                                    </wpg:grpSpPr>
                                    <wps:wsp>
                                      <wps:cNvPr id="1205" name="Straight Connector 49"/>
                                      <wps:cNvCnPr>
                                        <a:cxnSpLocks noChangeShapeType="1"/>
                                      </wps:cNvCnPr>
                                      <wps:spPr bwMode="auto">
                                        <a:xfrm rot="16200000">
                                          <a:off x="-16193" y="2052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90" name="Straight Connector 50"/>
                                      <wps:cNvCnPr>
                                        <a:cxnSpLocks noChangeShapeType="1"/>
                                      </wps:cNvCnPr>
                                      <wps:spPr bwMode="auto">
                                        <a:xfrm rot="16200000">
                                          <a:off x="183483" y="33590"/>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9" name="Straight Connector 51"/>
                                      <wps:cNvCnPr>
                                        <a:cxnSpLocks noChangeShapeType="1"/>
                                      </wps:cNvCnPr>
                                      <wps:spPr bwMode="auto">
                                        <a:xfrm rot="16200000">
                                          <a:off x="427944" y="20528"/>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92" name="Straight Connector 52"/>
                                      <wps:cNvCnPr>
                                        <a:cxnSpLocks noChangeShapeType="1"/>
                                      </wps:cNvCnPr>
                                      <wps:spPr bwMode="auto">
                                        <a:xfrm rot="16200000">
                                          <a:off x="635085" y="33590"/>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91" name="Straight Connector 53"/>
                                      <wps:cNvCnPr>
                                        <a:cxnSpLocks noChangeShapeType="1"/>
                                      </wps:cNvCnPr>
                                      <wps:spPr bwMode="auto">
                                        <a:xfrm rot="16200000">
                                          <a:off x="845956" y="20528"/>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96" name="Straight Connector 54"/>
                                      <wps:cNvCnPr>
                                        <a:cxnSpLocks noChangeShapeType="1"/>
                                      </wps:cNvCnPr>
                                      <wps:spPr bwMode="auto">
                                        <a:xfrm rot="16200000">
                                          <a:off x="1030703" y="33590"/>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93" name="Straight Connector 53"/>
                                      <wps:cNvCnPr>
                                        <a:cxnSpLocks noChangeShapeType="1"/>
                                      </wps:cNvCnPr>
                                      <wps:spPr bwMode="auto">
                                        <a:xfrm rot="16200000">
                                          <a:off x="1282628" y="20528"/>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116" name="Group 1116"/>
                                      <wpg:cNvGrpSpPr/>
                                      <wpg:grpSpPr>
                                        <a:xfrm>
                                          <a:off x="1527091" y="0"/>
                                          <a:ext cx="1959429" cy="63422"/>
                                          <a:chOff x="0" y="0"/>
                                          <a:chExt cx="1959429" cy="63422"/>
                                        </a:xfrm>
                                      </wpg:grpSpPr>
                                      <wps:wsp>
                                        <wps:cNvPr id="1194" name="Straight Connector 20"/>
                                        <wps:cNvCnPr>
                                          <a:cxnSpLocks noChangeShapeType="1"/>
                                        </wps:cNvCnPr>
                                        <wps:spPr bwMode="auto">
                                          <a:xfrm rot="16200000">
                                            <a:off x="-29845" y="33577"/>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98" name="Straight Connector 20"/>
                                        <wps:cNvCnPr>
                                          <a:cxnSpLocks noChangeShapeType="1"/>
                                        </wps:cNvCnPr>
                                        <wps:spPr bwMode="auto">
                                          <a:xfrm rot="16200000">
                                            <a:off x="384434" y="33577"/>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1" name="Straight Connector 20"/>
                                        <wps:cNvCnPr>
                                          <a:cxnSpLocks noChangeShapeType="1"/>
                                        </wps:cNvCnPr>
                                        <wps:spPr bwMode="auto">
                                          <a:xfrm rot="16200000">
                                            <a:off x="772588" y="29845"/>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0" name="Straight Connector 20"/>
                                        <wps:cNvCnPr>
                                          <a:cxnSpLocks noChangeShapeType="1"/>
                                        </wps:cNvCnPr>
                                        <wps:spPr bwMode="auto">
                                          <a:xfrm rot="16200000">
                                            <a:off x="1168206" y="33577"/>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4" name="Straight Connector 20"/>
                                        <wps:cNvCnPr>
                                          <a:cxnSpLocks noChangeShapeType="1"/>
                                        </wps:cNvCnPr>
                                        <wps:spPr bwMode="auto">
                                          <a:xfrm rot="16200000">
                                            <a:off x="1929584" y="29845"/>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80" name="Straight Connector 20"/>
                                        <wps:cNvCnPr>
                                          <a:cxnSpLocks noChangeShapeType="1"/>
                                        </wps:cNvCnPr>
                                        <wps:spPr bwMode="auto">
                                          <a:xfrm rot="16200000">
                                            <a:off x="1563824" y="29845"/>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97" name="Straight Connector 53"/>
                                        <wps:cNvCnPr>
                                          <a:cxnSpLocks noChangeShapeType="1"/>
                                        </wps:cNvCnPr>
                                        <wps:spPr bwMode="auto">
                                          <a:xfrm rot="16200000">
                                            <a:off x="188492" y="16782"/>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87" name="Straight Connector 53"/>
                                        <wps:cNvCnPr>
                                          <a:cxnSpLocks noChangeShapeType="1"/>
                                        </wps:cNvCnPr>
                                        <wps:spPr bwMode="auto">
                                          <a:xfrm rot="16200000">
                                            <a:off x="595305" y="20515"/>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03" name="Straight Connector 53"/>
                                        <wps:cNvCnPr>
                                          <a:cxnSpLocks noChangeShapeType="1"/>
                                        </wps:cNvCnPr>
                                        <wps:spPr bwMode="auto">
                                          <a:xfrm rot="16200000">
                                            <a:off x="994656" y="20515"/>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1" name="Straight Connector 53"/>
                                        <wps:cNvCnPr>
                                          <a:cxnSpLocks noChangeShapeType="1"/>
                                        </wps:cNvCnPr>
                                        <wps:spPr bwMode="auto">
                                          <a:xfrm rot="16200000">
                                            <a:off x="1394006" y="20515"/>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12" name="Straight Connector 53"/>
                                        <wps:cNvCnPr>
                                          <a:cxnSpLocks noChangeShapeType="1"/>
                                        </wps:cNvCnPr>
                                        <wps:spPr bwMode="auto">
                                          <a:xfrm rot="16200000">
                                            <a:off x="1759766" y="20515"/>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cNvPr id="1112" name="Group 1112"/>
                                  <wpg:cNvGrpSpPr/>
                                  <wpg:grpSpPr>
                                    <a:xfrm>
                                      <a:off x="0" y="82110"/>
                                      <a:ext cx="5529629" cy="183515"/>
                                      <a:chOff x="0" y="0"/>
                                      <a:chExt cx="5529629" cy="183515"/>
                                    </a:xfrm>
                                  </wpg:grpSpPr>
                                  <wps:wsp>
                                    <wps:cNvPr id="1195" name="TextBox 41"/>
                                    <wps:cNvSpPr txBox="1">
                                      <a:spLocks noChangeArrowheads="1"/>
                                    </wps:cNvSpPr>
                                    <wps:spPr bwMode="auto">
                                      <a:xfrm>
                                        <a:off x="3334043" y="14068"/>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7424FC" w14:textId="77777777" w:rsidR="00BA70C6" w:rsidRPr="009C79ED"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192</w:t>
                                          </w:r>
                                        </w:p>
                                      </w:txbxContent>
                                    </wps:txbx>
                                    <wps:bodyPr rot="0" vert="horz" wrap="square" lIns="0" tIns="0" rIns="0" bIns="0" anchor="ctr" anchorCtr="0" upright="1">
                                      <a:noAutofit/>
                                    </wps:bodyPr>
                                  </wps:wsp>
                                  <wps:wsp>
                                    <wps:cNvPr id="1087" name="TextBox 42"/>
                                    <wps:cNvSpPr txBox="1">
                                      <a:spLocks noChangeArrowheads="1"/>
                                    </wps:cNvSpPr>
                                    <wps:spPr bwMode="auto">
                                      <a:xfrm>
                                        <a:off x="2883877" y="0"/>
                                        <a:ext cx="20129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BBAC98" w14:textId="77777777" w:rsidR="00BA70C6" w:rsidRPr="009C79ED"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168</w:t>
                                          </w:r>
                                        </w:p>
                                      </w:txbxContent>
                                    </wps:txbx>
                                    <wps:bodyPr rot="0" vert="horz" wrap="square" lIns="0" tIns="0" rIns="0" bIns="0" anchor="ctr" anchorCtr="0" upright="1">
                                      <a:noAutofit/>
                                    </wps:bodyPr>
                                  </wps:wsp>
                                  <wps:wsp>
                                    <wps:cNvPr id="1086" name="TextBox 43"/>
                                    <wps:cNvSpPr txBox="1">
                                      <a:spLocks noChangeArrowheads="1"/>
                                    </wps:cNvSpPr>
                                    <wps:spPr bwMode="auto">
                                      <a:xfrm>
                                        <a:off x="2489981" y="28136"/>
                                        <a:ext cx="201295" cy="130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D8FCEA" w14:textId="77777777" w:rsidR="00BA70C6" w:rsidRPr="009C79ED"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1444</w:t>
                                          </w:r>
                                        </w:p>
                                      </w:txbxContent>
                                    </wps:txbx>
                                    <wps:bodyPr rot="0" vert="horz" wrap="square" lIns="0" tIns="0" rIns="0" bIns="0" anchor="ctr" anchorCtr="0" upright="1">
                                      <a:noAutofit/>
                                    </wps:bodyPr>
                                  </wps:wsp>
                                  <wps:wsp>
                                    <wps:cNvPr id="1085" name="TextBox 44"/>
                                    <wps:cNvSpPr txBox="1">
                                      <a:spLocks noChangeArrowheads="1"/>
                                    </wps:cNvSpPr>
                                    <wps:spPr bwMode="auto">
                                      <a:xfrm>
                                        <a:off x="2046849" y="28136"/>
                                        <a:ext cx="17208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B719A" w14:textId="77777777" w:rsidR="00BA70C6" w:rsidRPr="009C79ED"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1200</w:t>
                                          </w:r>
                                        </w:p>
                                      </w:txbxContent>
                                    </wps:txbx>
                                    <wps:bodyPr rot="0" vert="horz" wrap="square" lIns="0" tIns="0" rIns="0" bIns="0" anchor="ctr" anchorCtr="0" upright="1"/>
                                  </wps:wsp>
                                  <wps:wsp>
                                    <wps:cNvPr id="1089" name="TextBox 45"/>
                                    <wps:cNvSpPr txBox="1">
                                      <a:spLocks noChangeArrowheads="1"/>
                                    </wps:cNvSpPr>
                                    <wps:spPr bwMode="auto">
                                      <a:xfrm>
                                        <a:off x="1652954" y="28136"/>
                                        <a:ext cx="113030"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F1FD8F" w14:textId="77777777" w:rsidR="00BA70C6" w:rsidRPr="009C79ED"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96</w:t>
                                          </w:r>
                                        </w:p>
                                      </w:txbxContent>
                                    </wps:txbx>
                                    <wps:bodyPr rot="0" vert="horz" wrap="square" lIns="0" tIns="0" rIns="0" bIns="0" anchor="ctr" anchorCtr="0" upright="1"/>
                                  </wps:wsp>
                                  <wps:wsp>
                                    <wps:cNvPr id="1209" name="TextBox 62"/>
                                    <wps:cNvSpPr txBox="1">
                                      <a:spLocks noChangeArrowheads="1"/>
                                    </wps:cNvSpPr>
                                    <wps:spPr bwMode="auto">
                                      <a:xfrm>
                                        <a:off x="1209821" y="28136"/>
                                        <a:ext cx="11366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91DE8" w14:textId="77777777" w:rsidR="00BA70C6" w:rsidRPr="00694A40"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72</w:t>
                                          </w:r>
                                        </w:p>
                                      </w:txbxContent>
                                    </wps:txbx>
                                    <wps:bodyPr rot="0" vert="horz" wrap="square" lIns="0" tIns="0" rIns="0" bIns="0" anchor="ctr" anchorCtr="0" upright="1"/>
                                  </wps:wsp>
                                  <wps:wsp>
                                    <wps:cNvPr id="1084" name="TextBox 64"/>
                                    <wps:cNvSpPr txBox="1">
                                      <a:spLocks noChangeArrowheads="1"/>
                                    </wps:cNvSpPr>
                                    <wps:spPr bwMode="auto">
                                      <a:xfrm>
                                        <a:off x="773723" y="28136"/>
                                        <a:ext cx="113030"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D27A6" w14:textId="77777777" w:rsidR="00BA70C6" w:rsidRPr="009C79ED"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48</w:t>
                                          </w:r>
                                        </w:p>
                                      </w:txbxContent>
                                    </wps:txbx>
                                    <wps:bodyPr rot="0" vert="horz" wrap="square" lIns="0" tIns="0" rIns="0" bIns="0" anchor="ctr" anchorCtr="0" upright="1"/>
                                  </wps:wsp>
                                  <wps:wsp>
                                    <wps:cNvPr id="1091" name="TextBox 66"/>
                                    <wps:cNvSpPr txBox="1">
                                      <a:spLocks noChangeArrowheads="1"/>
                                    </wps:cNvSpPr>
                                    <wps:spPr bwMode="auto">
                                      <a:xfrm>
                                        <a:off x="386861" y="28136"/>
                                        <a:ext cx="11366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86C108" w14:textId="77777777" w:rsidR="00BA70C6" w:rsidRPr="00694A40"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24</w:t>
                                          </w:r>
                                        </w:p>
                                      </w:txbxContent>
                                    </wps:txbx>
                                    <wps:bodyPr rot="0" vert="horz" wrap="square" lIns="0" tIns="0" rIns="0" bIns="0" anchor="ctr" anchorCtr="0" upright="1"/>
                                  </wps:wsp>
                                  <wps:wsp>
                                    <wps:cNvPr id="1213" name="TextBox 41"/>
                                    <wps:cNvSpPr txBox="1">
                                      <a:spLocks noChangeArrowheads="1"/>
                                    </wps:cNvSpPr>
                                    <wps:spPr bwMode="auto">
                                      <a:xfrm>
                                        <a:off x="5310554" y="31627"/>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A80C73" w14:textId="77777777" w:rsidR="00BA70C6" w:rsidRPr="009C79ED"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312</w:t>
                                          </w:r>
                                        </w:p>
                                      </w:txbxContent>
                                    </wps:txbx>
                                    <wps:bodyPr rot="0" vert="horz" wrap="square" lIns="0" tIns="0" rIns="0" bIns="0" anchor="ctr" anchorCtr="0" upright="1">
                                      <a:noAutofit/>
                                    </wps:bodyPr>
                                  </wps:wsp>
                                  <wps:wsp>
                                    <wps:cNvPr id="1090" name="TextBox 41"/>
                                    <wps:cNvSpPr txBox="1">
                                      <a:spLocks noChangeArrowheads="1"/>
                                    </wps:cNvSpPr>
                                    <wps:spPr bwMode="auto">
                                      <a:xfrm>
                                        <a:off x="4944794" y="35169"/>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F2689F" w14:textId="77777777" w:rsidR="00BA70C6" w:rsidRPr="009C79ED"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288</w:t>
                                          </w:r>
                                        </w:p>
                                      </w:txbxContent>
                                    </wps:txbx>
                                    <wps:bodyPr rot="0" vert="horz" wrap="square" lIns="0" tIns="0" rIns="0" bIns="0" anchor="ctr" anchorCtr="0" upright="1">
                                      <a:noAutofit/>
                                    </wps:bodyPr>
                                  </wps:wsp>
                                  <wps:wsp>
                                    <wps:cNvPr id="1088" name="TextBox 41"/>
                                    <wps:cNvSpPr txBox="1">
                                      <a:spLocks noChangeArrowheads="1"/>
                                    </wps:cNvSpPr>
                                    <wps:spPr bwMode="auto">
                                      <a:xfrm>
                                        <a:off x="3749040" y="21102"/>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A49B97" w14:textId="77777777" w:rsidR="00BA70C6" w:rsidRPr="009C79ED"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216</w:t>
                                          </w:r>
                                        </w:p>
                                      </w:txbxContent>
                                    </wps:txbx>
                                    <wps:bodyPr rot="0" vert="horz" wrap="square" lIns="0" tIns="0" rIns="0" bIns="0" anchor="ctr" anchorCtr="0" upright="1">
                                      <a:noAutofit/>
                                    </wps:bodyPr>
                                  </wps:wsp>
                                  <wps:wsp>
                                    <wps:cNvPr id="1202" name="TextBox 41"/>
                                    <wps:cNvSpPr txBox="1">
                                      <a:spLocks noChangeArrowheads="1"/>
                                    </wps:cNvSpPr>
                                    <wps:spPr bwMode="auto">
                                      <a:xfrm>
                                        <a:off x="4157003" y="28136"/>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F1C533" w14:textId="77777777" w:rsidR="00BA70C6" w:rsidRPr="009C79ED"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240</w:t>
                                          </w:r>
                                        </w:p>
                                      </w:txbxContent>
                                    </wps:txbx>
                                    <wps:bodyPr rot="0" vert="horz" wrap="square" lIns="0" tIns="0" rIns="0" bIns="0" anchor="ctr" anchorCtr="0" upright="1">
                                      <a:noAutofit/>
                                    </wps:bodyPr>
                                  </wps:wsp>
                                  <wps:wsp>
                                    <wps:cNvPr id="1199" name="TextBox 41"/>
                                    <wps:cNvSpPr txBox="1">
                                      <a:spLocks noChangeArrowheads="1"/>
                                    </wps:cNvSpPr>
                                    <wps:spPr bwMode="auto">
                                      <a:xfrm>
                                        <a:off x="4550898" y="28136"/>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70B18" w14:textId="77777777" w:rsidR="00BA70C6" w:rsidRPr="009C79ED"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264</w:t>
                                          </w:r>
                                        </w:p>
                                      </w:txbxContent>
                                    </wps:txbx>
                                    <wps:bodyPr rot="0" vert="horz" wrap="square" lIns="0" tIns="0" rIns="0" bIns="0" anchor="ctr" anchorCtr="0" upright="1">
                                      <a:noAutofit/>
                                    </wps:bodyPr>
                                  </wps:wsp>
                                  <wps:wsp>
                                    <wps:cNvPr id="1092" name="TextBox 46"/>
                                    <wps:cNvSpPr txBox="1">
                                      <a:spLocks noChangeArrowheads="1"/>
                                    </wps:cNvSpPr>
                                    <wps:spPr bwMode="auto">
                                      <a:xfrm>
                                        <a:off x="0" y="28136"/>
                                        <a:ext cx="5651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E18232" w14:textId="77777777" w:rsidR="00BA70C6" w:rsidRPr="00450258" w:rsidRDefault="00BA70C6" w:rsidP="00AC537A">
                                          <w:pPr>
                                            <w:pStyle w:val="NormalWeb"/>
                                            <w:spacing w:before="0" w:beforeAutospacing="0" w:after="0" w:afterAutospacing="0"/>
                                            <w:jc w:val="center"/>
                                            <w:rPr>
                                              <w:rFonts w:ascii="Arial" w:hAnsi="Arial" w:cs="Arial"/>
                                              <w:sz w:val="16"/>
                                              <w:szCs w:val="16"/>
                                            </w:rPr>
                                          </w:pPr>
                                          <w:r w:rsidRPr="00450258">
                                            <w:rPr>
                                              <w:rFonts w:ascii="Arial" w:hAnsi="Arial" w:cs="Arial"/>
                                              <w:color w:val="000000"/>
                                              <w:kern w:val="24"/>
                                              <w:sz w:val="16"/>
                                              <w:szCs w:val="16"/>
                                            </w:rPr>
                                            <w:t>0</w:t>
                                          </w:r>
                                        </w:p>
                                      </w:txbxContent>
                                    </wps:txbx>
                                    <wps:bodyPr rot="0" vert="horz" wrap="square" lIns="0" tIns="0" rIns="0" bIns="0" anchor="ctr" anchorCtr="0" upright="1"/>
                                  </wps:wsp>
                                </wpg:grpSp>
                              </wpg:grpSp>
                              <wps:wsp>
                                <wps:cNvPr id="1094" name="TextBox 40"/>
                                <wps:cNvSpPr txBox="1">
                                  <a:spLocks noChangeArrowheads="1"/>
                                </wps:cNvSpPr>
                                <wps:spPr bwMode="auto">
                                  <a:xfrm>
                                    <a:off x="2182932" y="295991"/>
                                    <a:ext cx="1321435"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4C6FFC" w14:textId="7464542E" w:rsidR="00BA70C6" w:rsidRPr="00956665" w:rsidRDefault="00BA70C6" w:rsidP="00AC537A">
                                      <w:pPr>
                                        <w:pStyle w:val="NormalWeb"/>
                                        <w:spacing w:before="0" w:beforeAutospacing="0" w:after="0" w:afterAutospacing="0"/>
                                        <w:jc w:val="center"/>
                                        <w:rPr>
                                          <w:rFonts w:ascii="Arial" w:hAnsi="Arial" w:cs="Arial"/>
                                          <w:sz w:val="18"/>
                                          <w:szCs w:val="18"/>
                                        </w:rPr>
                                      </w:pPr>
                                      <w:r>
                                        <w:rPr>
                                          <w:rFonts w:ascii="Arial" w:hAnsi="Arial" w:cs="Arial"/>
                                          <w:b/>
                                          <w:bCs/>
                                          <w:color w:val="000000"/>
                                          <w:kern w:val="24"/>
                                          <w:sz w:val="18"/>
                                          <w:szCs w:val="18"/>
                                        </w:rPr>
                                        <w:t xml:space="preserve">Czas od </w:t>
                                      </w:r>
                                      <w:r w:rsidRPr="00A832B7">
                                        <w:rPr>
                                          <w:rFonts w:ascii="Arial" w:hAnsi="Arial" w:cs="Arial"/>
                                          <w:b/>
                                          <w:bCs/>
                                          <w:color w:val="000000"/>
                                          <w:kern w:val="24"/>
                                          <w:sz w:val="18"/>
                                          <w:szCs w:val="18"/>
                                        </w:rPr>
                                        <w:t>TFR</w:t>
                                      </w:r>
                                      <w:r w:rsidRPr="00956665">
                                        <w:rPr>
                                          <w:rFonts w:ascii="Arial" w:hAnsi="Arial" w:cs="Arial"/>
                                          <w:b/>
                                          <w:bCs/>
                                          <w:color w:val="000000"/>
                                          <w:kern w:val="24"/>
                                          <w:sz w:val="18"/>
                                          <w:szCs w:val="18"/>
                                        </w:rPr>
                                        <w:t xml:space="preserve"> (</w:t>
                                      </w:r>
                                      <w:r>
                                        <w:rPr>
                                          <w:rFonts w:ascii="Arial" w:hAnsi="Arial" w:cs="Arial"/>
                                          <w:b/>
                                          <w:bCs/>
                                          <w:color w:val="000000"/>
                                          <w:kern w:val="24"/>
                                          <w:sz w:val="18"/>
                                          <w:szCs w:val="18"/>
                                        </w:rPr>
                                        <w:t>tygodnie</w:t>
                                      </w:r>
                                      <w:r w:rsidRPr="00956665">
                                        <w:rPr>
                                          <w:rFonts w:ascii="Arial" w:hAnsi="Arial" w:cs="Arial"/>
                                          <w:b/>
                                          <w:bCs/>
                                          <w:color w:val="000000"/>
                                          <w:kern w:val="24"/>
                                          <w:sz w:val="18"/>
                                          <w:szCs w:val="18"/>
                                        </w:rPr>
                                        <w:t>)</w:t>
                                      </w:r>
                                    </w:p>
                                  </w:txbxContent>
                                </wps:txbx>
                                <wps:bodyPr rot="0" vert="horz" wrap="square" lIns="0" tIns="0" rIns="0" bIns="0" anchor="ctr" anchorCtr="0" upright="1"/>
                              </wps:wsp>
                            </wpg:grpSp>
                            <wpg:grpSp>
                              <wpg:cNvPr id="1111" name="Group 1111"/>
                              <wpg:cNvGrpSpPr/>
                              <wpg:grpSpPr>
                                <a:xfrm>
                                  <a:off x="-84576" y="406994"/>
                                  <a:ext cx="5986425" cy="443950"/>
                                  <a:chOff x="-84576" y="-10554"/>
                                  <a:chExt cx="5986981" cy="444601"/>
                                </a:xfrm>
                              </wpg:grpSpPr>
                              <wpg:grpSp>
                                <wpg:cNvPr id="1110" name="Group 1110"/>
                                <wpg:cNvGrpSpPr/>
                                <wpg:grpSpPr>
                                  <a:xfrm>
                                    <a:off x="77173" y="189914"/>
                                    <a:ext cx="5825232" cy="244133"/>
                                    <a:chOff x="-84606" y="0"/>
                                    <a:chExt cx="5825232" cy="244133"/>
                                  </a:xfrm>
                                </wpg:grpSpPr>
                                <wps:wsp>
                                  <wps:cNvPr id="1228" name="TextBox 177"/>
                                  <wps:cNvSpPr txBox="1">
                                    <a:spLocks noChangeArrowheads="1"/>
                                  </wps:cNvSpPr>
                                  <wps:spPr bwMode="auto">
                                    <a:xfrm>
                                      <a:off x="-84606" y="0"/>
                                      <a:ext cx="46228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0FCC0" w14:textId="77777777" w:rsidR="00BA70C6" w:rsidRPr="00FA2C5C" w:rsidRDefault="00BA70C6" w:rsidP="00AC537A">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1</w:t>
                                        </w:r>
                                        <w:r>
                                          <w:rPr>
                                            <w:rFonts w:ascii="Arial" w:hAnsi="Arial" w:cs="Arial"/>
                                            <w:color w:val="000000"/>
                                            <w:kern w:val="24"/>
                                            <w:sz w:val="14"/>
                                            <w:szCs w:val="14"/>
                                            <w:lang w:val="fr-FR"/>
                                          </w:rPr>
                                          <w:t>26</w:t>
                                        </w:r>
                                        <w:r w:rsidRPr="00FA2C5C">
                                          <w:rPr>
                                            <w:rFonts w:ascii="Arial" w:hAnsi="Arial" w:cs="Arial"/>
                                            <w:color w:val="000000"/>
                                            <w:kern w:val="24"/>
                                            <w:sz w:val="14"/>
                                            <w:szCs w:val="14"/>
                                            <w:lang w:val="fr-FR"/>
                                          </w:rPr>
                                          <w:t>:0</w:t>
                                        </w:r>
                                      </w:p>
                                    </w:txbxContent>
                                  </wps:txbx>
                                  <wps:bodyPr rot="0" vert="horz" wrap="square" anchor="t" anchorCtr="0" upright="1"/>
                                </wps:wsp>
                                <wpg:grpSp>
                                  <wpg:cNvPr id="1109" name="Group 1109"/>
                                  <wpg:cNvGrpSpPr/>
                                  <wpg:grpSpPr>
                                    <a:xfrm>
                                      <a:off x="302171" y="0"/>
                                      <a:ext cx="5438455" cy="244133"/>
                                      <a:chOff x="-126893" y="0"/>
                                      <a:chExt cx="5438455" cy="244133"/>
                                    </a:xfrm>
                                  </wpg:grpSpPr>
                                  <wps:wsp>
                                    <wps:cNvPr id="1227" name="TextBox 178"/>
                                    <wps:cNvSpPr txBox="1">
                                      <a:spLocks noChangeArrowheads="1"/>
                                    </wps:cNvSpPr>
                                    <wps:spPr bwMode="auto">
                                      <a:xfrm>
                                        <a:off x="-126893" y="0"/>
                                        <a:ext cx="48831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D224D" w14:textId="77777777" w:rsidR="00BA70C6" w:rsidRPr="00FA2C5C" w:rsidRDefault="00BA70C6" w:rsidP="00AC537A">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is-IS"/>
                                            </w:rPr>
                                            <w:t>107:19</w:t>
                                          </w:r>
                                        </w:p>
                                      </w:txbxContent>
                                    </wps:txbx>
                                    <wps:bodyPr rot="0" vert="horz" wrap="square" anchor="t" anchorCtr="0" upright="1"/>
                                  </wps:wsp>
                                  <wpg:grpSp>
                                    <wpg:cNvPr id="1108" name="Group 1108"/>
                                    <wpg:cNvGrpSpPr/>
                                    <wpg:grpSpPr>
                                      <a:xfrm>
                                        <a:off x="316240" y="7034"/>
                                        <a:ext cx="4995322" cy="237099"/>
                                        <a:chOff x="-126893" y="0"/>
                                        <a:chExt cx="4995322" cy="237099"/>
                                      </a:xfrm>
                                    </wpg:grpSpPr>
                                    <wps:wsp>
                                      <wps:cNvPr id="1226" name="TextBox 179"/>
                                      <wps:cNvSpPr txBox="1">
                                        <a:spLocks noChangeArrowheads="1"/>
                                      </wps:cNvSpPr>
                                      <wps:spPr bwMode="auto">
                                        <a:xfrm>
                                          <a:off x="-126893" y="0"/>
                                          <a:ext cx="43624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39A190" w14:textId="77777777" w:rsidR="00BA70C6" w:rsidRPr="00FA2C5C" w:rsidRDefault="00BA70C6" w:rsidP="00AC537A">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7</w:t>
                                            </w:r>
                                            <w:r>
                                              <w:rPr>
                                                <w:rFonts w:ascii="Arial" w:hAnsi="Arial" w:cs="Arial"/>
                                                <w:color w:val="000000"/>
                                                <w:kern w:val="24"/>
                                                <w:sz w:val="14"/>
                                                <w:szCs w:val="14"/>
                                                <w:lang w:val="fr-FR"/>
                                              </w:rPr>
                                              <w:t>6</w:t>
                                            </w:r>
                                            <w:r w:rsidRPr="00FA2C5C">
                                              <w:rPr>
                                                <w:rFonts w:ascii="Arial" w:hAnsi="Arial" w:cs="Arial"/>
                                                <w:color w:val="000000"/>
                                                <w:kern w:val="24"/>
                                                <w:sz w:val="14"/>
                                                <w:szCs w:val="14"/>
                                                <w:lang w:val="fr-FR"/>
                                              </w:rPr>
                                              <w:t>:49</w:t>
                                            </w:r>
                                          </w:p>
                                        </w:txbxContent>
                                      </wps:txbx>
                                      <wps:bodyPr rot="0" vert="horz" wrap="square" anchor="t" anchorCtr="0" upright="1"/>
                                    </wps:wsp>
                                    <wpg:grpSp>
                                      <wpg:cNvPr id="1107" name="Group 1107"/>
                                      <wpg:cNvGrpSpPr/>
                                      <wpg:grpSpPr>
                                        <a:xfrm>
                                          <a:off x="305668" y="0"/>
                                          <a:ext cx="4562761" cy="237099"/>
                                          <a:chOff x="-137464" y="0"/>
                                          <a:chExt cx="4562761" cy="237099"/>
                                        </a:xfrm>
                                      </wpg:grpSpPr>
                                      <wps:wsp>
                                        <wps:cNvPr id="1225" name="TextBox 180"/>
                                        <wps:cNvSpPr txBox="1">
                                          <a:spLocks noChangeArrowheads="1"/>
                                        </wps:cNvSpPr>
                                        <wps:spPr bwMode="auto">
                                          <a:xfrm>
                                            <a:off x="-137464" y="0"/>
                                            <a:ext cx="43561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7F6FD" w14:textId="77777777" w:rsidR="00BA70C6" w:rsidRPr="00FA2C5C" w:rsidRDefault="00BA70C6" w:rsidP="00AC537A">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7</w:t>
                                              </w:r>
                                              <w:r>
                                                <w:rPr>
                                                  <w:rFonts w:ascii="Arial" w:hAnsi="Arial" w:cs="Arial"/>
                                                  <w:color w:val="000000"/>
                                                  <w:kern w:val="24"/>
                                                  <w:sz w:val="14"/>
                                                  <w:szCs w:val="14"/>
                                                  <w:lang w:val="fr-FR"/>
                                                </w:rPr>
                                                <w:t>4</w:t>
                                              </w:r>
                                              <w:r w:rsidRPr="00FA2C5C">
                                                <w:rPr>
                                                  <w:rFonts w:ascii="Arial" w:hAnsi="Arial" w:cs="Arial"/>
                                                  <w:color w:val="000000"/>
                                                  <w:kern w:val="24"/>
                                                  <w:sz w:val="14"/>
                                                  <w:szCs w:val="14"/>
                                                  <w:lang w:val="fr-FR"/>
                                                </w:rPr>
                                                <w:t>:51</w:t>
                                              </w:r>
                                            </w:p>
                                          </w:txbxContent>
                                        </wps:txbx>
                                        <wps:bodyPr rot="0" vert="horz" wrap="square" anchor="t" anchorCtr="0" upright="1"/>
                                      </wps:wsp>
                                      <wpg:grpSp>
                                        <wpg:cNvPr id="1106" name="Group 1106"/>
                                        <wpg:cNvGrpSpPr/>
                                        <wpg:grpSpPr>
                                          <a:xfrm>
                                            <a:off x="298634" y="7034"/>
                                            <a:ext cx="4126663" cy="230065"/>
                                            <a:chOff x="-137464" y="0"/>
                                            <a:chExt cx="4126663" cy="230065"/>
                                          </a:xfrm>
                                        </wpg:grpSpPr>
                                        <wps:wsp>
                                          <wps:cNvPr id="1224" name="TextBox 181"/>
                                          <wps:cNvSpPr txBox="1">
                                            <a:spLocks noChangeArrowheads="1"/>
                                          </wps:cNvSpPr>
                                          <wps:spPr bwMode="auto">
                                            <a:xfrm>
                                              <a:off x="-137464" y="0"/>
                                              <a:ext cx="43624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CB347C" w14:textId="77777777" w:rsidR="00BA70C6" w:rsidRPr="00FA2C5C" w:rsidRDefault="00BA70C6" w:rsidP="00AC537A">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61:52</w:t>
                                                </w:r>
                                              </w:p>
                                            </w:txbxContent>
                                          </wps:txbx>
                                          <wps:bodyPr rot="0" vert="horz" wrap="square" anchor="t" anchorCtr="0" upright="1"/>
                                        </wps:wsp>
                                        <wpg:grpSp>
                                          <wpg:cNvPr id="1105" name="Group 1105"/>
                                          <wpg:cNvGrpSpPr/>
                                          <wpg:grpSpPr>
                                            <a:xfrm>
                                              <a:off x="298635" y="7034"/>
                                              <a:ext cx="3690564" cy="223031"/>
                                              <a:chOff x="-137464" y="0"/>
                                              <a:chExt cx="3690564" cy="223031"/>
                                            </a:xfrm>
                                          </wpg:grpSpPr>
                                          <wps:wsp>
                                            <wps:cNvPr id="1223" name="TextBox 182"/>
                                            <wps:cNvSpPr txBox="1">
                                              <a:spLocks noChangeArrowheads="1"/>
                                            </wps:cNvSpPr>
                                            <wps:spPr bwMode="auto">
                                              <a:xfrm>
                                                <a:off x="-137464" y="0"/>
                                                <a:ext cx="43624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A93418" w14:textId="77777777" w:rsidR="00BA70C6" w:rsidRPr="00FA2C5C" w:rsidRDefault="00BA70C6" w:rsidP="00AC537A">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36:52</w:t>
                                                  </w:r>
                                                </w:p>
                                              </w:txbxContent>
                                            </wps:txbx>
                                            <wps:bodyPr rot="0" vert="horz" wrap="square" anchor="t" anchorCtr="0" upright="1"/>
                                          </wps:wsp>
                                          <wpg:grpSp>
                                            <wpg:cNvPr id="1104" name="Group 1104"/>
                                            <wpg:cNvGrpSpPr/>
                                            <wpg:grpSpPr>
                                              <a:xfrm>
                                                <a:off x="319736" y="7033"/>
                                                <a:ext cx="3233364" cy="215998"/>
                                                <a:chOff x="-137464" y="0"/>
                                                <a:chExt cx="3233364" cy="215998"/>
                                              </a:xfrm>
                                            </wpg:grpSpPr>
                                            <wps:wsp>
                                              <wps:cNvPr id="1222" name="TextBox 183"/>
                                              <wps:cNvSpPr txBox="1">
                                                <a:spLocks noChangeArrowheads="1"/>
                                              </wps:cNvSpPr>
                                              <wps:spPr bwMode="auto">
                                                <a:xfrm>
                                                  <a:off x="-137464" y="0"/>
                                                  <a:ext cx="43624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0354A" w14:textId="77777777" w:rsidR="00BA70C6" w:rsidRPr="00FA2C5C" w:rsidRDefault="00BA70C6" w:rsidP="00AC537A">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14:52</w:t>
                                                    </w:r>
                                                  </w:p>
                                                </w:txbxContent>
                                              </wps:txbx>
                                              <wps:bodyPr rot="0" vert="horz" wrap="square" anchor="t" anchorCtr="0" upright="1"/>
                                            </wps:wsp>
                                            <wpg:grpSp>
                                              <wpg:cNvPr id="1103" name="Group 1103"/>
                                              <wpg:cNvGrpSpPr/>
                                              <wpg:grpSpPr>
                                                <a:xfrm>
                                                  <a:off x="286313" y="0"/>
                                                  <a:ext cx="2809587" cy="215998"/>
                                                  <a:chOff x="-142751" y="0"/>
                                                  <a:chExt cx="2809587" cy="215998"/>
                                                </a:xfrm>
                                              </wpg:grpSpPr>
                                              <wps:wsp>
                                                <wps:cNvPr id="1221" name="TextBox 184"/>
                                                <wps:cNvSpPr txBox="1">
                                                  <a:spLocks noChangeArrowheads="1"/>
                                                </wps:cNvSpPr>
                                                <wps:spPr bwMode="auto">
                                                  <a:xfrm>
                                                    <a:off x="-142751" y="0"/>
                                                    <a:ext cx="38290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49370B" w14:textId="77777777" w:rsidR="00BA70C6" w:rsidRPr="00FA2C5C" w:rsidRDefault="00BA70C6" w:rsidP="00AC537A">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1:52</w:t>
                                                      </w:r>
                                                    </w:p>
                                                  </w:txbxContent>
                                                </wps:txbx>
                                                <wps:bodyPr rot="0" vert="horz" wrap="square" anchor="t" anchorCtr="0" upright="1"/>
                                              </wps:wsp>
                                              <wpg:grpSp>
                                                <wpg:cNvPr id="1102" name="Group 1102"/>
                                                <wpg:cNvGrpSpPr/>
                                                <wpg:grpSpPr>
                                                  <a:xfrm>
                                                    <a:off x="328518" y="0"/>
                                                    <a:ext cx="2338318" cy="215998"/>
                                                    <a:chOff x="-142750" y="0"/>
                                                    <a:chExt cx="2338318" cy="215998"/>
                                                  </a:xfrm>
                                                </wpg:grpSpPr>
                                                <wps:wsp>
                                                  <wps:cNvPr id="1220" name="TextBox 185"/>
                                                  <wps:cNvSpPr txBox="1">
                                                    <a:spLocks noChangeArrowheads="1"/>
                                                  </wps:cNvSpPr>
                                                  <wps:spPr bwMode="auto">
                                                    <a:xfrm>
                                                      <a:off x="-142750" y="0"/>
                                                      <a:ext cx="38354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D16EB2" w14:textId="77777777" w:rsidR="00BA70C6" w:rsidRPr="00FA2C5C" w:rsidRDefault="00BA70C6" w:rsidP="00AC537A">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0:52</w:t>
                                                        </w:r>
                                                      </w:p>
                                                    </w:txbxContent>
                                                  </wps:txbx>
                                                  <wps:bodyPr rot="0" vert="horz" wrap="square" anchor="t" anchorCtr="0" upright="1"/>
                                                </wps:wsp>
                                                <wpg:grpSp>
                                                  <wpg:cNvPr id="1101" name="Group 1101"/>
                                                  <wpg:cNvGrpSpPr/>
                                                  <wpg:grpSpPr>
                                                    <a:xfrm>
                                                      <a:off x="230044" y="7034"/>
                                                      <a:ext cx="1965524" cy="208964"/>
                                                      <a:chOff x="-142750" y="0"/>
                                                      <a:chExt cx="1965524" cy="208964"/>
                                                    </a:xfrm>
                                                  </wpg:grpSpPr>
                                                  <wps:wsp>
                                                    <wps:cNvPr id="1219" name="TextBox 180"/>
                                                    <wps:cNvSpPr txBox="1">
                                                      <a:spLocks noChangeArrowheads="1"/>
                                                    </wps:cNvSpPr>
                                                    <wps:spPr bwMode="auto">
                                                      <a:xfrm>
                                                        <a:off x="-142750" y="0"/>
                                                        <a:ext cx="43561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908A5C" w14:textId="77777777" w:rsidR="00BA70C6" w:rsidRPr="00FA2C5C" w:rsidRDefault="00BA70C6" w:rsidP="00AC537A">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7</w:t>
                                                          </w:r>
                                                          <w:r>
                                                            <w:rPr>
                                                              <w:rFonts w:ascii="Arial" w:hAnsi="Arial" w:cs="Arial"/>
                                                              <w:color w:val="000000"/>
                                                              <w:kern w:val="24"/>
                                                              <w:sz w:val="14"/>
                                                              <w:szCs w:val="14"/>
                                                              <w:lang w:val="fr-FR"/>
                                                            </w:rPr>
                                                            <w:t>4</w:t>
                                                          </w:r>
                                                          <w:r w:rsidRPr="00FA2C5C">
                                                            <w:rPr>
                                                              <w:rFonts w:ascii="Arial" w:hAnsi="Arial" w:cs="Arial"/>
                                                              <w:color w:val="000000"/>
                                                              <w:kern w:val="24"/>
                                                              <w:sz w:val="14"/>
                                                              <w:szCs w:val="14"/>
                                                              <w:lang w:val="fr-FR"/>
                                                            </w:rPr>
                                                            <w:t>:51</w:t>
                                                          </w:r>
                                                        </w:p>
                                                      </w:txbxContent>
                                                    </wps:txbx>
                                                    <wps:bodyPr rot="0" vert="horz" wrap="square" anchor="t" anchorCtr="0" upright="1"/>
                                                  </wps:wsp>
                                                  <wpg:grpSp>
                                                    <wpg:cNvPr id="1100" name="Group 1100"/>
                                                    <wpg:cNvGrpSpPr/>
                                                    <wpg:grpSpPr>
                                                      <a:xfrm>
                                                        <a:off x="251145" y="0"/>
                                                        <a:ext cx="1571629" cy="208964"/>
                                                        <a:chOff x="-142750" y="0"/>
                                                        <a:chExt cx="1571629" cy="208964"/>
                                                      </a:xfrm>
                                                    </wpg:grpSpPr>
                                                    <wps:wsp>
                                                      <wps:cNvPr id="1218" name="TextBox 181"/>
                                                      <wps:cNvSpPr txBox="1">
                                                        <a:spLocks noChangeArrowheads="1"/>
                                                      </wps:cNvSpPr>
                                                      <wps:spPr bwMode="auto">
                                                        <a:xfrm>
                                                          <a:off x="-142750" y="0"/>
                                                          <a:ext cx="43624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18FA9D" w14:textId="77777777" w:rsidR="00BA70C6" w:rsidRPr="00FA2C5C" w:rsidRDefault="00BA70C6" w:rsidP="00AC537A">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61:52</w:t>
                                                            </w:r>
                                                          </w:p>
                                                        </w:txbxContent>
                                                      </wps:txbx>
                                                      <wps:bodyPr rot="0" vert="horz" wrap="square" anchor="t" anchorCtr="0" upright="1"/>
                                                    </wps:wsp>
                                                    <wpg:grpSp>
                                                      <wpg:cNvPr id="1099" name="Group 1099"/>
                                                      <wpg:cNvGrpSpPr/>
                                                      <wpg:grpSpPr>
                                                        <a:xfrm>
                                                          <a:off x="258163" y="7034"/>
                                                          <a:ext cx="1170716" cy="201930"/>
                                                          <a:chOff x="-142767" y="0"/>
                                                          <a:chExt cx="1170716" cy="201930"/>
                                                        </a:xfrm>
                                                      </wpg:grpSpPr>
                                                      <wps:wsp>
                                                        <wps:cNvPr id="1217" name="TextBox 182"/>
                                                        <wps:cNvSpPr txBox="1">
                                                          <a:spLocks noChangeArrowheads="1"/>
                                                        </wps:cNvSpPr>
                                                        <wps:spPr bwMode="auto">
                                                          <a:xfrm>
                                                            <a:off x="-142767" y="0"/>
                                                            <a:ext cx="43624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531101" w14:textId="77777777" w:rsidR="00BA70C6" w:rsidRPr="00FA2C5C" w:rsidRDefault="00BA70C6" w:rsidP="00AC537A">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36:52</w:t>
                                                              </w:r>
                                                            </w:p>
                                                          </w:txbxContent>
                                                        </wps:txbx>
                                                        <wps:bodyPr rot="0" vert="horz" wrap="square" anchor="t" anchorCtr="0" upright="1"/>
                                                      </wps:wsp>
                                                      <wpg:grpSp>
                                                        <wpg:cNvPr id="1097" name="Group 1097"/>
                                                        <wpg:cNvGrpSpPr/>
                                                        <wpg:grpSpPr>
                                                          <a:xfrm>
                                                            <a:off x="251154" y="0"/>
                                                            <a:ext cx="776795" cy="201930"/>
                                                            <a:chOff x="-142741" y="0"/>
                                                            <a:chExt cx="776795" cy="201930"/>
                                                          </a:xfrm>
                                                        </wpg:grpSpPr>
                                                        <wps:wsp>
                                                          <wps:cNvPr id="1216" name="TextBox 183"/>
                                                          <wps:cNvSpPr txBox="1">
                                                            <a:spLocks noChangeArrowheads="1"/>
                                                          </wps:cNvSpPr>
                                                          <wps:spPr bwMode="auto">
                                                            <a:xfrm>
                                                              <a:off x="-142741" y="0"/>
                                                              <a:ext cx="43624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C04781" w14:textId="77777777" w:rsidR="00BA70C6" w:rsidRPr="00FA2C5C" w:rsidRDefault="00BA70C6" w:rsidP="00AC537A">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14:52</w:t>
                                                                </w:r>
                                                              </w:p>
                                                            </w:txbxContent>
                                                          </wps:txbx>
                                                          <wps:bodyPr rot="0" vert="horz" wrap="square" anchor="t" anchorCtr="0" upright="1"/>
                                                        </wps:wsp>
                                                        <wps:wsp>
                                                          <wps:cNvPr id="1215" name="TextBox 184"/>
                                                          <wps:cNvSpPr txBox="1">
                                                            <a:spLocks noChangeArrowheads="1"/>
                                                          </wps:cNvSpPr>
                                                          <wps:spPr bwMode="auto">
                                                            <a:xfrm>
                                                              <a:off x="251149" y="0"/>
                                                              <a:ext cx="38290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3E852" w14:textId="77777777" w:rsidR="00BA70C6" w:rsidRPr="00FA2C5C" w:rsidRDefault="00BA70C6" w:rsidP="00AC537A">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1:52</w:t>
                                                                </w:r>
                                                              </w:p>
                                                            </w:txbxContent>
                                                          </wps:txbx>
                                                          <wps:bodyPr rot="0" vert="horz" wrap="square" anchor="t" anchorCtr="0" upright="1"/>
                                                        </wps:wsp>
                                                      </wpg:grpSp>
                                                    </wpg:grpSp>
                                                  </wpg:grpSp>
                                                </wpg:grpSp>
                                              </wpg:grpSp>
                                            </wpg:grpSp>
                                          </wpg:grpSp>
                                        </wpg:grpSp>
                                      </wpg:grpSp>
                                    </wpg:grpSp>
                                  </wpg:grpSp>
                                </wpg:grpSp>
                              </wpg:grpSp>
                              <wps:wsp>
                                <wps:cNvPr id="1214" name="TextBox 191"/>
                                <wps:cNvSpPr txBox="1">
                                  <a:spLocks noChangeArrowheads="1"/>
                                </wps:cNvSpPr>
                                <wps:spPr bwMode="auto">
                                  <a:xfrm>
                                    <a:off x="-84576" y="-10554"/>
                                    <a:ext cx="1424219"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745E11" w14:textId="1CC25CF2" w:rsidR="00BA70C6" w:rsidRPr="00FA2C5C" w:rsidRDefault="00BA70C6" w:rsidP="00AC537A">
                                      <w:pPr>
                                        <w:pStyle w:val="NormalWeb"/>
                                        <w:spacing w:before="0" w:beforeAutospacing="0" w:after="0" w:afterAutospacing="0"/>
                                        <w:jc w:val="center"/>
                                        <w:rPr>
                                          <w:rFonts w:ascii="Arial" w:hAnsi="Arial" w:cs="Arial"/>
                                          <w:sz w:val="14"/>
                                          <w:szCs w:val="14"/>
                                        </w:rPr>
                                      </w:pPr>
                                      <w:r>
                                        <w:rPr>
                                          <w:rFonts w:ascii="Arial" w:hAnsi="Arial" w:cs="Arial"/>
                                          <w:b/>
                                          <w:bCs/>
                                          <w:color w:val="000000"/>
                                          <w:kern w:val="24"/>
                                          <w:sz w:val="14"/>
                                          <w:szCs w:val="14"/>
                                          <w:lang w:val="fr-FR"/>
                                        </w:rPr>
                                        <w:t>Z ryzykiem</w:t>
                                      </w:r>
                                      <w:r w:rsidRPr="00FA2C5C">
                                        <w:rPr>
                                          <w:rFonts w:ascii="Arial" w:hAnsi="Arial" w:cs="Arial"/>
                                          <w:b/>
                                          <w:bCs/>
                                          <w:color w:val="000000"/>
                                          <w:kern w:val="24"/>
                                          <w:sz w:val="14"/>
                                          <w:szCs w:val="14"/>
                                          <w:lang w:val="fr-FR"/>
                                        </w:rPr>
                                        <w:t xml:space="preserve"> : </w:t>
                                      </w:r>
                                      <w:r>
                                        <w:rPr>
                                          <w:rFonts w:ascii="Arial" w:hAnsi="Arial" w:cs="Arial"/>
                                          <w:b/>
                                          <w:bCs/>
                                          <w:color w:val="000000"/>
                                          <w:kern w:val="24"/>
                                          <w:sz w:val="14"/>
                                          <w:szCs w:val="14"/>
                                          <w:lang w:val="fr-FR"/>
                                        </w:rPr>
                                        <w:t>zdarzenia</w:t>
                                      </w:r>
                                    </w:p>
                                  </w:txbxContent>
                                </wps:txbx>
                                <wps:bodyPr rot="0" vert="horz" wrap="square" anchor="t" anchorCtr="0" upright="1"/>
                              </wps:wsp>
                            </wpg:grpSp>
                          </wpg:grpSp>
                        </wpg:grpSp>
                        <wpg:grpSp>
                          <wpg:cNvPr id="1156" name="Group 1156"/>
                          <wpg:cNvGrpSpPr/>
                          <wpg:grpSpPr>
                            <a:xfrm>
                              <a:off x="-52860" y="0"/>
                              <a:ext cx="6383280" cy="2437729"/>
                              <a:chOff x="-52860" y="0"/>
                              <a:chExt cx="6383280" cy="2437729"/>
                            </a:xfrm>
                          </wpg:grpSpPr>
                          <wps:wsp>
                            <wps:cNvPr id="1164" name="TextBox 107"/>
                            <wps:cNvSpPr txBox="1">
                              <a:spLocks noChangeArrowheads="1"/>
                            </wps:cNvSpPr>
                            <wps:spPr bwMode="auto">
                              <a:xfrm>
                                <a:off x="-52860" y="317133"/>
                                <a:ext cx="137795" cy="1755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8892" w14:textId="25ACE1EF" w:rsidR="00BA70C6" w:rsidRPr="00390258" w:rsidRDefault="00BA70C6" w:rsidP="00AC537A">
                                  <w:pPr>
                                    <w:pStyle w:val="NormalWeb"/>
                                    <w:spacing w:before="0" w:beforeAutospacing="0" w:after="0" w:afterAutospacing="0"/>
                                    <w:jc w:val="center"/>
                                    <w:rPr>
                                      <w:rFonts w:ascii="Arial" w:hAnsi="Arial" w:cs="Arial"/>
                                      <w:sz w:val="18"/>
                                      <w:szCs w:val="18"/>
                                      <w:lang w:val="de-CH"/>
                                    </w:rPr>
                                  </w:pPr>
                                  <w:r>
                                    <w:rPr>
                                      <w:rFonts w:ascii="Arial" w:hAnsi="Arial" w:cs="Arial"/>
                                      <w:b/>
                                      <w:bCs/>
                                      <w:color w:val="000000"/>
                                      <w:kern w:val="24"/>
                                      <w:sz w:val="18"/>
                                      <w:szCs w:val="20"/>
                                      <w:lang w:val="de-CH"/>
                                    </w:rPr>
                                    <w:t>Przeżycie bez leczenia</w:t>
                                  </w:r>
                                  <w:r w:rsidRPr="004538B1">
                                    <w:rPr>
                                      <w:rFonts w:ascii="Arial" w:hAnsi="Arial" w:cs="Arial"/>
                                      <w:b/>
                                      <w:bCs/>
                                      <w:color w:val="000000"/>
                                      <w:kern w:val="24"/>
                                      <w:sz w:val="18"/>
                                      <w:szCs w:val="20"/>
                                      <w:lang w:val="de-CH"/>
                                    </w:rPr>
                                    <w:t xml:space="preserve"> (%)</w:t>
                                  </w:r>
                                </w:p>
                              </w:txbxContent>
                            </wps:txbx>
                            <wps:bodyPr rot="0" vert="vert270" wrap="square" lIns="0" tIns="0" rIns="0" bIns="0" anchor="t" anchorCtr="0" upright="1"/>
                          </wps:wsp>
                          <pic:pic xmlns:pic="http://schemas.openxmlformats.org/drawingml/2006/picture">
                            <pic:nvPicPr>
                              <pic:cNvPr id="1098" name="Picture 1098"/>
                              <pic:cNvPicPr>
                                <a:picLocks noChangeAspect="1"/>
                              </pic:cNvPicPr>
                            </pic:nvPicPr>
                            <pic:blipFill rotWithShape="1">
                              <a:blip r:embed="rId15" cstate="print">
                                <a:extLst>
                                  <a:ext uri="{28A0092B-C50C-407E-A947-70E740481C1C}">
                                    <a14:useLocalDpi xmlns:a14="http://schemas.microsoft.com/office/drawing/2010/main" val="0"/>
                                  </a:ext>
                                </a:extLst>
                              </a:blip>
                              <a:srcRect t="-2474"/>
                              <a:stretch/>
                            </pic:blipFill>
                            <pic:spPr bwMode="auto">
                              <a:xfrm>
                                <a:off x="459845" y="0"/>
                                <a:ext cx="5870575" cy="1315720"/>
                              </a:xfrm>
                              <a:prstGeom prst="rect">
                                <a:avLst/>
                              </a:prstGeom>
                              <a:noFill/>
                              <a:ln>
                                <a:noFill/>
                              </a:ln>
                              <a:extLst>
                                <a:ext uri="{53640926-AAD7-44D8-BBD7-CCE9431645EC}">
                                  <a14:shadowObscured xmlns:a14="http://schemas.microsoft.com/office/drawing/2010/main"/>
                                </a:ext>
                              </a:extLst>
                            </pic:spPr>
                          </pic:pic>
                          <wpg:grpSp>
                            <wpg:cNvPr id="1115" name="Group 1115"/>
                            <wpg:cNvGrpSpPr/>
                            <wpg:grpSpPr>
                              <a:xfrm>
                                <a:off x="132139" y="31714"/>
                                <a:ext cx="385445" cy="2406015"/>
                                <a:chOff x="0" y="0"/>
                                <a:chExt cx="385505" cy="2406502"/>
                              </a:xfrm>
                            </wpg:grpSpPr>
                            <wps:wsp>
                              <wps:cNvPr id="1083" name="TextBox 39"/>
                              <wps:cNvSpPr txBox="1">
                                <a:spLocks noChangeArrowheads="1"/>
                              </wps:cNvSpPr>
                              <wps:spPr bwMode="auto">
                                <a:xfrm>
                                  <a:off x="110128" y="2296012"/>
                                  <a:ext cx="57150"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090D13" w14:textId="77777777" w:rsidR="00BA70C6" w:rsidRPr="00450258" w:rsidRDefault="00BA70C6" w:rsidP="00AC537A">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0</w:t>
                                    </w:r>
                                  </w:p>
                                </w:txbxContent>
                              </wps:txbx>
                              <wps:bodyPr rot="0" vert="horz" wrap="square" lIns="0" tIns="0" rIns="0" bIns="0" anchor="ctr" anchorCtr="0" upright="1"/>
                            </wps:wsp>
                            <wps:wsp>
                              <wps:cNvPr id="1166" name="TextBox 30"/>
                              <wps:cNvSpPr txBox="1">
                                <a:spLocks noChangeArrowheads="1"/>
                              </wps:cNvSpPr>
                              <wps:spPr bwMode="auto">
                                <a:xfrm>
                                  <a:off x="46721" y="210245"/>
                                  <a:ext cx="11366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47690A" w14:textId="77777777" w:rsidR="00BA70C6" w:rsidRPr="00450258" w:rsidRDefault="00BA70C6" w:rsidP="00AC537A">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90</w:t>
                                    </w:r>
                                  </w:p>
                                </w:txbxContent>
                              </wps:txbx>
                              <wps:bodyPr rot="0" vert="horz" wrap="square" lIns="0" tIns="0" rIns="0" bIns="0" anchor="ctr" anchorCtr="0" upright="1"/>
                            </wps:wsp>
                            <wps:wsp>
                              <wps:cNvPr id="1168" name="TextBox 31"/>
                              <wps:cNvSpPr txBox="1">
                                <a:spLocks noChangeArrowheads="1"/>
                              </wps:cNvSpPr>
                              <wps:spPr bwMode="auto">
                                <a:xfrm>
                                  <a:off x="46721" y="440514"/>
                                  <a:ext cx="11366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95AE59" w14:textId="77777777" w:rsidR="00BA70C6" w:rsidRPr="00450258" w:rsidRDefault="00BA70C6" w:rsidP="00AC537A">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80</w:t>
                                    </w:r>
                                  </w:p>
                                </w:txbxContent>
                              </wps:txbx>
                              <wps:bodyPr rot="0" vert="horz" wrap="square" lIns="0" tIns="0" rIns="0" bIns="0" anchor="ctr" anchorCtr="0" upright="1"/>
                            </wps:wsp>
                            <wps:wsp>
                              <wps:cNvPr id="1169" name="TextBox 32"/>
                              <wps:cNvSpPr txBox="1">
                                <a:spLocks noChangeArrowheads="1"/>
                              </wps:cNvSpPr>
                              <wps:spPr bwMode="auto">
                                <a:xfrm>
                                  <a:off x="46721" y="674120"/>
                                  <a:ext cx="113665"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4E8723" w14:textId="77777777" w:rsidR="00BA70C6" w:rsidRPr="00450258" w:rsidRDefault="00BA70C6" w:rsidP="00AC537A">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70</w:t>
                                    </w:r>
                                  </w:p>
                                </w:txbxContent>
                              </wps:txbx>
                              <wps:bodyPr rot="0" vert="horz" wrap="square" lIns="0" tIns="0" rIns="0" bIns="0" anchor="ctr" anchorCtr="0" upright="1"/>
                            </wps:wsp>
                            <wps:wsp>
                              <wps:cNvPr id="1172" name="TextBox 33"/>
                              <wps:cNvSpPr txBox="1">
                                <a:spLocks noChangeArrowheads="1"/>
                              </wps:cNvSpPr>
                              <wps:spPr bwMode="auto">
                                <a:xfrm>
                                  <a:off x="46721" y="907726"/>
                                  <a:ext cx="113665"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33ED4" w14:textId="77777777" w:rsidR="00BA70C6" w:rsidRPr="00450258" w:rsidRDefault="00BA70C6" w:rsidP="00AC537A">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60</w:t>
                                    </w:r>
                                  </w:p>
                                </w:txbxContent>
                              </wps:txbx>
                              <wps:bodyPr rot="0" vert="horz" wrap="square" lIns="0" tIns="0" rIns="0" bIns="0" anchor="ctr" anchorCtr="0" upright="1"/>
                            </wps:wsp>
                            <wps:wsp>
                              <wps:cNvPr id="1173" name="TextBox 34"/>
                              <wps:cNvSpPr txBox="1">
                                <a:spLocks noChangeArrowheads="1"/>
                              </wps:cNvSpPr>
                              <wps:spPr bwMode="auto">
                                <a:xfrm>
                                  <a:off x="46721" y="1137994"/>
                                  <a:ext cx="113665"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AE2143" w14:textId="77777777" w:rsidR="00BA70C6" w:rsidRPr="00450258" w:rsidRDefault="00BA70C6" w:rsidP="00AC537A">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50</w:t>
                                    </w:r>
                                  </w:p>
                                </w:txbxContent>
                              </wps:txbx>
                              <wps:bodyPr rot="0" vert="horz" wrap="square" lIns="0" tIns="0" rIns="0" bIns="0" anchor="ctr" anchorCtr="0" upright="1"/>
                            </wps:wsp>
                            <wps:wsp>
                              <wps:cNvPr id="1175" name="TextBox 35"/>
                              <wps:cNvSpPr txBox="1">
                                <a:spLocks noChangeArrowheads="1"/>
                              </wps:cNvSpPr>
                              <wps:spPr bwMode="auto">
                                <a:xfrm>
                                  <a:off x="46721" y="1368263"/>
                                  <a:ext cx="11366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3EBD70" w14:textId="77777777" w:rsidR="00BA70C6" w:rsidRPr="00450258" w:rsidRDefault="00BA70C6" w:rsidP="00AC537A">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40</w:t>
                                    </w:r>
                                  </w:p>
                                </w:txbxContent>
                              </wps:txbx>
                              <wps:bodyPr rot="0" vert="horz" wrap="square" lIns="0" tIns="0" rIns="0" bIns="0" anchor="ctr" anchorCtr="0" upright="1"/>
                            </wps:wsp>
                            <wps:wsp>
                              <wps:cNvPr id="1178" name="TextBox 36"/>
                              <wps:cNvSpPr txBox="1">
                                <a:spLocks noChangeArrowheads="1"/>
                              </wps:cNvSpPr>
                              <wps:spPr bwMode="auto">
                                <a:xfrm>
                                  <a:off x="46721" y="1601869"/>
                                  <a:ext cx="113665"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F65112" w14:textId="77777777" w:rsidR="00BA70C6" w:rsidRPr="00450258" w:rsidRDefault="00BA70C6" w:rsidP="00AC537A">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30</w:t>
                                    </w:r>
                                  </w:p>
                                </w:txbxContent>
                              </wps:txbx>
                              <wps:bodyPr rot="0" vert="horz" wrap="square" lIns="0" tIns="0" rIns="0" bIns="0" anchor="ctr" anchorCtr="0" upright="1"/>
                            </wps:wsp>
                            <wps:wsp>
                              <wps:cNvPr id="1181" name="TextBox 37"/>
                              <wps:cNvSpPr txBox="1">
                                <a:spLocks noChangeArrowheads="1"/>
                              </wps:cNvSpPr>
                              <wps:spPr bwMode="auto">
                                <a:xfrm>
                                  <a:off x="46721" y="1835475"/>
                                  <a:ext cx="113665"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910225" w14:textId="77777777" w:rsidR="00BA70C6" w:rsidRPr="00450258" w:rsidRDefault="00BA70C6" w:rsidP="00AC537A">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20</w:t>
                                    </w:r>
                                  </w:p>
                                </w:txbxContent>
                              </wps:txbx>
                              <wps:bodyPr rot="0" vert="horz" wrap="square" lIns="0" tIns="0" rIns="0" bIns="0" anchor="ctr" anchorCtr="0" upright="1"/>
                            </wps:wsp>
                            <wps:wsp>
                              <wps:cNvPr id="1182" name="TextBox 38"/>
                              <wps:cNvSpPr txBox="1">
                                <a:spLocks noChangeArrowheads="1"/>
                              </wps:cNvSpPr>
                              <wps:spPr bwMode="auto">
                                <a:xfrm>
                                  <a:off x="46721" y="2069081"/>
                                  <a:ext cx="11366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C20C8" w14:textId="77777777" w:rsidR="00BA70C6" w:rsidRPr="00450258" w:rsidRDefault="00BA70C6" w:rsidP="00AC537A">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10</w:t>
                                    </w:r>
                                  </w:p>
                                </w:txbxContent>
                              </wps:txbx>
                              <wps:bodyPr rot="0" vert="horz" wrap="square" lIns="0" tIns="0" rIns="0" bIns="0" anchor="ctr" anchorCtr="0" upright="1"/>
                            </wps:wsp>
                            <wps:wsp>
                              <wps:cNvPr id="1114" name="TextBox 30"/>
                              <wps:cNvSpPr txBox="1">
                                <a:spLocks noChangeArrowheads="1"/>
                              </wps:cNvSpPr>
                              <wps:spPr bwMode="auto">
                                <a:xfrm>
                                  <a:off x="0" y="0"/>
                                  <a:ext cx="38550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525C3E" w14:textId="77777777" w:rsidR="00BA70C6" w:rsidRPr="00450258" w:rsidRDefault="00BA70C6" w:rsidP="00AC537A">
                                    <w:pPr>
                                      <w:pStyle w:val="NormalWeb"/>
                                      <w:spacing w:before="0" w:beforeAutospacing="0" w:after="0" w:afterAutospacing="0"/>
                                      <w:jc w:val="both"/>
                                      <w:rPr>
                                        <w:rFonts w:ascii="Arial" w:hAnsi="Arial" w:cs="Arial"/>
                                        <w:sz w:val="16"/>
                                        <w:szCs w:val="16"/>
                                      </w:rPr>
                                    </w:pPr>
                                    <w:r>
                                      <w:rPr>
                                        <w:rFonts w:ascii="Arial" w:hAnsi="Arial" w:cs="Arial"/>
                                        <w:color w:val="000000"/>
                                        <w:kern w:val="24"/>
                                        <w:sz w:val="16"/>
                                        <w:szCs w:val="16"/>
                                      </w:rPr>
                                      <w:t>10</w:t>
                                    </w:r>
                                    <w:r w:rsidRPr="00450258">
                                      <w:rPr>
                                        <w:rFonts w:ascii="Arial" w:hAnsi="Arial" w:cs="Arial"/>
                                        <w:color w:val="000000"/>
                                        <w:kern w:val="24"/>
                                        <w:sz w:val="16"/>
                                        <w:szCs w:val="16"/>
                                      </w:rPr>
                                      <w:t>0</w:t>
                                    </w:r>
                                  </w:p>
                                </w:txbxContent>
                              </wps:txbx>
                              <wps:bodyPr rot="0" vert="horz" wrap="square" lIns="0" tIns="0" rIns="0" bIns="0" anchor="ctr" anchorCtr="0" upright="1"/>
                            </wps:wsp>
                          </wpg:grpSp>
                        </wpg:grpSp>
                      </wpg:grpSp>
                    </wpg:wgp>
                  </a:graphicData>
                </a:graphic>
              </wp:anchor>
            </w:drawing>
          </mc:Choice>
          <mc:Fallback>
            <w:pict>
              <v:group w14:anchorId="61285C0F" id="Group 1545" o:spid="_x0000_s1316" style="position:absolute;margin-left:19.85pt;margin-top:12pt;width:502.6pt;height:255.2pt;z-index:251919872" coordsize="63830,32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">
                <v:shape id="TextBox 69" o:spid="_x0000_s1317" type="#_x0000_t202" style="position:absolute;left:6096;top:19113;width:11125;height:34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" filled="f" stroked="f">
                  <v:textbox inset="0,0,0,0">
                    <w:txbxContent>
                      <w:p w14:paraId="47C78682" w14:textId="0384E7EF" w:rsidR="00BA70C6" w:rsidRPr="004538B1" w:rsidRDefault="00BA70C6" w:rsidP="00A57A93">
                        <w:pPr>
                          <w:pStyle w:val="NormalWeb"/>
                          <w:spacing w:before="0" w:beforeAutospacing="0" w:after="0" w:afterAutospacing="0"/>
                          <w:rPr>
                            <w:rFonts w:ascii="Arial" w:hAnsi="Arial" w:cs="Arial"/>
                            <w:color w:val="000000"/>
                            <w:kern w:val="24"/>
                            <w:sz w:val="14"/>
                            <w:szCs w:val="14"/>
                            <w:u w:val="single"/>
                          </w:rPr>
                        </w:pPr>
                        <w:r>
                          <w:rPr>
                            <w:rFonts w:ascii="Arial" w:hAnsi="Arial" w:cs="Arial"/>
                            <w:color w:val="000000"/>
                            <w:kern w:val="24"/>
                            <w:sz w:val="14"/>
                            <w:szCs w:val="14"/>
                            <w:u w:val="single"/>
                          </w:rPr>
                          <w:t>Pac</w:t>
                        </w:r>
                        <w:r w:rsidRPr="004538B1">
                          <w:rPr>
                            <w:rFonts w:ascii="Arial" w:hAnsi="Arial" w:cs="Arial"/>
                            <w:color w:val="000000"/>
                            <w:kern w:val="24"/>
                            <w:sz w:val="14"/>
                            <w:szCs w:val="14"/>
                          </w:rPr>
                          <w:t xml:space="preserve">   </w:t>
                        </w:r>
                        <w:r w:rsidRPr="00A57A93">
                          <w:rPr>
                            <w:rFonts w:ascii="Arial" w:hAnsi="Arial" w:cs="Arial"/>
                            <w:color w:val="000000"/>
                            <w:kern w:val="24"/>
                            <w:sz w:val="14"/>
                            <w:szCs w:val="14"/>
                            <w:u w:val="single"/>
                          </w:rPr>
                          <w:t>Zda</w:t>
                        </w:r>
                        <w:r>
                          <w:rPr>
                            <w:rFonts w:ascii="Arial" w:hAnsi="Arial" w:cs="Arial"/>
                            <w:color w:val="000000"/>
                            <w:kern w:val="24"/>
                            <w:sz w:val="14"/>
                            <w:szCs w:val="14"/>
                          </w:rPr>
                          <w:t xml:space="preserve"> </w:t>
                        </w:r>
                        <w:r w:rsidRPr="004538B1">
                          <w:rPr>
                            <w:rFonts w:ascii="Arial" w:hAnsi="Arial" w:cs="Arial"/>
                            <w:color w:val="000000"/>
                            <w:kern w:val="24"/>
                            <w:sz w:val="14"/>
                            <w:szCs w:val="14"/>
                          </w:rPr>
                          <w:t xml:space="preserve"> </w:t>
                        </w:r>
                        <w:r w:rsidRPr="00A57A93">
                          <w:rPr>
                            <w:rFonts w:ascii="Arial" w:hAnsi="Arial" w:cs="Arial"/>
                            <w:color w:val="000000"/>
                            <w:kern w:val="24"/>
                            <w:sz w:val="14"/>
                            <w:szCs w:val="14"/>
                            <w:u w:val="single"/>
                          </w:rPr>
                          <w:t>Ucięte</w:t>
                        </w:r>
                      </w:p>
                      <w:p w14:paraId="4C800A42" w14:textId="77777777" w:rsidR="00BA70C6" w:rsidRPr="004538B1" w:rsidRDefault="00BA70C6" w:rsidP="00A57A93">
                        <w:pPr>
                          <w:pStyle w:val="NormalWeb"/>
                          <w:spacing w:before="0" w:beforeAutospacing="0" w:after="0" w:afterAutospacing="0"/>
                          <w:rPr>
                            <w:rFonts w:ascii="Arial" w:hAnsi="Arial" w:cs="Arial"/>
                            <w:color w:val="000000"/>
                            <w:kern w:val="24"/>
                            <w:sz w:val="14"/>
                            <w:szCs w:val="14"/>
                          </w:rPr>
                        </w:pPr>
                        <w:r>
                          <w:rPr>
                            <w:rFonts w:ascii="Arial" w:hAnsi="Arial" w:cs="Arial"/>
                            <w:color w:val="000000"/>
                            <w:kern w:val="24"/>
                            <w:sz w:val="14"/>
                            <w:szCs w:val="14"/>
                          </w:rPr>
                          <w:t>126   63</w:t>
                        </w:r>
                        <w:r w:rsidRPr="004538B1">
                          <w:rPr>
                            <w:rFonts w:ascii="Arial" w:hAnsi="Arial" w:cs="Arial"/>
                            <w:color w:val="000000"/>
                            <w:kern w:val="24"/>
                            <w:sz w:val="14"/>
                            <w:szCs w:val="14"/>
                          </w:rPr>
                          <w:t xml:space="preserve">  </w:t>
                        </w:r>
                        <w:r>
                          <w:rPr>
                            <w:rFonts w:ascii="Arial" w:hAnsi="Arial" w:cs="Arial"/>
                            <w:color w:val="000000"/>
                            <w:kern w:val="24"/>
                            <w:sz w:val="14"/>
                            <w:szCs w:val="14"/>
                          </w:rPr>
                          <w:t xml:space="preserve"> </w:t>
                        </w:r>
                        <w:r w:rsidRPr="004538B1">
                          <w:rPr>
                            <w:rFonts w:ascii="Arial" w:hAnsi="Arial" w:cs="Arial"/>
                            <w:color w:val="000000"/>
                            <w:kern w:val="24"/>
                            <w:sz w:val="14"/>
                            <w:szCs w:val="14"/>
                          </w:rPr>
                          <w:t xml:space="preserve"> </w:t>
                        </w:r>
                        <w:r>
                          <w:rPr>
                            <w:rFonts w:ascii="Arial" w:hAnsi="Arial" w:cs="Arial"/>
                            <w:color w:val="000000"/>
                            <w:kern w:val="24"/>
                            <w:sz w:val="14"/>
                            <w:szCs w:val="14"/>
                          </w:rPr>
                          <w:t xml:space="preserve"> 63</w:t>
                        </w:r>
                      </w:p>
                      <w:p w14:paraId="6716686E" w14:textId="77777777" w:rsidR="00BA70C6" w:rsidRPr="004538B1" w:rsidRDefault="00BA70C6" w:rsidP="00A57A93">
                        <w:pPr>
                          <w:pStyle w:val="NormalWeb"/>
                          <w:spacing w:before="40" w:beforeAutospacing="0" w:after="0" w:afterAutospacing="0"/>
                          <w:rPr>
                            <w:rFonts w:ascii="Arial" w:hAnsi="Arial" w:cs="Arial"/>
                            <w:sz w:val="12"/>
                          </w:rPr>
                        </w:pPr>
                        <w:r>
                          <w:rPr>
                            <w:rFonts w:ascii="Arial" w:hAnsi="Arial" w:cs="Arial"/>
                            <w:color w:val="000000"/>
                            <w:kern w:val="24"/>
                            <w:sz w:val="12"/>
                            <w:szCs w:val="12"/>
                          </w:rPr>
                          <w:t>Obseracje ucięte</w:t>
                        </w:r>
                      </w:p>
                      <w:p w14:paraId="1E9E356C" w14:textId="5197CE05" w:rsidR="00BA70C6" w:rsidRPr="004538B1" w:rsidRDefault="00BA70C6" w:rsidP="00A57A93">
                        <w:pPr>
                          <w:pStyle w:val="NormalWeb"/>
                          <w:spacing w:before="40" w:beforeAutospacing="0" w:after="0" w:afterAutospacing="0"/>
                          <w:rPr>
                            <w:rFonts w:ascii="Arial" w:hAnsi="Arial" w:cs="Arial"/>
                            <w:sz w:val="12"/>
                          </w:rPr>
                        </w:pPr>
                      </w:p>
                    </w:txbxContent>
                  </v:textbox>
                </v:shape>
                <v:group id="Group 1158" o:spid="_x0000_s1318" style="position:absolute;width:63830;height:32410" coordorigin="-528" coordsize="63832,32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">
                  <v:group id="Group 1157" o:spid="_x0000_s1319" style="position:absolute;left:1272;top:741;width:59864;height:31669" coordorigin="-845" coordsize="59864,31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">
                    <v:shape id="Rectangle 7" o:spid="_x0000_s1320" style="position:absolute;left:2330;width:55276;height:23202;flip:x;visibility:visible;mso-wrap-style:square;v-text-anchor:middle" coordsize="3615458,182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" path="m3615458,r,1828800l,1828800e" filled="f">
                      <v:path arrowok="t" o:connecttype="custom" o:connectlocs="6329583,0;6329583,3246540;0,3246540" o:connectangles="0,0,0"/>
                    </v:shape>
                    <v:group id="Group 1155" o:spid="_x0000_s1321" style="position:absolute;left:-845;top:23160;width:59863;height:8509" coordorigin="-845" coordsize="59864,8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">
                      <v:group id="Group 1152" o:spid="_x0000_s1322" style="position:absolute;left:2854;width:55296;height:4241" coordsize="55296,4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">
                        <v:group id="Group 1119" o:spid="_x0000_s1323" style="position:absolute;width:55296;height:2656" coordsize="55296,2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">
                          <v:group id="Group 1118" o:spid="_x0000_s1324" style="position:absolute;left:298;width:53825;height:634" coordsize="53825,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">
                            <v:line id="Straight Connector 13" o:spid="_x0000_s1325" style="position:absolute;rotation:-90;visibility:visible;mso-wrap-style:square" from="-299,336" to="298,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"/>
                            <v:line id="Straight Connector 14" o:spid="_x0000_s1326" style="position:absolute;rotation:-90;visibility:visible;mso-wrap-style:square" from="1772,205" to="2096,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"/>
                            <v:line id="Straight Connector 15" o:spid="_x0000_s1327" style="position:absolute;rotation:-90;visibility:visible;mso-wrap-style:square" from="5803,205" to="6127,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"/>
                            <v:line id="Straight Connector 16" o:spid="_x0000_s1328" style="position:absolute;rotation:-90;visibility:visible;mso-wrap-style:square" from="3694,336" to="4291,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"/>
                            <v:line id="Straight Connector 17" o:spid="_x0000_s1329" style="position:absolute;rotation:-90;visibility:visible;mso-wrap-style:square" from="7688,336" to="8285,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"/>
                            <v:line id="Straight Connector 18" o:spid="_x0000_s1330" style="position:absolute;rotation:-90;visibility:visible;mso-wrap-style:square" from="12092,336" to="12689,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"/>
                            <v:line id="Straight Connector 19" o:spid="_x0000_s1331" style="position:absolute;rotation:-90;visibility:visible;mso-wrap-style:square" from="14387,205" to="14711,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"/>
                            <v:line id="Straight Connector 48" o:spid="_x0000_s1332" style="position:absolute;rotation:-90;visibility:visible;mso-wrap-style:square" from="16458,336" to="17055,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"/>
                            <v:line id="Straight Connector 62" o:spid="_x0000_s1333" style="position:absolute;rotation:-90;visibility:visible;mso-wrap-style:square" from="9983,205" to="10307,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"/>
                            <v:group id="Group 1117" o:spid="_x0000_s1334" style="position:absolute;left:18959;width:34866;height:634" coordsize="34865,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">
                              <v:line id="Straight Connector 49" o:spid="_x0000_s1335" style="position:absolute;rotation:-90;visibility:visible;mso-wrap-style:square" from="-162,205" to="162,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"/>
                              <v:line id="Straight Connector 50" o:spid="_x0000_s1336" style="position:absolute;rotation:-90;visibility:visible;mso-wrap-style:square" from="1834,336" to="2431,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"/>
                              <v:line id="Straight Connector 51" o:spid="_x0000_s1337" style="position:absolute;rotation:-90;visibility:visible;mso-wrap-style:square" from="4279,205" to="4597,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"/>
                              <v:line id="Straight Connector 52" o:spid="_x0000_s1338" style="position:absolute;rotation:-90;visibility:visible;mso-wrap-style:square" from="6350,336" to="694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"/>
                              <v:line id="Straight Connector 53" o:spid="_x0000_s1339" style="position:absolute;rotation:-90;visibility:visible;mso-wrap-style:square" from="8459,205" to="8777,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"/>
                              <v:line id="Straight Connector 54" o:spid="_x0000_s1340" style="position:absolute;rotation:-90;visibility:visible;mso-wrap-style:square" from="10306,336" to="1090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"/>
                              <v:line id="Straight Connector 53" o:spid="_x0000_s1341" style="position:absolute;rotation:-90;visibility:visible;mso-wrap-style:square" from="12826,205" to="13144,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"/>
                              <v:group id="Group 1116" o:spid="_x0000_s1342" style="position:absolute;left:15270;width:19595;height:634" coordsize="19594,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">
                                <v:line id="Straight Connector 20" o:spid="_x0000_s1343" style="position:absolute;rotation:-90;visibility:visible;mso-wrap-style:square" from="-299,336" to="298,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"/>
                                <v:line id="Straight Connector 20" o:spid="_x0000_s1344" style="position:absolute;rotation:-90;visibility:visible;mso-wrap-style:square" from="3843,336" to="4440,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"/>
                                <v:line id="Straight Connector 20" o:spid="_x0000_s1345" style="position:absolute;rotation:-90;visibility:visible;mso-wrap-style:square" from="7726,298" to="832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"/>
                                <v:line id="Straight Connector 20" o:spid="_x0000_s1346" style="position:absolute;rotation:-90;visibility:visible;mso-wrap-style:square" from="11681,336" to="12278,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"/>
                                <v:line id="Straight Connector 20" o:spid="_x0000_s1347" style="position:absolute;rotation:-90;visibility:visible;mso-wrap-style:square" from="19296,298" to="1989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"/>
                                <v:line id="Straight Connector 20" o:spid="_x0000_s1348" style="position:absolute;rotation:-90;visibility:visible;mso-wrap-style:square" from="15638,298" to="16234,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"/>
                                <v:line id="Straight Connector 53" o:spid="_x0000_s1349" style="position:absolute;rotation:-90;visibility:visible;mso-wrap-style:square" from="1884,168" to="2201,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"/>
                                <v:line id="Straight Connector 53" o:spid="_x0000_s1350" style="position:absolute;rotation:-90;visibility:visible;mso-wrap-style:square" from="5952,205" to="6269,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"/>
                                <v:line id="Straight Connector 53" o:spid="_x0000_s1351" style="position:absolute;rotation:-90;visibility:visible;mso-wrap-style:square" from="9946,205" to="10263,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"/>
                                <v:line id="Straight Connector 53" o:spid="_x0000_s1352" style="position:absolute;rotation:-90;visibility:visible;mso-wrap-style:square" from="13939,205" to="14256,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"/>
                                <v:line id="Straight Connector 53" o:spid="_x0000_s1353" style="position:absolute;rotation:-90;visibility:visible;mso-wrap-style:square" from="17597,205" to="17914,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"/>
                              </v:group>
                            </v:group>
                          </v:group>
                          <v:group id="Group 1112" o:spid="_x0000_s1354" style="position:absolute;top:821;width:55296;height:1835" coordsize="55296,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">
                            <v:shape id="TextBox 41" o:spid="_x0000_s1355" type="#_x0000_t202" style="position:absolute;left:33340;top:140;width:2191;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" filled="f" stroked="f">
                              <v:textbox inset="0,0,0,0">
                                <w:txbxContent>
                                  <w:p w14:paraId="367424FC" w14:textId="77777777" w:rsidR="00BA70C6" w:rsidRPr="009C79ED"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192</w:t>
                                    </w:r>
                                  </w:p>
                                </w:txbxContent>
                              </v:textbox>
                            </v:shape>
                            <v:shape id="TextBox 42" o:spid="_x0000_s1356" type="#_x0000_t202" style="position:absolute;left:28838;width:2013;height:18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" filled="f" stroked="f">
                              <v:textbox inset="0,0,0,0">
                                <w:txbxContent>
                                  <w:p w14:paraId="20BBAC98" w14:textId="77777777" w:rsidR="00BA70C6" w:rsidRPr="009C79ED"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168</w:t>
                                    </w:r>
                                  </w:p>
                                </w:txbxContent>
                              </v:textbox>
                            </v:shape>
                            <v:shape id="TextBox 43" o:spid="_x0000_s1357" type="#_x0000_t202" style="position:absolute;left:24899;top:281;width:2013;height:1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" filled="f" stroked="f">
                              <v:textbox inset="0,0,0,0">
                                <w:txbxContent>
                                  <w:p w14:paraId="5AD8FCEA" w14:textId="77777777" w:rsidR="00BA70C6" w:rsidRPr="009C79ED"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1444</w:t>
                                    </w:r>
                                  </w:p>
                                </w:txbxContent>
                              </v:textbox>
                            </v:shape>
                            <v:shape id="TextBox 44" o:spid="_x0000_s1358" type="#_x0000_t202" style="position:absolute;left:20468;top:281;width:1721;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" filled="f" stroked="f">
                              <v:textbox inset="0,0,0,0">
                                <w:txbxContent>
                                  <w:p w14:paraId="516B719A" w14:textId="77777777" w:rsidR="00BA70C6" w:rsidRPr="009C79ED"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1200</w:t>
                                    </w:r>
                                  </w:p>
                                </w:txbxContent>
                              </v:textbox>
                            </v:shape>
                            <v:shape id="TextBox 45" o:spid="_x0000_s1359" type="#_x0000_t202" style="position:absolute;left:16529;top:281;width:1130;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" filled="f" stroked="f">
                              <v:textbox inset="0,0,0,0">
                                <w:txbxContent>
                                  <w:p w14:paraId="21F1FD8F" w14:textId="77777777" w:rsidR="00BA70C6" w:rsidRPr="009C79ED"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96</w:t>
                                    </w:r>
                                  </w:p>
                                </w:txbxContent>
                              </v:textbox>
                            </v:shape>
                            <v:shape id="TextBox 62" o:spid="_x0000_s1360" type="#_x0000_t202" style="position:absolute;left:12098;top:281;width:1136;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" filled="f" stroked="f">
                              <v:textbox inset="0,0,0,0">
                                <w:txbxContent>
                                  <w:p w14:paraId="5B991DE8" w14:textId="77777777" w:rsidR="00BA70C6" w:rsidRPr="00694A40"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72</w:t>
                                    </w:r>
                                  </w:p>
                                </w:txbxContent>
                              </v:textbox>
                            </v:shape>
                            <v:shape id="_x0000_s1361" type="#_x0000_t202" style="position:absolute;left:7737;top:281;width:1130;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" filled="f" stroked="f">
                              <v:textbox inset="0,0,0,0">
                                <w:txbxContent>
                                  <w:p w14:paraId="1C1D27A6" w14:textId="77777777" w:rsidR="00BA70C6" w:rsidRPr="009C79ED"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48</w:t>
                                    </w:r>
                                  </w:p>
                                </w:txbxContent>
                              </v:textbox>
                            </v:shape>
                            <v:shape id="TextBox 66" o:spid="_x0000_s1362" type="#_x0000_t202" style="position:absolute;left:3868;top:281;width:1137;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" filled="f" stroked="f">
                              <v:textbox inset="0,0,0,0">
                                <w:txbxContent>
                                  <w:p w14:paraId="2586C108" w14:textId="77777777" w:rsidR="00BA70C6" w:rsidRPr="00694A40"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24</w:t>
                                    </w:r>
                                  </w:p>
                                </w:txbxContent>
                              </v:textbox>
                            </v:shape>
                            <v:shape id="TextBox 41" o:spid="_x0000_s1363" type="#_x0000_t202" style="position:absolute;left:53105;top:316;width:2191;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" filled="f" stroked="f">
                              <v:textbox inset="0,0,0,0">
                                <w:txbxContent>
                                  <w:p w14:paraId="3DA80C73" w14:textId="77777777" w:rsidR="00BA70C6" w:rsidRPr="009C79ED"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312</w:t>
                                    </w:r>
                                  </w:p>
                                </w:txbxContent>
                              </v:textbox>
                            </v:shape>
                            <v:shape id="TextBox 41" o:spid="_x0000_s1364" type="#_x0000_t202" style="position:absolute;left:49447;top:351;width:2191;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" filled="f" stroked="f">
                              <v:textbox inset="0,0,0,0">
                                <w:txbxContent>
                                  <w:p w14:paraId="72F2689F" w14:textId="77777777" w:rsidR="00BA70C6" w:rsidRPr="009C79ED"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288</w:t>
                                    </w:r>
                                  </w:p>
                                </w:txbxContent>
                              </v:textbox>
                            </v:shape>
                            <v:shape id="TextBox 41" o:spid="_x0000_s1365" type="#_x0000_t202" style="position:absolute;left:37490;top:211;width:2191;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" filled="f" stroked="f">
                              <v:textbox inset="0,0,0,0">
                                <w:txbxContent>
                                  <w:p w14:paraId="58A49B97" w14:textId="77777777" w:rsidR="00BA70C6" w:rsidRPr="009C79ED"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216</w:t>
                                    </w:r>
                                  </w:p>
                                </w:txbxContent>
                              </v:textbox>
                            </v:shape>
                            <v:shape id="TextBox 41" o:spid="_x0000_s1366" type="#_x0000_t202" style="position:absolute;left:41570;top:281;width:2190;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" filled="f" stroked="f">
                              <v:textbox inset="0,0,0,0">
                                <w:txbxContent>
                                  <w:p w14:paraId="3DF1C533" w14:textId="77777777" w:rsidR="00BA70C6" w:rsidRPr="009C79ED"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240</w:t>
                                    </w:r>
                                  </w:p>
                                </w:txbxContent>
                              </v:textbox>
                            </v:shape>
                            <v:shape id="TextBox 41" o:spid="_x0000_s1367" type="#_x0000_t202" style="position:absolute;left:45508;top:281;width:2191;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" filled="f" stroked="f">
                              <v:textbox inset="0,0,0,0">
                                <w:txbxContent>
                                  <w:p w14:paraId="7F270B18" w14:textId="77777777" w:rsidR="00BA70C6" w:rsidRPr="009C79ED" w:rsidRDefault="00BA70C6" w:rsidP="00AC537A">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264</w:t>
                                    </w:r>
                                  </w:p>
                                </w:txbxContent>
                              </v:textbox>
                            </v:shape>
                            <v:shape id="TextBox 46" o:spid="_x0000_s1368" type="#_x0000_t202" style="position:absolute;top:281;width:565;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" filled="f" stroked="f">
                              <v:textbox inset="0,0,0,0">
                                <w:txbxContent>
                                  <w:p w14:paraId="17E18232" w14:textId="77777777" w:rsidR="00BA70C6" w:rsidRPr="00450258" w:rsidRDefault="00BA70C6" w:rsidP="00AC537A">
                                    <w:pPr>
                                      <w:pStyle w:val="NormalWeb"/>
                                      <w:spacing w:before="0" w:beforeAutospacing="0" w:after="0" w:afterAutospacing="0"/>
                                      <w:jc w:val="center"/>
                                      <w:rPr>
                                        <w:rFonts w:ascii="Arial" w:hAnsi="Arial" w:cs="Arial"/>
                                        <w:sz w:val="16"/>
                                        <w:szCs w:val="16"/>
                                      </w:rPr>
                                    </w:pPr>
                                    <w:r w:rsidRPr="00450258">
                                      <w:rPr>
                                        <w:rFonts w:ascii="Arial" w:hAnsi="Arial" w:cs="Arial"/>
                                        <w:color w:val="000000"/>
                                        <w:kern w:val="24"/>
                                        <w:sz w:val="16"/>
                                        <w:szCs w:val="16"/>
                                      </w:rPr>
                                      <w:t>0</w:t>
                                    </w:r>
                                  </w:p>
                                </w:txbxContent>
                              </v:textbox>
                            </v:shape>
                          </v:group>
                        </v:group>
                        <v:shape id="TextBox 40" o:spid="_x0000_s1369" type="#_x0000_t202" style="position:absolute;left:21829;top:2959;width:13214;height:1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" filled="f" stroked="f">
                          <v:textbox inset="0,0,0,0">
                            <w:txbxContent>
                              <w:p w14:paraId="414C6FFC" w14:textId="7464542E" w:rsidR="00BA70C6" w:rsidRPr="00956665" w:rsidRDefault="00BA70C6" w:rsidP="00AC537A">
                                <w:pPr>
                                  <w:pStyle w:val="NormalWeb"/>
                                  <w:spacing w:before="0" w:beforeAutospacing="0" w:after="0" w:afterAutospacing="0"/>
                                  <w:jc w:val="center"/>
                                  <w:rPr>
                                    <w:rFonts w:ascii="Arial" w:hAnsi="Arial" w:cs="Arial"/>
                                    <w:sz w:val="18"/>
                                    <w:szCs w:val="18"/>
                                  </w:rPr>
                                </w:pPr>
                                <w:r>
                                  <w:rPr>
                                    <w:rFonts w:ascii="Arial" w:hAnsi="Arial" w:cs="Arial"/>
                                    <w:b/>
                                    <w:bCs/>
                                    <w:color w:val="000000"/>
                                    <w:kern w:val="24"/>
                                    <w:sz w:val="18"/>
                                    <w:szCs w:val="18"/>
                                  </w:rPr>
                                  <w:t xml:space="preserve">Czas od </w:t>
                                </w:r>
                                <w:r w:rsidRPr="00A832B7">
                                  <w:rPr>
                                    <w:rFonts w:ascii="Arial" w:hAnsi="Arial" w:cs="Arial"/>
                                    <w:b/>
                                    <w:bCs/>
                                    <w:color w:val="000000"/>
                                    <w:kern w:val="24"/>
                                    <w:sz w:val="18"/>
                                    <w:szCs w:val="18"/>
                                  </w:rPr>
                                  <w:t>TFR</w:t>
                                </w:r>
                                <w:r w:rsidRPr="00956665">
                                  <w:rPr>
                                    <w:rFonts w:ascii="Arial" w:hAnsi="Arial" w:cs="Arial"/>
                                    <w:b/>
                                    <w:bCs/>
                                    <w:color w:val="000000"/>
                                    <w:kern w:val="24"/>
                                    <w:sz w:val="18"/>
                                    <w:szCs w:val="18"/>
                                  </w:rPr>
                                  <w:t xml:space="preserve"> (</w:t>
                                </w:r>
                                <w:r>
                                  <w:rPr>
                                    <w:rFonts w:ascii="Arial" w:hAnsi="Arial" w:cs="Arial"/>
                                    <w:b/>
                                    <w:bCs/>
                                    <w:color w:val="000000"/>
                                    <w:kern w:val="24"/>
                                    <w:sz w:val="18"/>
                                    <w:szCs w:val="18"/>
                                  </w:rPr>
                                  <w:t>tygodnie</w:t>
                                </w:r>
                                <w:r w:rsidRPr="00956665">
                                  <w:rPr>
                                    <w:rFonts w:ascii="Arial" w:hAnsi="Arial" w:cs="Arial"/>
                                    <w:b/>
                                    <w:bCs/>
                                    <w:color w:val="000000"/>
                                    <w:kern w:val="24"/>
                                    <w:sz w:val="18"/>
                                    <w:szCs w:val="18"/>
                                  </w:rPr>
                                  <w:t>)</w:t>
                                </w:r>
                              </w:p>
                            </w:txbxContent>
                          </v:textbox>
                        </v:shape>
                      </v:group>
                      <v:group id="Group 1111" o:spid="_x0000_s1370" style="position:absolute;left:-845;top:4069;width:59863;height:4440" coordorigin="-845,-105" coordsize="59869,4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">
                        <v:group id="Group 1110" o:spid="_x0000_s1371" style="position:absolute;left:771;top:1899;width:58253;height:2441" coordorigin="-846" coordsize="58252,2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">
                          <v:shape id="TextBox 177" o:spid="_x0000_s1372" type="#_x0000_t202" style="position:absolute;left:-846;width:4622;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" filled="f" stroked="f">
                            <v:textbox>
                              <w:txbxContent>
                                <w:p w14:paraId="2C70FCC0" w14:textId="77777777" w:rsidR="00BA70C6" w:rsidRPr="00FA2C5C" w:rsidRDefault="00BA70C6" w:rsidP="00AC537A">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1</w:t>
                                  </w:r>
                                  <w:r>
                                    <w:rPr>
                                      <w:rFonts w:ascii="Arial" w:hAnsi="Arial" w:cs="Arial"/>
                                      <w:color w:val="000000"/>
                                      <w:kern w:val="24"/>
                                      <w:sz w:val="14"/>
                                      <w:szCs w:val="14"/>
                                      <w:lang w:val="fr-FR"/>
                                    </w:rPr>
                                    <w:t>26</w:t>
                                  </w:r>
                                  <w:r w:rsidRPr="00FA2C5C">
                                    <w:rPr>
                                      <w:rFonts w:ascii="Arial" w:hAnsi="Arial" w:cs="Arial"/>
                                      <w:color w:val="000000"/>
                                      <w:kern w:val="24"/>
                                      <w:sz w:val="14"/>
                                      <w:szCs w:val="14"/>
                                      <w:lang w:val="fr-FR"/>
                                    </w:rPr>
                                    <w:t>:0</w:t>
                                  </w:r>
                                </w:p>
                              </w:txbxContent>
                            </v:textbox>
                          </v:shape>
                          <v:group id="Group 1109" o:spid="_x0000_s1373" style="position:absolute;left:3021;width:54385;height:2441" coordorigin="-1268" coordsize="54384,2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">
                            <v:shape id="TextBox 178" o:spid="_x0000_s1374" type="#_x0000_t202" style="position:absolute;left:-1268;width:4882;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" filled="f" stroked="f">
                              <v:textbox>
                                <w:txbxContent>
                                  <w:p w14:paraId="059D224D" w14:textId="77777777" w:rsidR="00BA70C6" w:rsidRPr="00FA2C5C" w:rsidRDefault="00BA70C6" w:rsidP="00AC537A">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is-IS"/>
                                      </w:rPr>
                                      <w:t>107:19</w:t>
                                    </w:r>
                                  </w:p>
                                </w:txbxContent>
                              </v:textbox>
                            </v:shape>
                            <v:group id="Group 1108" o:spid="_x0000_s1375" style="position:absolute;left:3162;top:70;width:49953;height:2371" coordorigin="-1268" coordsize="49953,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">
                              <v:shape id="TextBox 179" o:spid="_x0000_s1376" type="#_x0000_t202" style="position:absolute;left:-1268;width:436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" filled="f" stroked="f">
                                <v:textbox>
                                  <w:txbxContent>
                                    <w:p w14:paraId="7839A190" w14:textId="77777777" w:rsidR="00BA70C6" w:rsidRPr="00FA2C5C" w:rsidRDefault="00BA70C6" w:rsidP="00AC537A">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7</w:t>
                                      </w:r>
                                      <w:r>
                                        <w:rPr>
                                          <w:rFonts w:ascii="Arial" w:hAnsi="Arial" w:cs="Arial"/>
                                          <w:color w:val="000000"/>
                                          <w:kern w:val="24"/>
                                          <w:sz w:val="14"/>
                                          <w:szCs w:val="14"/>
                                          <w:lang w:val="fr-FR"/>
                                        </w:rPr>
                                        <w:t>6</w:t>
                                      </w:r>
                                      <w:r w:rsidRPr="00FA2C5C">
                                        <w:rPr>
                                          <w:rFonts w:ascii="Arial" w:hAnsi="Arial" w:cs="Arial"/>
                                          <w:color w:val="000000"/>
                                          <w:kern w:val="24"/>
                                          <w:sz w:val="14"/>
                                          <w:szCs w:val="14"/>
                                          <w:lang w:val="fr-FR"/>
                                        </w:rPr>
                                        <w:t>:49</w:t>
                                      </w:r>
                                    </w:p>
                                  </w:txbxContent>
                                </v:textbox>
                              </v:shape>
                              <v:group id="Group 1107" o:spid="_x0000_s1377" style="position:absolute;left:3056;width:45628;height:2370" coordorigin="-1374" coordsize="45627,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">
                                <v:shape id="TextBox 180" o:spid="_x0000_s1378" type="#_x0000_t202" style="position:absolute;left:-1374;width:4355;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" filled="f" stroked="f">
                                  <v:textbox>
                                    <w:txbxContent>
                                      <w:p w14:paraId="55F7F6FD" w14:textId="77777777" w:rsidR="00BA70C6" w:rsidRPr="00FA2C5C" w:rsidRDefault="00BA70C6" w:rsidP="00AC537A">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7</w:t>
                                        </w:r>
                                        <w:r>
                                          <w:rPr>
                                            <w:rFonts w:ascii="Arial" w:hAnsi="Arial" w:cs="Arial"/>
                                            <w:color w:val="000000"/>
                                            <w:kern w:val="24"/>
                                            <w:sz w:val="14"/>
                                            <w:szCs w:val="14"/>
                                            <w:lang w:val="fr-FR"/>
                                          </w:rPr>
                                          <w:t>4</w:t>
                                        </w:r>
                                        <w:r w:rsidRPr="00FA2C5C">
                                          <w:rPr>
                                            <w:rFonts w:ascii="Arial" w:hAnsi="Arial" w:cs="Arial"/>
                                            <w:color w:val="000000"/>
                                            <w:kern w:val="24"/>
                                            <w:sz w:val="14"/>
                                            <w:szCs w:val="14"/>
                                            <w:lang w:val="fr-FR"/>
                                          </w:rPr>
                                          <w:t>:51</w:t>
                                        </w:r>
                                      </w:p>
                                    </w:txbxContent>
                                  </v:textbox>
                                </v:shape>
                                <v:group id="Group 1106" o:spid="_x0000_s1379" style="position:absolute;left:2986;top:70;width:41266;height:2300" coordorigin="-1374" coordsize="41266,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">
                                  <v:shape id="TextBox 181" o:spid="_x0000_s1380" type="#_x0000_t202" style="position:absolute;left:-1374;width:436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" filled="f" stroked="f">
                                    <v:textbox>
                                      <w:txbxContent>
                                        <w:p w14:paraId="24CB347C" w14:textId="77777777" w:rsidR="00BA70C6" w:rsidRPr="00FA2C5C" w:rsidRDefault="00BA70C6" w:rsidP="00AC537A">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61:52</w:t>
                                          </w:r>
                                        </w:p>
                                      </w:txbxContent>
                                    </v:textbox>
                                  </v:shape>
                                  <v:group id="Group 1105" o:spid="_x0000_s1381" style="position:absolute;left:2986;top:70;width:36905;height:2230" coordorigin="-1374" coordsize="36905,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">
                                    <v:shape id="TextBox 182" o:spid="_x0000_s1382" type="#_x0000_t202" style="position:absolute;left:-1374;width:436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" filled="f" stroked="f">
                                      <v:textbox>
                                        <w:txbxContent>
                                          <w:p w14:paraId="22A93418" w14:textId="77777777" w:rsidR="00BA70C6" w:rsidRPr="00FA2C5C" w:rsidRDefault="00BA70C6" w:rsidP="00AC537A">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36:52</w:t>
                                            </w:r>
                                          </w:p>
                                        </w:txbxContent>
                                      </v:textbox>
                                    </v:shape>
                                    <v:group id="Group 1104" o:spid="_x0000_s1383" style="position:absolute;left:3197;top:70;width:32334;height:2160" coordorigin="-1374" coordsize="32333,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">
                                      <v:shape id="TextBox 183" o:spid="_x0000_s1384" type="#_x0000_t202" style="position:absolute;left:-1374;width:436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" filled="f" stroked="f">
                                        <v:textbox>
                                          <w:txbxContent>
                                            <w:p w14:paraId="5040354A" w14:textId="77777777" w:rsidR="00BA70C6" w:rsidRPr="00FA2C5C" w:rsidRDefault="00BA70C6" w:rsidP="00AC537A">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14:52</w:t>
                                              </w:r>
                                            </w:p>
                                          </w:txbxContent>
                                        </v:textbox>
                                      </v:shape>
                                      <v:group id="Group 1103" o:spid="_x0000_s1385" style="position:absolute;left:2863;width:28096;height:2159" coordorigin="-1427" coordsize="28095,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">
                                        <v:shape id="TextBox 184" o:spid="_x0000_s1386" type="#_x0000_t202" style="position:absolute;left:-1427;width:3828;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" filled="f" stroked="f">
                                          <v:textbox>
                                            <w:txbxContent>
                                              <w:p w14:paraId="4A49370B" w14:textId="77777777" w:rsidR="00BA70C6" w:rsidRPr="00FA2C5C" w:rsidRDefault="00BA70C6" w:rsidP="00AC537A">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1:52</w:t>
                                                </w:r>
                                              </w:p>
                                            </w:txbxContent>
                                          </v:textbox>
                                        </v:shape>
                                        <v:group id="Group 1102" o:spid="_x0000_s1387" style="position:absolute;left:3285;width:23383;height:2159" coordorigin="-1427" coordsize="23383,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">
                                          <v:shape id="TextBox 185" o:spid="_x0000_s1388" type="#_x0000_t202" style="position:absolute;left:-1427;width:3834;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" filled="f" stroked="f">
                                            <v:textbox>
                                              <w:txbxContent>
                                                <w:p w14:paraId="75D16EB2" w14:textId="77777777" w:rsidR="00BA70C6" w:rsidRPr="00FA2C5C" w:rsidRDefault="00BA70C6" w:rsidP="00AC537A">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0:52</w:t>
                                                  </w:r>
                                                </w:p>
                                              </w:txbxContent>
                                            </v:textbox>
                                          </v:shape>
                                          <v:group id="Group 1101" o:spid="_x0000_s1389" style="position:absolute;left:2300;top:70;width:19655;height:2089" coordorigin="-1427" coordsize="19655,2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">
                                            <v:shape id="TextBox 180" o:spid="_x0000_s1390" type="#_x0000_t202" style="position:absolute;left:-1427;width:4355;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" filled="f" stroked="f">
                                              <v:textbox>
                                                <w:txbxContent>
                                                  <w:p w14:paraId="7E908A5C" w14:textId="77777777" w:rsidR="00BA70C6" w:rsidRPr="00FA2C5C" w:rsidRDefault="00BA70C6" w:rsidP="00AC537A">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7</w:t>
                                                    </w:r>
                                                    <w:r>
                                                      <w:rPr>
                                                        <w:rFonts w:ascii="Arial" w:hAnsi="Arial" w:cs="Arial"/>
                                                        <w:color w:val="000000"/>
                                                        <w:kern w:val="24"/>
                                                        <w:sz w:val="14"/>
                                                        <w:szCs w:val="14"/>
                                                        <w:lang w:val="fr-FR"/>
                                                      </w:rPr>
                                                      <w:t>4</w:t>
                                                    </w:r>
                                                    <w:r w:rsidRPr="00FA2C5C">
                                                      <w:rPr>
                                                        <w:rFonts w:ascii="Arial" w:hAnsi="Arial" w:cs="Arial"/>
                                                        <w:color w:val="000000"/>
                                                        <w:kern w:val="24"/>
                                                        <w:sz w:val="14"/>
                                                        <w:szCs w:val="14"/>
                                                        <w:lang w:val="fr-FR"/>
                                                      </w:rPr>
                                                      <w:t>:51</w:t>
                                                    </w:r>
                                                  </w:p>
                                                </w:txbxContent>
                                              </v:textbox>
                                            </v:shape>
                                            <v:group id="Group 1100" o:spid="_x0000_s1391" style="position:absolute;left:2511;width:15716;height:2089" coordorigin="-1427" coordsize="15716,2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">
                                              <v:shape id="TextBox 181" o:spid="_x0000_s1392" type="#_x0000_t202" style="position:absolute;left:-1427;width:436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" filled="f" stroked="f">
                                                <v:textbox>
                                                  <w:txbxContent>
                                                    <w:p w14:paraId="0A18FA9D" w14:textId="77777777" w:rsidR="00BA70C6" w:rsidRPr="00FA2C5C" w:rsidRDefault="00BA70C6" w:rsidP="00AC537A">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61:52</w:t>
                                                      </w:r>
                                                    </w:p>
                                                  </w:txbxContent>
                                                </v:textbox>
                                              </v:shape>
                                              <v:group id="Group 1099" o:spid="_x0000_s1393" style="position:absolute;left:2581;top:70;width:11707;height:2019" coordorigin="-1427" coordsize="11707,2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">
                                                <v:shape id="TextBox 182" o:spid="_x0000_s1394" type="#_x0000_t202" style="position:absolute;left:-1427;width:436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" filled="f" stroked="f">
                                                  <v:textbox>
                                                    <w:txbxContent>
                                                      <w:p w14:paraId="7B531101" w14:textId="77777777" w:rsidR="00BA70C6" w:rsidRPr="00FA2C5C" w:rsidRDefault="00BA70C6" w:rsidP="00AC537A">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36:52</w:t>
                                                        </w:r>
                                                      </w:p>
                                                    </w:txbxContent>
                                                  </v:textbox>
                                                </v:shape>
                                                <v:group id="Group 1097" o:spid="_x0000_s1395" style="position:absolute;left:2511;width:7768;height:2019" coordorigin="-1427" coordsize="7767,2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">
                                                  <v:shape id="TextBox 183" o:spid="_x0000_s1396" type="#_x0000_t202" style="position:absolute;left:-1427;width:4362;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" filled="f" stroked="f">
                                                    <v:textbox>
                                                      <w:txbxContent>
                                                        <w:p w14:paraId="3CC04781" w14:textId="77777777" w:rsidR="00BA70C6" w:rsidRPr="00FA2C5C" w:rsidRDefault="00BA70C6" w:rsidP="00AC537A">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14:52</w:t>
                                                          </w:r>
                                                        </w:p>
                                                      </w:txbxContent>
                                                    </v:textbox>
                                                  </v:shape>
                                                  <v:shape id="TextBox 184" o:spid="_x0000_s1397" type="#_x0000_t202" style="position:absolute;left:2511;width:382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" filled="f" stroked="f">
                                                    <v:textbox>
                                                      <w:txbxContent>
                                                        <w:p w14:paraId="3783E852" w14:textId="77777777" w:rsidR="00BA70C6" w:rsidRPr="00FA2C5C" w:rsidRDefault="00BA70C6" w:rsidP="00AC537A">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1:52</w:t>
                                                          </w:r>
                                                        </w:p>
                                                      </w:txbxContent>
                                                    </v:textbox>
                                                  </v:shape>
                                                </v:group>
                                              </v:group>
                                            </v:group>
                                          </v:group>
                                        </v:group>
                                      </v:group>
                                    </v:group>
                                  </v:group>
                                </v:group>
                              </v:group>
                            </v:group>
                          </v:group>
                        </v:group>
                        <v:shape id="TextBox 191" o:spid="_x0000_s1398" type="#_x0000_t202" style="position:absolute;left:-845;top:-105;width:14241;height:20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" filled="f" stroked="f">
                          <v:textbox>
                            <w:txbxContent>
                              <w:p w14:paraId="5A745E11" w14:textId="1CC25CF2" w:rsidR="00BA70C6" w:rsidRPr="00FA2C5C" w:rsidRDefault="00BA70C6" w:rsidP="00AC537A">
                                <w:pPr>
                                  <w:pStyle w:val="NormalWeb"/>
                                  <w:spacing w:before="0" w:beforeAutospacing="0" w:after="0" w:afterAutospacing="0"/>
                                  <w:jc w:val="center"/>
                                  <w:rPr>
                                    <w:rFonts w:ascii="Arial" w:hAnsi="Arial" w:cs="Arial"/>
                                    <w:sz w:val="14"/>
                                    <w:szCs w:val="14"/>
                                  </w:rPr>
                                </w:pPr>
                                <w:r>
                                  <w:rPr>
                                    <w:rFonts w:ascii="Arial" w:hAnsi="Arial" w:cs="Arial"/>
                                    <w:b/>
                                    <w:bCs/>
                                    <w:color w:val="000000"/>
                                    <w:kern w:val="24"/>
                                    <w:sz w:val="14"/>
                                    <w:szCs w:val="14"/>
                                    <w:lang w:val="fr-FR"/>
                                  </w:rPr>
                                  <w:t>Z ryzykiem</w:t>
                                </w:r>
                                <w:r w:rsidRPr="00FA2C5C">
                                  <w:rPr>
                                    <w:rFonts w:ascii="Arial" w:hAnsi="Arial" w:cs="Arial"/>
                                    <w:b/>
                                    <w:bCs/>
                                    <w:color w:val="000000"/>
                                    <w:kern w:val="24"/>
                                    <w:sz w:val="14"/>
                                    <w:szCs w:val="14"/>
                                    <w:lang w:val="fr-FR"/>
                                  </w:rPr>
                                  <w:t xml:space="preserve"> : </w:t>
                                </w:r>
                                <w:r>
                                  <w:rPr>
                                    <w:rFonts w:ascii="Arial" w:hAnsi="Arial" w:cs="Arial"/>
                                    <w:b/>
                                    <w:bCs/>
                                    <w:color w:val="000000"/>
                                    <w:kern w:val="24"/>
                                    <w:sz w:val="14"/>
                                    <w:szCs w:val="14"/>
                                    <w:lang w:val="fr-FR"/>
                                  </w:rPr>
                                  <w:t>zdarzenia</w:t>
                                </w:r>
                              </w:p>
                            </w:txbxContent>
                          </v:textbox>
                        </v:shape>
                      </v:group>
                    </v:group>
                  </v:group>
                  <v:group id="Group 1156" o:spid="_x0000_s1399" style="position:absolute;left:-528;width:63832;height:24377" coordorigin="-528" coordsize="63832,24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">
                    <v:shape id="_x0000_s1400" type="#_x0000_t202" style="position:absolute;left:-528;top:3171;width:1377;height:17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" filled="f" stroked="f">
                      <v:textbox style="layout-flow:vertical;mso-layout-flow-alt:bottom-to-top" inset="0,0,0,0">
                        <w:txbxContent>
                          <w:p w14:paraId="3D498892" w14:textId="25ACE1EF" w:rsidR="00BA70C6" w:rsidRPr="00390258" w:rsidRDefault="00BA70C6" w:rsidP="00AC537A">
                            <w:pPr>
                              <w:pStyle w:val="NormalWeb"/>
                              <w:spacing w:before="0" w:beforeAutospacing="0" w:after="0" w:afterAutospacing="0"/>
                              <w:jc w:val="center"/>
                              <w:rPr>
                                <w:rFonts w:ascii="Arial" w:hAnsi="Arial" w:cs="Arial"/>
                                <w:sz w:val="18"/>
                                <w:szCs w:val="18"/>
                                <w:lang w:val="de-CH"/>
                              </w:rPr>
                            </w:pPr>
                            <w:r>
                              <w:rPr>
                                <w:rFonts w:ascii="Arial" w:hAnsi="Arial" w:cs="Arial"/>
                                <w:b/>
                                <w:bCs/>
                                <w:color w:val="000000"/>
                                <w:kern w:val="24"/>
                                <w:sz w:val="18"/>
                                <w:szCs w:val="20"/>
                                <w:lang w:val="de-CH"/>
                              </w:rPr>
                              <w:t>Przeżycie bez leczenia</w:t>
                            </w:r>
                            <w:r w:rsidRPr="004538B1">
                              <w:rPr>
                                <w:rFonts w:ascii="Arial" w:hAnsi="Arial" w:cs="Arial"/>
                                <w:b/>
                                <w:bCs/>
                                <w:color w:val="000000"/>
                                <w:kern w:val="24"/>
                                <w:sz w:val="18"/>
                                <w:szCs w:val="20"/>
                                <w:lang w:val="de-CH"/>
                              </w:rPr>
                              <w:t xml:space="preserve"> (%)</w:t>
                            </w:r>
                          </w:p>
                        </w:txbxContent>
                      </v:textbox>
                    </v:shape>
                    <v:shape id="Picture 1098" o:spid="_x0000_s1401" type="#_x0000_t75" style="position:absolute;left:4598;width:58706;height:13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">
                      <v:imagedata r:id="rId16" o:title="" croptop="-1621f"/>
                    </v:shape>
                    <v:group id="Group 1115" o:spid="_x0000_s1402" style="position:absolute;left:1321;top:317;width:3854;height:24060" coordsize="3855,24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">
                      <v:shape id="TextBox 39" o:spid="_x0000_s1403" type="#_x0000_t202" style="position:absolute;left:1101;top:22960;width:571;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" filled="f" stroked="f">
                        <v:textbox inset="0,0,0,0">
                          <w:txbxContent>
                            <w:p w14:paraId="49090D13" w14:textId="77777777" w:rsidR="00BA70C6" w:rsidRPr="00450258" w:rsidRDefault="00BA70C6" w:rsidP="00AC537A">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0</w:t>
                              </w:r>
                            </w:p>
                          </w:txbxContent>
                        </v:textbox>
                      </v:shape>
                      <v:shape id="_x0000_s1404" type="#_x0000_t202" style="position:absolute;left:467;top:2102;width:1136;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" filled="f" stroked="f">
                        <v:textbox inset="0,0,0,0">
                          <w:txbxContent>
                            <w:p w14:paraId="7B47690A" w14:textId="77777777" w:rsidR="00BA70C6" w:rsidRPr="00450258" w:rsidRDefault="00BA70C6" w:rsidP="00AC537A">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90</w:t>
                              </w:r>
                            </w:p>
                          </w:txbxContent>
                        </v:textbox>
                      </v:shape>
                      <v:shape id="TextBox 31" o:spid="_x0000_s1405" type="#_x0000_t202" style="position:absolute;left:467;top:4405;width:1136;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" filled="f" stroked="f">
                        <v:textbox inset="0,0,0,0">
                          <w:txbxContent>
                            <w:p w14:paraId="7D95AE59" w14:textId="77777777" w:rsidR="00BA70C6" w:rsidRPr="00450258" w:rsidRDefault="00BA70C6" w:rsidP="00AC537A">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80</w:t>
                              </w:r>
                            </w:p>
                          </w:txbxContent>
                        </v:textbox>
                      </v:shape>
                      <v:shape id="TextBox 32" o:spid="_x0000_s1406" type="#_x0000_t202" style="position:absolute;left:467;top:6741;width:1136;height:1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" filled="f" stroked="f">
                        <v:textbox inset="0,0,0,0">
                          <w:txbxContent>
                            <w:p w14:paraId="724E8723" w14:textId="77777777" w:rsidR="00BA70C6" w:rsidRPr="00450258" w:rsidRDefault="00BA70C6" w:rsidP="00AC537A">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70</w:t>
                              </w:r>
                            </w:p>
                          </w:txbxContent>
                        </v:textbox>
                      </v:shape>
                      <v:shape id="TextBox 33" o:spid="_x0000_s1407" type="#_x0000_t202" style="position:absolute;left:467;top:9077;width:1136;height:1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" filled="f" stroked="f">
                        <v:textbox inset="0,0,0,0">
                          <w:txbxContent>
                            <w:p w14:paraId="49A33ED4" w14:textId="77777777" w:rsidR="00BA70C6" w:rsidRPr="00450258" w:rsidRDefault="00BA70C6" w:rsidP="00AC537A">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60</w:t>
                              </w:r>
                            </w:p>
                          </w:txbxContent>
                        </v:textbox>
                      </v:shape>
                      <v:shape id="TextBox 34" o:spid="_x0000_s1408" type="#_x0000_t202" style="position:absolute;left:467;top:11379;width:1136;height:1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" filled="f" stroked="f">
                        <v:textbox inset="0,0,0,0">
                          <w:txbxContent>
                            <w:p w14:paraId="16AE2143" w14:textId="77777777" w:rsidR="00BA70C6" w:rsidRPr="00450258" w:rsidRDefault="00BA70C6" w:rsidP="00AC537A">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50</w:t>
                              </w:r>
                            </w:p>
                          </w:txbxContent>
                        </v:textbox>
                      </v:shape>
                      <v:shape id="TextBox 35" o:spid="_x0000_s1409" type="#_x0000_t202" style="position:absolute;left:467;top:13682;width:1136;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" filled="f" stroked="f">
                        <v:textbox inset="0,0,0,0">
                          <w:txbxContent>
                            <w:p w14:paraId="313EBD70" w14:textId="77777777" w:rsidR="00BA70C6" w:rsidRPr="00450258" w:rsidRDefault="00BA70C6" w:rsidP="00AC537A">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40</w:t>
                              </w:r>
                            </w:p>
                          </w:txbxContent>
                        </v:textbox>
                      </v:shape>
                      <v:shape id="TextBox 36" o:spid="_x0000_s1410" type="#_x0000_t202" style="position:absolute;left:467;top:16018;width:1136;height:1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" filled="f" stroked="f">
                        <v:textbox inset="0,0,0,0">
                          <w:txbxContent>
                            <w:p w14:paraId="4EF65112" w14:textId="77777777" w:rsidR="00BA70C6" w:rsidRPr="00450258" w:rsidRDefault="00BA70C6" w:rsidP="00AC537A">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30</w:t>
                              </w:r>
                            </w:p>
                          </w:txbxContent>
                        </v:textbox>
                      </v:shape>
                      <v:shape id="TextBox 37" o:spid="_x0000_s1411" type="#_x0000_t202" style="position:absolute;left:467;top:18354;width:1136;height:1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" filled="f" stroked="f">
                        <v:textbox inset="0,0,0,0">
                          <w:txbxContent>
                            <w:p w14:paraId="5A910225" w14:textId="77777777" w:rsidR="00BA70C6" w:rsidRPr="00450258" w:rsidRDefault="00BA70C6" w:rsidP="00AC537A">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20</w:t>
                              </w:r>
                            </w:p>
                          </w:txbxContent>
                        </v:textbox>
                      </v:shape>
                      <v:shape id="TextBox 38" o:spid="_x0000_s1412" type="#_x0000_t202" style="position:absolute;left:467;top:20690;width:1136;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" filled="f" stroked="f">
                        <v:textbox inset="0,0,0,0">
                          <w:txbxContent>
                            <w:p w14:paraId="080C20C8" w14:textId="77777777" w:rsidR="00BA70C6" w:rsidRPr="00450258" w:rsidRDefault="00BA70C6" w:rsidP="00AC537A">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10</w:t>
                              </w:r>
                            </w:p>
                          </w:txbxContent>
                        </v:textbox>
                      </v:shape>
                      <v:shape id="_x0000_s1413" type="#_x0000_t202" style="position:absolute;width:3855;height:11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" filled="f" stroked="f">
                        <v:textbox inset="0,0,0,0">
                          <w:txbxContent>
                            <w:p w14:paraId="54525C3E" w14:textId="77777777" w:rsidR="00BA70C6" w:rsidRPr="00450258" w:rsidRDefault="00BA70C6" w:rsidP="00AC537A">
                              <w:pPr>
                                <w:pStyle w:val="NormalWeb"/>
                                <w:spacing w:before="0" w:beforeAutospacing="0" w:after="0" w:afterAutospacing="0"/>
                                <w:jc w:val="both"/>
                                <w:rPr>
                                  <w:rFonts w:ascii="Arial" w:hAnsi="Arial" w:cs="Arial"/>
                                  <w:sz w:val="16"/>
                                  <w:szCs w:val="16"/>
                                </w:rPr>
                              </w:pPr>
                              <w:r>
                                <w:rPr>
                                  <w:rFonts w:ascii="Arial" w:hAnsi="Arial" w:cs="Arial"/>
                                  <w:color w:val="000000"/>
                                  <w:kern w:val="24"/>
                                  <w:sz w:val="16"/>
                                  <w:szCs w:val="16"/>
                                </w:rPr>
                                <w:t>10</w:t>
                              </w:r>
                              <w:r w:rsidRPr="00450258">
                                <w:rPr>
                                  <w:rFonts w:ascii="Arial" w:hAnsi="Arial" w:cs="Arial"/>
                                  <w:color w:val="000000"/>
                                  <w:kern w:val="24"/>
                                  <w:sz w:val="16"/>
                                  <w:szCs w:val="16"/>
                                </w:rPr>
                                <w:t>0</w:t>
                              </w:r>
                            </w:p>
                          </w:txbxContent>
                        </v:textbox>
                      </v:shape>
                    </v:group>
                  </v:group>
                </v:group>
              </v:group>
            </w:pict>
          </mc:Fallback>
        </mc:AlternateContent>
      </w:r>
    </w:p>
    <w:p w14:paraId="696BE756" w14:textId="7D43C881" w:rsidR="00D758DD" w:rsidRPr="00C7709B" w:rsidRDefault="00D758DD" w:rsidP="00391310">
      <w:pPr>
        <w:pStyle w:val="Text"/>
        <w:keepNext/>
        <w:keepLines/>
        <w:widowControl w:val="0"/>
        <w:spacing w:before="0"/>
        <w:ind w:left="1134" w:hanging="1134"/>
        <w:jc w:val="left"/>
        <w:rPr>
          <w:lang w:val="pl-PL"/>
        </w:rPr>
      </w:pPr>
    </w:p>
    <w:p w14:paraId="6B96C6E0" w14:textId="77777777" w:rsidR="00D758DD" w:rsidRPr="00C7709B" w:rsidRDefault="00D758DD" w:rsidP="00391310">
      <w:pPr>
        <w:pStyle w:val="Text"/>
        <w:keepNext/>
        <w:keepLines/>
        <w:widowControl w:val="0"/>
        <w:spacing w:before="0"/>
        <w:jc w:val="left"/>
        <w:rPr>
          <w:sz w:val="22"/>
          <w:szCs w:val="22"/>
          <w:lang w:val="pl-PL"/>
        </w:rPr>
      </w:pPr>
    </w:p>
    <w:p w14:paraId="12586A27" w14:textId="77777777" w:rsidR="00D758DD" w:rsidRPr="00C7709B" w:rsidRDefault="00D758DD" w:rsidP="00391310">
      <w:pPr>
        <w:pStyle w:val="Text"/>
        <w:keepNext/>
        <w:keepLines/>
        <w:spacing w:before="0"/>
        <w:jc w:val="left"/>
        <w:rPr>
          <w:color w:val="000000"/>
          <w:sz w:val="22"/>
          <w:szCs w:val="22"/>
          <w:lang w:val="pl-PL"/>
        </w:rPr>
      </w:pPr>
    </w:p>
    <w:p w14:paraId="6A7B04CA" w14:textId="77777777" w:rsidR="00AC537A" w:rsidRPr="00C7709B" w:rsidRDefault="00AC537A" w:rsidP="00391310">
      <w:pPr>
        <w:pStyle w:val="Text"/>
        <w:keepNext/>
        <w:keepLines/>
        <w:widowControl w:val="0"/>
        <w:spacing w:before="0"/>
        <w:jc w:val="left"/>
        <w:rPr>
          <w:color w:val="000000"/>
          <w:sz w:val="22"/>
          <w:szCs w:val="22"/>
          <w:u w:val="single"/>
          <w:lang w:val="pl-PL"/>
        </w:rPr>
      </w:pPr>
    </w:p>
    <w:p w14:paraId="0C73995F" w14:textId="77777777" w:rsidR="00AC537A" w:rsidRPr="00C7709B" w:rsidRDefault="00AC537A" w:rsidP="00391310">
      <w:pPr>
        <w:pStyle w:val="Text"/>
        <w:keepNext/>
        <w:keepLines/>
        <w:widowControl w:val="0"/>
        <w:spacing w:before="0"/>
        <w:jc w:val="left"/>
        <w:rPr>
          <w:color w:val="000000"/>
          <w:sz w:val="22"/>
          <w:szCs w:val="22"/>
          <w:u w:val="single"/>
          <w:lang w:val="pl-PL"/>
        </w:rPr>
      </w:pPr>
    </w:p>
    <w:p w14:paraId="49CF78C6" w14:textId="77777777" w:rsidR="00AC537A" w:rsidRPr="00C7709B" w:rsidRDefault="00AC537A" w:rsidP="00391310">
      <w:pPr>
        <w:pStyle w:val="Text"/>
        <w:keepNext/>
        <w:keepLines/>
        <w:widowControl w:val="0"/>
        <w:spacing w:before="0"/>
        <w:jc w:val="left"/>
        <w:rPr>
          <w:color w:val="000000"/>
          <w:sz w:val="22"/>
          <w:szCs w:val="22"/>
          <w:u w:val="single"/>
          <w:lang w:val="pl-PL"/>
        </w:rPr>
      </w:pPr>
    </w:p>
    <w:p w14:paraId="375924AA" w14:textId="77777777" w:rsidR="00AC537A" w:rsidRPr="00C7709B" w:rsidRDefault="00AC537A" w:rsidP="00391310">
      <w:pPr>
        <w:pStyle w:val="Text"/>
        <w:keepNext/>
        <w:keepLines/>
        <w:widowControl w:val="0"/>
        <w:spacing w:before="0"/>
        <w:jc w:val="left"/>
        <w:rPr>
          <w:color w:val="000000"/>
          <w:sz w:val="22"/>
          <w:szCs w:val="22"/>
          <w:u w:val="single"/>
          <w:lang w:val="pl-PL"/>
        </w:rPr>
      </w:pPr>
    </w:p>
    <w:p w14:paraId="71E05456" w14:textId="77777777" w:rsidR="00AC537A" w:rsidRPr="00C7709B" w:rsidRDefault="00AC537A" w:rsidP="00391310">
      <w:pPr>
        <w:pStyle w:val="Text"/>
        <w:keepNext/>
        <w:keepLines/>
        <w:widowControl w:val="0"/>
        <w:spacing w:before="0"/>
        <w:jc w:val="left"/>
        <w:rPr>
          <w:color w:val="000000"/>
          <w:sz w:val="22"/>
          <w:szCs w:val="22"/>
          <w:u w:val="single"/>
          <w:lang w:val="pl-PL"/>
        </w:rPr>
      </w:pPr>
    </w:p>
    <w:p w14:paraId="46106B7E" w14:textId="77777777" w:rsidR="00AC537A" w:rsidRPr="00C7709B" w:rsidRDefault="00AC537A" w:rsidP="00391310">
      <w:pPr>
        <w:pStyle w:val="Text"/>
        <w:keepNext/>
        <w:keepLines/>
        <w:widowControl w:val="0"/>
        <w:spacing w:before="0"/>
        <w:jc w:val="left"/>
        <w:rPr>
          <w:color w:val="000000"/>
          <w:sz w:val="22"/>
          <w:szCs w:val="22"/>
          <w:u w:val="single"/>
          <w:lang w:val="pl-PL"/>
        </w:rPr>
      </w:pPr>
    </w:p>
    <w:p w14:paraId="7EF88B2C" w14:textId="77777777" w:rsidR="00AC537A" w:rsidRPr="00C7709B" w:rsidRDefault="00AC537A" w:rsidP="00391310">
      <w:pPr>
        <w:pStyle w:val="Text"/>
        <w:keepNext/>
        <w:keepLines/>
        <w:widowControl w:val="0"/>
        <w:spacing w:before="0"/>
        <w:jc w:val="left"/>
        <w:rPr>
          <w:color w:val="000000"/>
          <w:sz w:val="22"/>
          <w:szCs w:val="22"/>
          <w:u w:val="single"/>
          <w:lang w:val="pl-PL"/>
        </w:rPr>
      </w:pPr>
    </w:p>
    <w:p w14:paraId="2000255A" w14:textId="77777777" w:rsidR="00AC537A" w:rsidRPr="00C7709B" w:rsidRDefault="00AC537A" w:rsidP="00391310">
      <w:pPr>
        <w:pStyle w:val="Text"/>
        <w:keepNext/>
        <w:keepLines/>
        <w:widowControl w:val="0"/>
        <w:spacing w:before="0"/>
        <w:jc w:val="left"/>
        <w:rPr>
          <w:color w:val="000000"/>
          <w:sz w:val="22"/>
          <w:szCs w:val="22"/>
          <w:u w:val="single"/>
          <w:lang w:val="pl-PL"/>
        </w:rPr>
      </w:pPr>
    </w:p>
    <w:p w14:paraId="40A5A5AB" w14:textId="77777777" w:rsidR="00AC537A" w:rsidRPr="00C7709B" w:rsidRDefault="00AC537A" w:rsidP="00391310">
      <w:pPr>
        <w:pStyle w:val="Text"/>
        <w:keepNext/>
        <w:keepLines/>
        <w:widowControl w:val="0"/>
        <w:spacing w:before="0"/>
        <w:jc w:val="left"/>
        <w:rPr>
          <w:color w:val="000000"/>
          <w:sz w:val="22"/>
          <w:szCs w:val="22"/>
          <w:u w:val="single"/>
          <w:lang w:val="pl-PL"/>
        </w:rPr>
      </w:pPr>
    </w:p>
    <w:p w14:paraId="2DD15EE6" w14:textId="77777777" w:rsidR="00AC537A" w:rsidRPr="00C7709B" w:rsidRDefault="00AC537A" w:rsidP="00391310">
      <w:pPr>
        <w:pStyle w:val="Text"/>
        <w:keepNext/>
        <w:keepLines/>
        <w:widowControl w:val="0"/>
        <w:spacing w:before="0"/>
        <w:jc w:val="left"/>
        <w:rPr>
          <w:color w:val="000000"/>
          <w:sz w:val="22"/>
          <w:szCs w:val="22"/>
          <w:u w:val="single"/>
          <w:lang w:val="pl-PL"/>
        </w:rPr>
      </w:pPr>
    </w:p>
    <w:p w14:paraId="543265DC" w14:textId="77777777" w:rsidR="00AC537A" w:rsidRPr="00C7709B" w:rsidRDefault="00AC537A" w:rsidP="00391310">
      <w:pPr>
        <w:pStyle w:val="Text"/>
        <w:keepNext/>
        <w:keepLines/>
        <w:widowControl w:val="0"/>
        <w:spacing w:before="0"/>
        <w:jc w:val="left"/>
        <w:rPr>
          <w:color w:val="000000"/>
          <w:sz w:val="22"/>
          <w:szCs w:val="22"/>
          <w:u w:val="single"/>
          <w:lang w:val="pl-PL"/>
        </w:rPr>
      </w:pPr>
    </w:p>
    <w:p w14:paraId="2C7A8DA1" w14:textId="77777777" w:rsidR="00AC537A" w:rsidRPr="00C7709B" w:rsidRDefault="00AC537A" w:rsidP="00391310">
      <w:pPr>
        <w:pStyle w:val="Text"/>
        <w:keepNext/>
        <w:keepLines/>
        <w:widowControl w:val="0"/>
        <w:spacing w:before="0"/>
        <w:jc w:val="left"/>
        <w:rPr>
          <w:color w:val="000000"/>
          <w:sz w:val="22"/>
          <w:szCs w:val="22"/>
          <w:u w:val="single"/>
          <w:lang w:val="pl-PL"/>
        </w:rPr>
      </w:pPr>
    </w:p>
    <w:p w14:paraId="749811C2" w14:textId="77777777" w:rsidR="00AC537A" w:rsidRPr="00C7709B" w:rsidRDefault="00AC537A" w:rsidP="00391310">
      <w:pPr>
        <w:pStyle w:val="Text"/>
        <w:keepNext/>
        <w:widowControl w:val="0"/>
        <w:spacing w:before="0"/>
        <w:jc w:val="left"/>
        <w:rPr>
          <w:color w:val="000000"/>
          <w:sz w:val="22"/>
          <w:szCs w:val="22"/>
          <w:u w:val="single"/>
          <w:lang w:val="pl-PL"/>
        </w:rPr>
      </w:pPr>
    </w:p>
    <w:p w14:paraId="08EE2921" w14:textId="77777777" w:rsidR="00AC537A" w:rsidRPr="00C7709B" w:rsidRDefault="00AC537A" w:rsidP="00391310">
      <w:pPr>
        <w:pStyle w:val="Text"/>
        <w:keepNext/>
        <w:widowControl w:val="0"/>
        <w:spacing w:before="0"/>
        <w:jc w:val="left"/>
        <w:rPr>
          <w:color w:val="000000"/>
          <w:sz w:val="22"/>
          <w:szCs w:val="22"/>
          <w:u w:val="single"/>
          <w:lang w:val="pl-PL"/>
        </w:rPr>
      </w:pPr>
    </w:p>
    <w:p w14:paraId="33AC8EF6" w14:textId="77777777" w:rsidR="00AC537A" w:rsidRPr="00C7709B" w:rsidRDefault="00AC537A" w:rsidP="00391310">
      <w:pPr>
        <w:pStyle w:val="Text"/>
        <w:keepNext/>
        <w:widowControl w:val="0"/>
        <w:spacing w:before="0"/>
        <w:jc w:val="left"/>
        <w:rPr>
          <w:color w:val="000000"/>
          <w:sz w:val="22"/>
          <w:szCs w:val="22"/>
          <w:u w:val="single"/>
          <w:lang w:val="pl-PL"/>
        </w:rPr>
      </w:pPr>
    </w:p>
    <w:p w14:paraId="732866B2" w14:textId="77777777" w:rsidR="00233B6F" w:rsidRPr="00C7709B" w:rsidRDefault="00233B6F" w:rsidP="00391310">
      <w:pPr>
        <w:pStyle w:val="Text"/>
        <w:keepNext/>
        <w:widowControl w:val="0"/>
        <w:spacing w:before="0"/>
        <w:jc w:val="left"/>
        <w:rPr>
          <w:color w:val="000000"/>
          <w:sz w:val="22"/>
          <w:szCs w:val="22"/>
          <w:u w:val="single"/>
          <w:lang w:val="pl-PL"/>
        </w:rPr>
      </w:pPr>
    </w:p>
    <w:p w14:paraId="6FF8AD9A" w14:textId="77777777" w:rsidR="00233B6F" w:rsidRPr="00C7709B" w:rsidRDefault="00233B6F" w:rsidP="00391310">
      <w:pPr>
        <w:pStyle w:val="Text"/>
        <w:keepNext/>
        <w:widowControl w:val="0"/>
        <w:spacing w:before="0"/>
        <w:jc w:val="left"/>
        <w:rPr>
          <w:color w:val="000000"/>
          <w:sz w:val="22"/>
          <w:szCs w:val="22"/>
          <w:u w:val="single"/>
          <w:lang w:val="pl-PL"/>
        </w:rPr>
      </w:pPr>
    </w:p>
    <w:p w14:paraId="61B137B9" w14:textId="77777777" w:rsidR="00A57A93" w:rsidRPr="00C7709B" w:rsidRDefault="00A57A93" w:rsidP="00391310">
      <w:pPr>
        <w:pStyle w:val="Text"/>
        <w:widowControl w:val="0"/>
        <w:spacing w:before="0"/>
        <w:jc w:val="left"/>
        <w:rPr>
          <w:color w:val="000000"/>
          <w:sz w:val="22"/>
          <w:szCs w:val="22"/>
          <w:u w:val="single"/>
          <w:lang w:val="pl-PL"/>
        </w:rPr>
      </w:pPr>
    </w:p>
    <w:p w14:paraId="64ED077F" w14:textId="77777777" w:rsidR="00D758DD" w:rsidRPr="00C7709B" w:rsidRDefault="00D758DD" w:rsidP="00391310">
      <w:pPr>
        <w:pStyle w:val="Text"/>
        <w:keepNext/>
        <w:widowControl w:val="0"/>
        <w:spacing w:before="0"/>
        <w:jc w:val="left"/>
        <w:rPr>
          <w:color w:val="000000"/>
          <w:sz w:val="22"/>
          <w:szCs w:val="22"/>
          <w:u w:val="single"/>
          <w:lang w:val="pl-PL"/>
        </w:rPr>
      </w:pPr>
      <w:r w:rsidRPr="00C7709B">
        <w:rPr>
          <w:color w:val="000000"/>
          <w:sz w:val="22"/>
          <w:szCs w:val="22"/>
          <w:u w:val="single"/>
          <w:lang w:val="pl-PL"/>
        </w:rPr>
        <w:t>Dzieci i młodzież</w:t>
      </w:r>
    </w:p>
    <w:p w14:paraId="5D0B27B7" w14:textId="55F0255B" w:rsidR="00BF0B0F" w:rsidRPr="00C7709B" w:rsidRDefault="00BF0B0F" w:rsidP="00391310">
      <w:pPr>
        <w:pStyle w:val="Text"/>
        <w:keepNext/>
        <w:widowControl w:val="0"/>
        <w:spacing w:before="0"/>
        <w:jc w:val="left"/>
        <w:rPr>
          <w:color w:val="000000"/>
          <w:sz w:val="22"/>
          <w:szCs w:val="22"/>
          <w:lang w:val="pl-PL"/>
        </w:rPr>
      </w:pPr>
    </w:p>
    <w:p w14:paraId="753D94E1" w14:textId="3B9DC111" w:rsidR="00BF0B0F" w:rsidRPr="00C7709B" w:rsidRDefault="00BF0B0F" w:rsidP="00391310">
      <w:pPr>
        <w:pStyle w:val="Text"/>
        <w:widowControl w:val="0"/>
        <w:spacing w:before="0"/>
        <w:jc w:val="left"/>
        <w:rPr>
          <w:color w:val="000000"/>
          <w:sz w:val="22"/>
          <w:szCs w:val="22"/>
          <w:lang w:val="pl-PL"/>
        </w:rPr>
      </w:pPr>
      <w:r w:rsidRPr="00C7709B">
        <w:rPr>
          <w:color w:val="000000"/>
          <w:sz w:val="22"/>
          <w:szCs w:val="22"/>
          <w:lang w:val="pl-PL"/>
        </w:rPr>
        <w:t>W głównym badaniu z udziałem dzieci i młodzieży z zastosowaniem nilotynibu łącznie 58</w:t>
      </w:r>
      <w:r w:rsidR="00776469" w:rsidRPr="00C7709B">
        <w:rPr>
          <w:color w:val="000000"/>
          <w:sz w:val="22"/>
          <w:szCs w:val="22"/>
          <w:lang w:val="pl-PL"/>
        </w:rPr>
        <w:t> </w:t>
      </w:r>
      <w:r w:rsidRPr="00C7709B">
        <w:rPr>
          <w:color w:val="000000"/>
          <w:sz w:val="22"/>
          <w:szCs w:val="22"/>
          <w:lang w:val="pl-PL"/>
        </w:rPr>
        <w:t>pacjentów w wieku od 2 do &lt;18</w:t>
      </w:r>
      <w:r w:rsidR="00776469" w:rsidRPr="00C7709B">
        <w:rPr>
          <w:color w:val="000000"/>
          <w:sz w:val="22"/>
          <w:szCs w:val="22"/>
          <w:lang w:val="pl-PL"/>
        </w:rPr>
        <w:t> </w:t>
      </w:r>
      <w:r w:rsidRPr="00C7709B">
        <w:rPr>
          <w:color w:val="000000"/>
          <w:sz w:val="22"/>
          <w:szCs w:val="22"/>
          <w:lang w:val="pl-PL"/>
        </w:rPr>
        <w:t>lat (25</w:t>
      </w:r>
      <w:r w:rsidR="00776469" w:rsidRPr="00C7709B">
        <w:rPr>
          <w:color w:val="000000"/>
          <w:sz w:val="22"/>
          <w:szCs w:val="22"/>
          <w:lang w:val="pl-PL"/>
        </w:rPr>
        <w:t> </w:t>
      </w:r>
      <w:r w:rsidRPr="00C7709B">
        <w:rPr>
          <w:color w:val="000000"/>
          <w:sz w:val="22"/>
          <w:szCs w:val="22"/>
          <w:lang w:val="pl-PL"/>
        </w:rPr>
        <w:t>pacjentów z nowo rozpoznaną CML Ph+ w fazie przewlekłej i 33</w:t>
      </w:r>
      <w:r w:rsidR="00776469" w:rsidRPr="00C7709B">
        <w:rPr>
          <w:color w:val="000000"/>
          <w:sz w:val="22"/>
          <w:szCs w:val="22"/>
          <w:lang w:val="pl-PL"/>
        </w:rPr>
        <w:t> </w:t>
      </w:r>
      <w:r w:rsidRPr="00C7709B">
        <w:rPr>
          <w:color w:val="000000"/>
          <w:sz w:val="22"/>
          <w:szCs w:val="22"/>
          <w:lang w:val="pl-PL"/>
        </w:rPr>
        <w:t>pacjentów z CML Ph+ w fazie przewlekłej oporną na leczenie imatynibem/da</w:t>
      </w:r>
      <w:r w:rsidR="009D089E" w:rsidRPr="00C7709B">
        <w:rPr>
          <w:color w:val="000000"/>
          <w:sz w:val="22"/>
          <w:szCs w:val="22"/>
          <w:lang w:val="pl-PL"/>
        </w:rPr>
        <w:t>z</w:t>
      </w:r>
      <w:r w:rsidRPr="00C7709B">
        <w:rPr>
          <w:color w:val="000000"/>
          <w:sz w:val="22"/>
          <w:szCs w:val="22"/>
          <w:lang w:val="pl-PL"/>
        </w:rPr>
        <w:t>atynibem lub z nietolerancją leczenia imatynibem) otrzymywało leczenie nilotynibem w dawce 230 mg/m</w:t>
      </w:r>
      <w:r w:rsidRPr="00C7709B">
        <w:rPr>
          <w:color w:val="000000"/>
          <w:sz w:val="22"/>
          <w:szCs w:val="22"/>
          <w:vertAlign w:val="superscript"/>
          <w:lang w:val="pl-PL"/>
        </w:rPr>
        <w:t>2</w:t>
      </w:r>
      <w:r w:rsidRPr="00C7709B">
        <w:rPr>
          <w:color w:val="000000"/>
          <w:sz w:val="22"/>
          <w:szCs w:val="22"/>
          <w:lang w:val="pl-PL"/>
        </w:rPr>
        <w:t xml:space="preserve"> pc. dwa razy na dobę, w zaokrągleniu do najbliższej dawki będącej wielokrotnością 50 mg (nie przekraczając maksymalnej pojedynczej dawki wynoszącej 400 mg). Tabela</w:t>
      </w:r>
      <w:r w:rsidR="00776469" w:rsidRPr="00C7709B">
        <w:rPr>
          <w:color w:val="000000"/>
          <w:sz w:val="22"/>
          <w:szCs w:val="22"/>
          <w:lang w:val="pl-PL"/>
        </w:rPr>
        <w:t> </w:t>
      </w:r>
      <w:r w:rsidRPr="00C7709B">
        <w:rPr>
          <w:color w:val="000000"/>
          <w:sz w:val="22"/>
          <w:szCs w:val="22"/>
          <w:lang w:val="pl-PL"/>
        </w:rPr>
        <w:t>1</w:t>
      </w:r>
      <w:r w:rsidR="00DF535F" w:rsidRPr="00C7709B">
        <w:rPr>
          <w:color w:val="000000"/>
          <w:sz w:val="22"/>
          <w:szCs w:val="22"/>
          <w:lang w:val="pl-PL"/>
        </w:rPr>
        <w:t>3</w:t>
      </w:r>
      <w:r w:rsidRPr="00C7709B">
        <w:rPr>
          <w:color w:val="000000"/>
          <w:sz w:val="22"/>
          <w:szCs w:val="22"/>
          <w:lang w:val="pl-PL"/>
        </w:rPr>
        <w:t xml:space="preserve"> zawiera najważniejsze dane z badania.</w:t>
      </w:r>
    </w:p>
    <w:p w14:paraId="56857B57" w14:textId="77777777" w:rsidR="00BF0B0F" w:rsidRPr="00C7709B" w:rsidRDefault="00BF0B0F" w:rsidP="00391310">
      <w:pPr>
        <w:pStyle w:val="Text"/>
        <w:widowControl w:val="0"/>
        <w:spacing w:before="0"/>
        <w:jc w:val="left"/>
        <w:rPr>
          <w:color w:val="000000"/>
          <w:sz w:val="22"/>
          <w:szCs w:val="22"/>
          <w:lang w:val="pl-PL"/>
        </w:rPr>
      </w:pPr>
    </w:p>
    <w:p w14:paraId="59D99F55" w14:textId="2E047BE6" w:rsidR="00BF0B0F" w:rsidRPr="00C7709B" w:rsidRDefault="00BF0B0F" w:rsidP="00201E2D">
      <w:pPr>
        <w:pStyle w:val="Text"/>
        <w:keepNext/>
        <w:keepLines/>
        <w:widowControl w:val="0"/>
        <w:spacing w:before="0"/>
        <w:ind w:left="1260" w:hanging="1260"/>
        <w:jc w:val="left"/>
        <w:rPr>
          <w:b/>
          <w:color w:val="000000"/>
          <w:sz w:val="22"/>
          <w:szCs w:val="22"/>
          <w:lang w:val="pl-PL"/>
        </w:rPr>
      </w:pPr>
      <w:r w:rsidRPr="00C7709B">
        <w:rPr>
          <w:b/>
          <w:color w:val="000000"/>
          <w:sz w:val="22"/>
          <w:szCs w:val="22"/>
          <w:lang w:val="pl-PL"/>
        </w:rPr>
        <w:lastRenderedPageBreak/>
        <w:t>Tabela</w:t>
      </w:r>
      <w:r w:rsidR="00776469" w:rsidRPr="00C7709B">
        <w:rPr>
          <w:b/>
          <w:color w:val="000000"/>
          <w:sz w:val="22"/>
          <w:szCs w:val="22"/>
          <w:lang w:val="pl-PL"/>
        </w:rPr>
        <w:t> </w:t>
      </w:r>
      <w:r w:rsidRPr="00C7709B">
        <w:rPr>
          <w:b/>
          <w:color w:val="000000"/>
          <w:sz w:val="22"/>
          <w:szCs w:val="22"/>
          <w:lang w:val="pl-PL"/>
        </w:rPr>
        <w:t>1</w:t>
      </w:r>
      <w:r w:rsidR="00DF535F" w:rsidRPr="00C7709B">
        <w:rPr>
          <w:b/>
          <w:color w:val="000000"/>
          <w:sz w:val="22"/>
          <w:szCs w:val="22"/>
          <w:lang w:val="pl-PL"/>
        </w:rPr>
        <w:t>3</w:t>
      </w:r>
      <w:r w:rsidRPr="00C7709B">
        <w:rPr>
          <w:b/>
          <w:color w:val="000000"/>
          <w:sz w:val="22"/>
          <w:szCs w:val="22"/>
          <w:lang w:val="pl-PL"/>
        </w:rPr>
        <w:tab/>
        <w:t>Podsumowanie danych z głównego badania przeprowadzonego z udziałem dzieci i młodzieży z leczeniem nilotynibem</w:t>
      </w:r>
    </w:p>
    <w:p w14:paraId="0CC25AD8" w14:textId="77777777" w:rsidR="00BF0B0F" w:rsidRPr="00C7709B" w:rsidRDefault="00BF0B0F" w:rsidP="00201E2D">
      <w:pPr>
        <w:pStyle w:val="Text"/>
        <w:keepNext/>
        <w:keepLines/>
        <w:widowControl w:val="0"/>
        <w:spacing w:before="0"/>
        <w:jc w:val="left"/>
        <w:rPr>
          <w:color w:val="000000"/>
          <w:sz w:val="22"/>
          <w:szCs w:val="22"/>
          <w:lang w:val="pl-PL"/>
        </w:rPr>
      </w:pPr>
    </w:p>
    <w:tbl>
      <w:tblPr>
        <w:tblStyle w:val="TableGrid"/>
        <w:tblW w:w="0" w:type="auto"/>
        <w:tblLook w:val="04A0" w:firstRow="1" w:lastRow="0" w:firstColumn="1" w:lastColumn="0" w:noHBand="0" w:noVBand="1"/>
      </w:tblPr>
      <w:tblGrid>
        <w:gridCol w:w="3020"/>
        <w:gridCol w:w="3020"/>
        <w:gridCol w:w="3021"/>
      </w:tblGrid>
      <w:tr w:rsidR="00BF0B0F" w:rsidRPr="00C7709B" w14:paraId="46828D9B" w14:textId="77777777" w:rsidTr="007E437C">
        <w:tc>
          <w:tcPr>
            <w:tcW w:w="3020" w:type="dxa"/>
            <w:tcBorders>
              <w:top w:val="single" w:sz="4" w:space="0" w:color="auto"/>
              <w:left w:val="single" w:sz="4" w:space="0" w:color="auto"/>
              <w:bottom w:val="single" w:sz="4" w:space="0" w:color="auto"/>
              <w:right w:val="single" w:sz="4" w:space="0" w:color="auto"/>
            </w:tcBorders>
          </w:tcPr>
          <w:p w14:paraId="1723D794" w14:textId="77777777" w:rsidR="00BF0B0F" w:rsidRPr="00C7709B" w:rsidRDefault="00BF0B0F" w:rsidP="00201E2D">
            <w:pPr>
              <w:keepNext/>
              <w:keepLines/>
              <w:widowControl w:val="0"/>
              <w:numPr>
                <w:ilvl w:val="12"/>
                <w:numId w:val="0"/>
              </w:numPr>
              <w:ind w:right="-2"/>
              <w:rPr>
                <w:iCs/>
                <w:color w:val="000000"/>
                <w:szCs w:val="22"/>
              </w:rPr>
            </w:pPr>
          </w:p>
        </w:tc>
        <w:tc>
          <w:tcPr>
            <w:tcW w:w="3020" w:type="dxa"/>
            <w:tcBorders>
              <w:top w:val="single" w:sz="4" w:space="0" w:color="auto"/>
              <w:left w:val="single" w:sz="4" w:space="0" w:color="auto"/>
              <w:bottom w:val="single" w:sz="4" w:space="0" w:color="auto"/>
              <w:right w:val="single" w:sz="4" w:space="0" w:color="auto"/>
            </w:tcBorders>
            <w:hideMark/>
          </w:tcPr>
          <w:p w14:paraId="55120AB4" w14:textId="77777777" w:rsidR="00BF0B0F" w:rsidRPr="00C7709B" w:rsidRDefault="00BF0B0F" w:rsidP="00201E2D">
            <w:pPr>
              <w:keepNext/>
              <w:keepLines/>
              <w:widowControl w:val="0"/>
              <w:numPr>
                <w:ilvl w:val="12"/>
                <w:numId w:val="0"/>
              </w:numPr>
              <w:ind w:right="-2"/>
              <w:rPr>
                <w:iCs/>
                <w:color w:val="000000"/>
                <w:szCs w:val="22"/>
              </w:rPr>
            </w:pPr>
            <w:r w:rsidRPr="00C7709B">
              <w:rPr>
                <w:iCs/>
                <w:color w:val="000000"/>
                <w:szCs w:val="22"/>
              </w:rPr>
              <w:t>Nowo rozpoznana CML Ph+ w fazie przewlekłej</w:t>
            </w:r>
          </w:p>
          <w:p w14:paraId="30316F3D" w14:textId="77777777" w:rsidR="00BF0B0F" w:rsidRPr="00C7709B" w:rsidRDefault="00BF0B0F" w:rsidP="00201E2D">
            <w:pPr>
              <w:keepNext/>
              <w:keepLines/>
              <w:widowControl w:val="0"/>
              <w:numPr>
                <w:ilvl w:val="12"/>
                <w:numId w:val="0"/>
              </w:numPr>
              <w:ind w:right="-2"/>
              <w:rPr>
                <w:iCs/>
                <w:color w:val="000000"/>
                <w:szCs w:val="22"/>
              </w:rPr>
            </w:pPr>
            <w:r w:rsidRPr="00C7709B">
              <w:rPr>
                <w:iCs/>
                <w:color w:val="000000"/>
                <w:szCs w:val="22"/>
              </w:rPr>
              <w:t>(n=25)</w:t>
            </w:r>
          </w:p>
        </w:tc>
        <w:tc>
          <w:tcPr>
            <w:tcW w:w="3021" w:type="dxa"/>
            <w:tcBorders>
              <w:top w:val="single" w:sz="4" w:space="0" w:color="auto"/>
              <w:left w:val="single" w:sz="4" w:space="0" w:color="auto"/>
              <w:bottom w:val="single" w:sz="4" w:space="0" w:color="auto"/>
              <w:right w:val="single" w:sz="4" w:space="0" w:color="auto"/>
            </w:tcBorders>
            <w:hideMark/>
          </w:tcPr>
          <w:p w14:paraId="73853473" w14:textId="77777777" w:rsidR="00BF0B0F" w:rsidRPr="00C7709B" w:rsidRDefault="00BF0B0F" w:rsidP="00201E2D">
            <w:pPr>
              <w:keepNext/>
              <w:keepLines/>
              <w:widowControl w:val="0"/>
              <w:numPr>
                <w:ilvl w:val="12"/>
                <w:numId w:val="0"/>
              </w:numPr>
              <w:ind w:right="-2"/>
              <w:rPr>
                <w:iCs/>
                <w:color w:val="000000"/>
                <w:szCs w:val="22"/>
              </w:rPr>
            </w:pPr>
            <w:r w:rsidRPr="00C7709B">
              <w:rPr>
                <w:iCs/>
                <w:color w:val="000000"/>
                <w:szCs w:val="22"/>
              </w:rPr>
              <w:t>CML Ph+ w fazie przewlekłej z opornością lub nietolerancją</w:t>
            </w:r>
          </w:p>
          <w:p w14:paraId="583A0FF2" w14:textId="77777777" w:rsidR="00BF0B0F" w:rsidRPr="00C7709B" w:rsidRDefault="00BF0B0F" w:rsidP="00201E2D">
            <w:pPr>
              <w:keepNext/>
              <w:keepLines/>
              <w:widowControl w:val="0"/>
              <w:numPr>
                <w:ilvl w:val="12"/>
                <w:numId w:val="0"/>
              </w:numPr>
              <w:ind w:right="-2"/>
              <w:rPr>
                <w:iCs/>
                <w:color w:val="000000"/>
                <w:szCs w:val="22"/>
              </w:rPr>
            </w:pPr>
            <w:r w:rsidRPr="00C7709B">
              <w:rPr>
                <w:iCs/>
                <w:color w:val="000000"/>
                <w:szCs w:val="22"/>
              </w:rPr>
              <w:t>(n=33)</w:t>
            </w:r>
          </w:p>
        </w:tc>
      </w:tr>
      <w:tr w:rsidR="00BF0B0F" w:rsidRPr="00C7709B" w14:paraId="3366CDC4" w14:textId="77777777" w:rsidTr="007E437C">
        <w:tc>
          <w:tcPr>
            <w:tcW w:w="3020" w:type="dxa"/>
            <w:tcBorders>
              <w:top w:val="single" w:sz="4" w:space="0" w:color="auto"/>
              <w:left w:val="single" w:sz="4" w:space="0" w:color="auto"/>
              <w:bottom w:val="single" w:sz="4" w:space="0" w:color="auto"/>
              <w:right w:val="single" w:sz="4" w:space="0" w:color="auto"/>
            </w:tcBorders>
            <w:hideMark/>
          </w:tcPr>
          <w:p w14:paraId="197F5338" w14:textId="77777777" w:rsidR="00BF0B0F" w:rsidRPr="00C7709B" w:rsidRDefault="00BF0B0F" w:rsidP="00201E2D">
            <w:pPr>
              <w:keepNext/>
              <w:keepLines/>
              <w:widowControl w:val="0"/>
              <w:numPr>
                <w:ilvl w:val="12"/>
                <w:numId w:val="0"/>
              </w:numPr>
              <w:ind w:right="-2"/>
              <w:rPr>
                <w:iCs/>
                <w:color w:val="000000"/>
                <w:szCs w:val="22"/>
              </w:rPr>
            </w:pPr>
            <w:r w:rsidRPr="00C7709B">
              <w:rPr>
                <w:iCs/>
                <w:color w:val="000000"/>
                <w:szCs w:val="22"/>
              </w:rPr>
              <w:t>Mediana czasu stosowania leczenia w miesiącach, (zakres)</w:t>
            </w:r>
          </w:p>
        </w:tc>
        <w:tc>
          <w:tcPr>
            <w:tcW w:w="3020" w:type="dxa"/>
            <w:tcBorders>
              <w:top w:val="single" w:sz="4" w:space="0" w:color="auto"/>
              <w:left w:val="single" w:sz="4" w:space="0" w:color="auto"/>
              <w:bottom w:val="single" w:sz="4" w:space="0" w:color="auto"/>
              <w:right w:val="single" w:sz="4" w:space="0" w:color="auto"/>
            </w:tcBorders>
            <w:hideMark/>
          </w:tcPr>
          <w:p w14:paraId="44A85200" w14:textId="77777777" w:rsidR="00BF0B0F" w:rsidRPr="00C7709B" w:rsidRDefault="00BF0B0F" w:rsidP="00201E2D">
            <w:pPr>
              <w:keepNext/>
              <w:keepLines/>
              <w:widowControl w:val="0"/>
              <w:numPr>
                <w:ilvl w:val="12"/>
                <w:numId w:val="0"/>
              </w:numPr>
              <w:ind w:right="-2"/>
              <w:rPr>
                <w:iCs/>
                <w:color w:val="000000"/>
                <w:szCs w:val="22"/>
              </w:rPr>
            </w:pPr>
            <w:r w:rsidRPr="00C7709B">
              <w:rPr>
                <w:szCs w:val="22"/>
              </w:rPr>
              <w:t>51,9 (1,4 – 61,2)</w:t>
            </w:r>
          </w:p>
        </w:tc>
        <w:tc>
          <w:tcPr>
            <w:tcW w:w="3021" w:type="dxa"/>
            <w:tcBorders>
              <w:top w:val="single" w:sz="4" w:space="0" w:color="auto"/>
              <w:left w:val="single" w:sz="4" w:space="0" w:color="auto"/>
              <w:bottom w:val="single" w:sz="4" w:space="0" w:color="auto"/>
              <w:right w:val="single" w:sz="4" w:space="0" w:color="auto"/>
            </w:tcBorders>
            <w:hideMark/>
          </w:tcPr>
          <w:p w14:paraId="085EAEDB" w14:textId="77777777" w:rsidR="00BF0B0F" w:rsidRPr="00C7709B" w:rsidRDefault="00BF0B0F" w:rsidP="00201E2D">
            <w:pPr>
              <w:keepNext/>
              <w:keepLines/>
              <w:widowControl w:val="0"/>
              <w:numPr>
                <w:ilvl w:val="12"/>
                <w:numId w:val="0"/>
              </w:numPr>
              <w:ind w:right="-2"/>
              <w:rPr>
                <w:iCs/>
                <w:color w:val="000000"/>
                <w:szCs w:val="22"/>
              </w:rPr>
            </w:pPr>
            <w:r w:rsidRPr="00C7709B">
              <w:rPr>
                <w:szCs w:val="22"/>
              </w:rPr>
              <w:t>60,5 (0,7 – 63,5)</w:t>
            </w:r>
          </w:p>
        </w:tc>
      </w:tr>
      <w:tr w:rsidR="00BF0B0F" w:rsidRPr="00C7709B" w14:paraId="2325F272" w14:textId="77777777" w:rsidTr="007E437C">
        <w:tc>
          <w:tcPr>
            <w:tcW w:w="3020" w:type="dxa"/>
            <w:tcBorders>
              <w:top w:val="single" w:sz="4" w:space="0" w:color="auto"/>
              <w:left w:val="single" w:sz="4" w:space="0" w:color="auto"/>
              <w:bottom w:val="single" w:sz="4" w:space="0" w:color="auto"/>
              <w:right w:val="single" w:sz="4" w:space="0" w:color="auto"/>
            </w:tcBorders>
            <w:hideMark/>
          </w:tcPr>
          <w:p w14:paraId="09F0B99D" w14:textId="77777777" w:rsidR="00BF0B0F" w:rsidRPr="00C7709B" w:rsidRDefault="00BF0B0F" w:rsidP="00FF6574">
            <w:pPr>
              <w:keepNext/>
              <w:keepLines/>
              <w:widowControl w:val="0"/>
              <w:numPr>
                <w:ilvl w:val="12"/>
                <w:numId w:val="0"/>
              </w:numPr>
              <w:ind w:right="-2"/>
              <w:rPr>
                <w:iCs/>
                <w:color w:val="000000"/>
                <w:szCs w:val="22"/>
              </w:rPr>
            </w:pPr>
            <w:r w:rsidRPr="00C7709B">
              <w:rPr>
                <w:bCs/>
                <w:szCs w:val="22"/>
              </w:rPr>
              <w:t>Mediana (zakres) rzeczywistej intensywności dawkowania (</w:t>
            </w:r>
            <w:r w:rsidRPr="00C7709B">
              <w:rPr>
                <w:szCs w:val="22"/>
              </w:rPr>
              <w:t>mg/m</w:t>
            </w:r>
            <w:r w:rsidRPr="00C7709B">
              <w:rPr>
                <w:szCs w:val="22"/>
                <w:vertAlign w:val="superscript"/>
              </w:rPr>
              <w:t>2</w:t>
            </w:r>
            <w:r w:rsidRPr="00C7709B">
              <w:rPr>
                <w:szCs w:val="22"/>
              </w:rPr>
              <w:t xml:space="preserve"> pc./dobę)</w:t>
            </w:r>
          </w:p>
        </w:tc>
        <w:tc>
          <w:tcPr>
            <w:tcW w:w="3020" w:type="dxa"/>
            <w:tcBorders>
              <w:top w:val="single" w:sz="4" w:space="0" w:color="auto"/>
              <w:left w:val="single" w:sz="4" w:space="0" w:color="auto"/>
              <w:bottom w:val="single" w:sz="4" w:space="0" w:color="auto"/>
              <w:right w:val="single" w:sz="4" w:space="0" w:color="auto"/>
            </w:tcBorders>
            <w:hideMark/>
          </w:tcPr>
          <w:p w14:paraId="730D749A" w14:textId="77777777" w:rsidR="00BF0B0F" w:rsidRPr="00C7709B" w:rsidRDefault="00BF0B0F" w:rsidP="00FF6574">
            <w:pPr>
              <w:keepNext/>
              <w:keepLines/>
              <w:widowControl w:val="0"/>
              <w:numPr>
                <w:ilvl w:val="12"/>
                <w:numId w:val="0"/>
              </w:numPr>
              <w:ind w:right="-2"/>
              <w:rPr>
                <w:iCs/>
                <w:color w:val="000000"/>
                <w:szCs w:val="22"/>
              </w:rPr>
            </w:pPr>
            <w:r w:rsidRPr="00C7709B">
              <w:rPr>
                <w:bCs/>
                <w:szCs w:val="22"/>
              </w:rPr>
              <w:t>377,0 </w:t>
            </w:r>
            <w:r w:rsidRPr="00C7709B">
              <w:rPr>
                <w:szCs w:val="22"/>
              </w:rPr>
              <w:t>(149 - 468)</w:t>
            </w:r>
          </w:p>
        </w:tc>
        <w:tc>
          <w:tcPr>
            <w:tcW w:w="3021" w:type="dxa"/>
            <w:tcBorders>
              <w:top w:val="single" w:sz="4" w:space="0" w:color="auto"/>
              <w:left w:val="single" w:sz="4" w:space="0" w:color="auto"/>
              <w:bottom w:val="single" w:sz="4" w:space="0" w:color="auto"/>
              <w:right w:val="single" w:sz="4" w:space="0" w:color="auto"/>
            </w:tcBorders>
            <w:hideMark/>
          </w:tcPr>
          <w:p w14:paraId="663F3D77" w14:textId="77777777" w:rsidR="00BF0B0F" w:rsidRPr="00C7709B" w:rsidRDefault="00BF0B0F" w:rsidP="00FF6574">
            <w:pPr>
              <w:keepNext/>
              <w:keepLines/>
              <w:widowControl w:val="0"/>
              <w:numPr>
                <w:ilvl w:val="12"/>
                <w:numId w:val="0"/>
              </w:numPr>
              <w:ind w:right="-2"/>
              <w:rPr>
                <w:iCs/>
                <w:color w:val="000000"/>
                <w:szCs w:val="22"/>
              </w:rPr>
            </w:pPr>
            <w:r w:rsidRPr="00C7709B">
              <w:rPr>
                <w:szCs w:val="22"/>
              </w:rPr>
              <w:t>436,9 (196 - 493)</w:t>
            </w:r>
          </w:p>
        </w:tc>
      </w:tr>
      <w:tr w:rsidR="00BF0B0F" w:rsidRPr="00C7709B" w14:paraId="64912C48" w14:textId="77777777" w:rsidTr="007E437C">
        <w:tc>
          <w:tcPr>
            <w:tcW w:w="3020" w:type="dxa"/>
            <w:tcBorders>
              <w:top w:val="single" w:sz="4" w:space="0" w:color="auto"/>
              <w:left w:val="single" w:sz="4" w:space="0" w:color="auto"/>
              <w:bottom w:val="nil"/>
              <w:right w:val="single" w:sz="4" w:space="0" w:color="auto"/>
            </w:tcBorders>
            <w:hideMark/>
          </w:tcPr>
          <w:p w14:paraId="01D2CEB1" w14:textId="77777777" w:rsidR="00BF0B0F" w:rsidRPr="00C7709B" w:rsidRDefault="00BF0B0F" w:rsidP="00FF6574">
            <w:pPr>
              <w:keepNext/>
              <w:keepLines/>
              <w:widowControl w:val="0"/>
              <w:numPr>
                <w:ilvl w:val="12"/>
                <w:numId w:val="0"/>
              </w:numPr>
              <w:ind w:right="-2"/>
              <w:rPr>
                <w:iCs/>
                <w:color w:val="000000"/>
                <w:szCs w:val="22"/>
              </w:rPr>
            </w:pPr>
            <w:r w:rsidRPr="00C7709B">
              <w:rPr>
                <w:bCs/>
                <w:szCs w:val="22"/>
              </w:rPr>
              <w:t>Względna intensywność dawkowania (%) w porównaniu z zaplanowaną dawką wynoszącą</w:t>
            </w:r>
            <w:r w:rsidRPr="00C7709B">
              <w:rPr>
                <w:szCs w:val="22"/>
              </w:rPr>
              <w:t xml:space="preserve"> 230 mg/m</w:t>
            </w:r>
            <w:r w:rsidRPr="00C7709B">
              <w:rPr>
                <w:szCs w:val="22"/>
                <w:vertAlign w:val="superscript"/>
              </w:rPr>
              <w:t>2</w:t>
            </w:r>
            <w:r w:rsidRPr="00C7709B">
              <w:rPr>
                <w:szCs w:val="22"/>
              </w:rPr>
              <w:t xml:space="preserve"> pc. dwa razy na dobę</w:t>
            </w:r>
          </w:p>
        </w:tc>
        <w:tc>
          <w:tcPr>
            <w:tcW w:w="3020" w:type="dxa"/>
            <w:tcBorders>
              <w:top w:val="single" w:sz="4" w:space="0" w:color="auto"/>
              <w:left w:val="single" w:sz="4" w:space="0" w:color="auto"/>
              <w:bottom w:val="nil"/>
              <w:right w:val="single" w:sz="4" w:space="0" w:color="auto"/>
            </w:tcBorders>
          </w:tcPr>
          <w:p w14:paraId="0F501686" w14:textId="77777777" w:rsidR="00BF0B0F" w:rsidRPr="00C7709B" w:rsidRDefault="00BF0B0F" w:rsidP="00FF6574">
            <w:pPr>
              <w:keepNext/>
              <w:keepLines/>
              <w:widowControl w:val="0"/>
              <w:numPr>
                <w:ilvl w:val="12"/>
                <w:numId w:val="0"/>
              </w:numPr>
              <w:ind w:right="-2"/>
              <w:rPr>
                <w:iCs/>
                <w:color w:val="000000"/>
                <w:szCs w:val="22"/>
              </w:rPr>
            </w:pPr>
          </w:p>
        </w:tc>
        <w:tc>
          <w:tcPr>
            <w:tcW w:w="3021" w:type="dxa"/>
            <w:tcBorders>
              <w:top w:val="single" w:sz="4" w:space="0" w:color="auto"/>
              <w:left w:val="single" w:sz="4" w:space="0" w:color="auto"/>
              <w:bottom w:val="nil"/>
              <w:right w:val="single" w:sz="4" w:space="0" w:color="auto"/>
            </w:tcBorders>
          </w:tcPr>
          <w:p w14:paraId="0E7CCB55" w14:textId="77777777" w:rsidR="00BF0B0F" w:rsidRPr="00C7709B" w:rsidRDefault="00BF0B0F" w:rsidP="00FF6574">
            <w:pPr>
              <w:keepNext/>
              <w:keepLines/>
              <w:widowControl w:val="0"/>
              <w:numPr>
                <w:ilvl w:val="12"/>
                <w:numId w:val="0"/>
              </w:numPr>
              <w:ind w:right="-2"/>
              <w:rPr>
                <w:iCs/>
                <w:color w:val="000000"/>
                <w:szCs w:val="22"/>
              </w:rPr>
            </w:pPr>
          </w:p>
        </w:tc>
      </w:tr>
      <w:tr w:rsidR="00BF0B0F" w:rsidRPr="00C7709B" w14:paraId="360716F0" w14:textId="77777777" w:rsidTr="007E437C">
        <w:tc>
          <w:tcPr>
            <w:tcW w:w="3020" w:type="dxa"/>
            <w:tcBorders>
              <w:top w:val="nil"/>
              <w:left w:val="single" w:sz="4" w:space="0" w:color="auto"/>
              <w:bottom w:val="nil"/>
              <w:right w:val="single" w:sz="4" w:space="0" w:color="auto"/>
            </w:tcBorders>
          </w:tcPr>
          <w:p w14:paraId="305CAD09" w14:textId="77777777" w:rsidR="00BF0B0F" w:rsidRPr="00C7709B" w:rsidRDefault="00BF0B0F" w:rsidP="00FF6574">
            <w:pPr>
              <w:keepNext/>
              <w:keepLines/>
              <w:widowControl w:val="0"/>
              <w:numPr>
                <w:ilvl w:val="12"/>
                <w:numId w:val="0"/>
              </w:numPr>
              <w:ind w:left="459" w:right="-2"/>
              <w:rPr>
                <w:bCs/>
                <w:szCs w:val="22"/>
              </w:rPr>
            </w:pPr>
            <w:r w:rsidRPr="00C7709B">
              <w:rPr>
                <w:bCs/>
                <w:szCs w:val="22"/>
              </w:rPr>
              <w:t>Mediana (zakres)</w:t>
            </w:r>
          </w:p>
        </w:tc>
        <w:tc>
          <w:tcPr>
            <w:tcW w:w="3020" w:type="dxa"/>
            <w:tcBorders>
              <w:top w:val="nil"/>
              <w:left w:val="single" w:sz="4" w:space="0" w:color="auto"/>
              <w:bottom w:val="nil"/>
              <w:right w:val="single" w:sz="4" w:space="0" w:color="auto"/>
            </w:tcBorders>
          </w:tcPr>
          <w:p w14:paraId="6E66F4CE" w14:textId="77777777" w:rsidR="00BF0B0F" w:rsidRPr="00C7709B" w:rsidRDefault="00BF0B0F" w:rsidP="00FF6574">
            <w:pPr>
              <w:keepNext/>
              <w:keepLines/>
              <w:widowControl w:val="0"/>
              <w:numPr>
                <w:ilvl w:val="12"/>
                <w:numId w:val="0"/>
              </w:numPr>
              <w:ind w:right="-2"/>
              <w:rPr>
                <w:iCs/>
                <w:color w:val="000000"/>
                <w:szCs w:val="22"/>
              </w:rPr>
            </w:pPr>
            <w:r w:rsidRPr="00C7709B">
              <w:rPr>
                <w:iCs/>
                <w:color w:val="000000"/>
                <w:szCs w:val="22"/>
              </w:rPr>
              <w:t>82,0 (32-102)</w:t>
            </w:r>
          </w:p>
        </w:tc>
        <w:tc>
          <w:tcPr>
            <w:tcW w:w="3021" w:type="dxa"/>
            <w:tcBorders>
              <w:top w:val="nil"/>
              <w:left w:val="single" w:sz="4" w:space="0" w:color="auto"/>
              <w:bottom w:val="nil"/>
              <w:right w:val="single" w:sz="4" w:space="0" w:color="auto"/>
            </w:tcBorders>
          </w:tcPr>
          <w:p w14:paraId="7ECA6810" w14:textId="77777777" w:rsidR="00BF0B0F" w:rsidRPr="00C7709B" w:rsidRDefault="00BF0B0F" w:rsidP="00FF6574">
            <w:pPr>
              <w:keepNext/>
              <w:keepLines/>
              <w:widowControl w:val="0"/>
              <w:numPr>
                <w:ilvl w:val="12"/>
                <w:numId w:val="0"/>
              </w:numPr>
              <w:ind w:right="-2"/>
              <w:rPr>
                <w:szCs w:val="22"/>
              </w:rPr>
            </w:pPr>
            <w:r w:rsidRPr="00C7709B">
              <w:rPr>
                <w:szCs w:val="22"/>
              </w:rPr>
              <w:t>95,0 (43-107)</w:t>
            </w:r>
          </w:p>
        </w:tc>
      </w:tr>
      <w:tr w:rsidR="00BF0B0F" w:rsidRPr="00C7709B" w14:paraId="4BFDAE84" w14:textId="77777777" w:rsidTr="007E437C">
        <w:tc>
          <w:tcPr>
            <w:tcW w:w="3020" w:type="dxa"/>
            <w:tcBorders>
              <w:top w:val="nil"/>
              <w:left w:val="single" w:sz="4" w:space="0" w:color="auto"/>
              <w:bottom w:val="single" w:sz="4" w:space="0" w:color="auto"/>
              <w:right w:val="single" w:sz="4" w:space="0" w:color="auto"/>
            </w:tcBorders>
          </w:tcPr>
          <w:p w14:paraId="4907C908" w14:textId="77777777" w:rsidR="00BF0B0F" w:rsidRPr="00C7709B" w:rsidRDefault="00BF0B0F" w:rsidP="00FF6574">
            <w:pPr>
              <w:keepNext/>
              <w:keepLines/>
              <w:widowControl w:val="0"/>
              <w:numPr>
                <w:ilvl w:val="12"/>
                <w:numId w:val="0"/>
              </w:numPr>
              <w:ind w:left="459" w:right="-2"/>
              <w:rPr>
                <w:bCs/>
                <w:szCs w:val="22"/>
              </w:rPr>
            </w:pPr>
            <w:r w:rsidRPr="00C7709B">
              <w:rPr>
                <w:bCs/>
                <w:szCs w:val="22"/>
              </w:rPr>
              <w:t>Liczba pacjentów z &gt;90%</w:t>
            </w:r>
          </w:p>
        </w:tc>
        <w:tc>
          <w:tcPr>
            <w:tcW w:w="3020" w:type="dxa"/>
            <w:tcBorders>
              <w:top w:val="nil"/>
              <w:left w:val="single" w:sz="4" w:space="0" w:color="auto"/>
              <w:bottom w:val="single" w:sz="4" w:space="0" w:color="auto"/>
              <w:right w:val="single" w:sz="4" w:space="0" w:color="auto"/>
            </w:tcBorders>
          </w:tcPr>
          <w:p w14:paraId="4AB81B90" w14:textId="77777777" w:rsidR="00BF0B0F" w:rsidRPr="00C7709B" w:rsidRDefault="00BF0B0F" w:rsidP="00FF6574">
            <w:pPr>
              <w:keepNext/>
              <w:keepLines/>
              <w:widowControl w:val="0"/>
              <w:numPr>
                <w:ilvl w:val="12"/>
                <w:numId w:val="0"/>
              </w:numPr>
              <w:ind w:right="-2"/>
              <w:rPr>
                <w:iCs/>
                <w:color w:val="000000"/>
                <w:szCs w:val="22"/>
              </w:rPr>
            </w:pPr>
            <w:r w:rsidRPr="00C7709B">
              <w:rPr>
                <w:iCs/>
                <w:color w:val="000000"/>
                <w:szCs w:val="22"/>
              </w:rPr>
              <w:t>12 (48,0%)</w:t>
            </w:r>
          </w:p>
        </w:tc>
        <w:tc>
          <w:tcPr>
            <w:tcW w:w="3021" w:type="dxa"/>
            <w:tcBorders>
              <w:top w:val="nil"/>
              <w:left w:val="single" w:sz="4" w:space="0" w:color="auto"/>
              <w:bottom w:val="single" w:sz="4" w:space="0" w:color="auto"/>
              <w:right w:val="single" w:sz="4" w:space="0" w:color="auto"/>
            </w:tcBorders>
          </w:tcPr>
          <w:p w14:paraId="14062D1F" w14:textId="77777777" w:rsidR="00BF0B0F" w:rsidRPr="00C7709B" w:rsidRDefault="00BF0B0F" w:rsidP="00FF6574">
            <w:pPr>
              <w:keepNext/>
              <w:keepLines/>
              <w:widowControl w:val="0"/>
              <w:numPr>
                <w:ilvl w:val="12"/>
                <w:numId w:val="0"/>
              </w:numPr>
              <w:ind w:right="-2"/>
              <w:rPr>
                <w:szCs w:val="22"/>
              </w:rPr>
            </w:pPr>
            <w:r w:rsidRPr="00C7709B">
              <w:rPr>
                <w:szCs w:val="22"/>
              </w:rPr>
              <w:t>19 (57,6%)</w:t>
            </w:r>
          </w:p>
        </w:tc>
      </w:tr>
      <w:tr w:rsidR="00BF0B0F" w:rsidRPr="00C7709B" w14:paraId="6E114821" w14:textId="77777777" w:rsidTr="007E437C">
        <w:tc>
          <w:tcPr>
            <w:tcW w:w="3020" w:type="dxa"/>
            <w:tcBorders>
              <w:top w:val="single" w:sz="4" w:space="0" w:color="auto"/>
              <w:left w:val="single" w:sz="4" w:space="0" w:color="auto"/>
              <w:bottom w:val="single" w:sz="4" w:space="0" w:color="auto"/>
              <w:right w:val="single" w:sz="4" w:space="0" w:color="auto"/>
            </w:tcBorders>
            <w:hideMark/>
          </w:tcPr>
          <w:p w14:paraId="5E1CD6E4" w14:textId="204B3922" w:rsidR="00BF0B0F" w:rsidRPr="00C7709B" w:rsidRDefault="00BF0B0F" w:rsidP="00FF6574">
            <w:pPr>
              <w:keepNext/>
              <w:keepLines/>
              <w:widowControl w:val="0"/>
              <w:numPr>
                <w:ilvl w:val="12"/>
                <w:numId w:val="0"/>
              </w:numPr>
              <w:ind w:right="-2"/>
              <w:rPr>
                <w:iCs/>
                <w:color w:val="000000"/>
                <w:szCs w:val="22"/>
              </w:rPr>
            </w:pPr>
            <w:r w:rsidRPr="00C7709B">
              <w:rPr>
                <w:iCs/>
                <w:color w:val="000000"/>
                <w:szCs w:val="22"/>
              </w:rPr>
              <w:t>MMR (</w:t>
            </w:r>
            <w:r w:rsidRPr="00C7709B">
              <w:rPr>
                <w:bCs/>
                <w:szCs w:val="24"/>
              </w:rPr>
              <w:t>BCR</w:t>
            </w:r>
            <w:r w:rsidRPr="00C7709B">
              <w:rPr>
                <w:bCs/>
                <w:szCs w:val="24"/>
              </w:rPr>
              <w:noBreakHyphen/>
              <w:t>ABL/ABL ≤0,1% IS</w:t>
            </w:r>
            <w:r w:rsidR="00E33916" w:rsidRPr="00C7709B">
              <w:rPr>
                <w:bCs/>
                <w:szCs w:val="24"/>
              </w:rPr>
              <w:t>)</w:t>
            </w:r>
            <w:r w:rsidRPr="00C7709B">
              <w:rPr>
                <w:iCs/>
                <w:color w:val="000000"/>
                <w:szCs w:val="22"/>
              </w:rPr>
              <w:t xml:space="preserve"> po 12 cyklach, (</w:t>
            </w:r>
            <w:r w:rsidRPr="00C7709B">
              <w:rPr>
                <w:bCs/>
                <w:szCs w:val="24"/>
              </w:rPr>
              <w:t>95% CI)</w:t>
            </w:r>
          </w:p>
        </w:tc>
        <w:tc>
          <w:tcPr>
            <w:tcW w:w="3020" w:type="dxa"/>
            <w:tcBorders>
              <w:top w:val="single" w:sz="4" w:space="0" w:color="auto"/>
              <w:left w:val="single" w:sz="4" w:space="0" w:color="auto"/>
              <w:bottom w:val="single" w:sz="4" w:space="0" w:color="auto"/>
              <w:right w:val="single" w:sz="4" w:space="0" w:color="auto"/>
            </w:tcBorders>
            <w:hideMark/>
          </w:tcPr>
          <w:p w14:paraId="136CD9F9" w14:textId="77777777" w:rsidR="00BF0B0F" w:rsidRPr="00C7709B" w:rsidRDefault="00BF0B0F" w:rsidP="00FF6574">
            <w:pPr>
              <w:keepNext/>
              <w:keepLines/>
              <w:widowControl w:val="0"/>
              <w:numPr>
                <w:ilvl w:val="12"/>
                <w:numId w:val="0"/>
              </w:numPr>
              <w:ind w:right="-2"/>
              <w:rPr>
                <w:iCs/>
                <w:color w:val="000000"/>
                <w:szCs w:val="22"/>
              </w:rPr>
            </w:pPr>
            <w:r w:rsidRPr="00C7709B">
              <w:rPr>
                <w:iCs/>
                <w:color w:val="000000"/>
                <w:szCs w:val="22"/>
              </w:rPr>
              <w:t>60%, (</w:t>
            </w:r>
            <w:r w:rsidRPr="00C7709B">
              <w:rPr>
                <w:szCs w:val="22"/>
              </w:rPr>
              <w:t>38,7; 78,9)</w:t>
            </w:r>
          </w:p>
        </w:tc>
        <w:tc>
          <w:tcPr>
            <w:tcW w:w="3021" w:type="dxa"/>
            <w:tcBorders>
              <w:top w:val="single" w:sz="4" w:space="0" w:color="auto"/>
              <w:left w:val="single" w:sz="4" w:space="0" w:color="auto"/>
              <w:bottom w:val="single" w:sz="4" w:space="0" w:color="auto"/>
              <w:right w:val="single" w:sz="4" w:space="0" w:color="auto"/>
            </w:tcBorders>
            <w:hideMark/>
          </w:tcPr>
          <w:p w14:paraId="51F2E392" w14:textId="77777777" w:rsidR="00BF0B0F" w:rsidRPr="00C7709B" w:rsidRDefault="00BF0B0F" w:rsidP="00FF6574">
            <w:pPr>
              <w:keepNext/>
              <w:keepLines/>
              <w:widowControl w:val="0"/>
              <w:numPr>
                <w:ilvl w:val="12"/>
                <w:numId w:val="0"/>
              </w:numPr>
              <w:ind w:right="-2"/>
              <w:rPr>
                <w:iCs/>
                <w:color w:val="000000"/>
                <w:szCs w:val="22"/>
              </w:rPr>
            </w:pPr>
            <w:r w:rsidRPr="00C7709B">
              <w:rPr>
                <w:iCs/>
                <w:color w:val="000000"/>
                <w:szCs w:val="22"/>
              </w:rPr>
              <w:t xml:space="preserve">48,5%, </w:t>
            </w:r>
            <w:r w:rsidRPr="00C7709B">
              <w:rPr>
                <w:szCs w:val="22"/>
              </w:rPr>
              <w:t>(30,8; 66,5)</w:t>
            </w:r>
          </w:p>
        </w:tc>
      </w:tr>
      <w:tr w:rsidR="00BF0B0F" w:rsidRPr="00C7709B" w14:paraId="4AEFD505" w14:textId="77777777" w:rsidTr="007E437C">
        <w:tc>
          <w:tcPr>
            <w:tcW w:w="3020" w:type="dxa"/>
            <w:tcBorders>
              <w:top w:val="single" w:sz="4" w:space="0" w:color="auto"/>
              <w:left w:val="single" w:sz="4" w:space="0" w:color="auto"/>
              <w:bottom w:val="single" w:sz="4" w:space="0" w:color="auto"/>
              <w:right w:val="single" w:sz="4" w:space="0" w:color="auto"/>
            </w:tcBorders>
            <w:hideMark/>
          </w:tcPr>
          <w:p w14:paraId="28091001" w14:textId="2AE994E4" w:rsidR="00BF0B0F" w:rsidRPr="00C7709B" w:rsidRDefault="00BF0B0F" w:rsidP="00FF6574">
            <w:pPr>
              <w:keepNext/>
              <w:keepLines/>
              <w:widowControl w:val="0"/>
              <w:numPr>
                <w:ilvl w:val="12"/>
                <w:numId w:val="0"/>
              </w:numPr>
              <w:ind w:right="-2"/>
              <w:rPr>
                <w:iCs/>
                <w:color w:val="000000"/>
                <w:szCs w:val="22"/>
              </w:rPr>
            </w:pPr>
            <w:r w:rsidRPr="00C7709B">
              <w:rPr>
                <w:iCs/>
                <w:color w:val="000000"/>
                <w:szCs w:val="22"/>
              </w:rPr>
              <w:t>MMR do cyklu 12</w:t>
            </w:r>
            <w:r w:rsidR="00444677">
              <w:rPr>
                <w:iCs/>
                <w:color w:val="000000"/>
                <w:szCs w:val="22"/>
              </w:rPr>
              <w:t>.</w:t>
            </w:r>
            <w:r w:rsidRPr="00C7709B">
              <w:rPr>
                <w:iCs/>
                <w:color w:val="000000"/>
                <w:szCs w:val="22"/>
              </w:rPr>
              <w:t>, (</w:t>
            </w:r>
            <w:r w:rsidRPr="00C7709B">
              <w:rPr>
                <w:bCs/>
                <w:szCs w:val="24"/>
              </w:rPr>
              <w:t>95% CI)</w:t>
            </w:r>
          </w:p>
        </w:tc>
        <w:tc>
          <w:tcPr>
            <w:tcW w:w="3020" w:type="dxa"/>
            <w:tcBorders>
              <w:top w:val="single" w:sz="4" w:space="0" w:color="auto"/>
              <w:left w:val="single" w:sz="4" w:space="0" w:color="auto"/>
              <w:bottom w:val="single" w:sz="4" w:space="0" w:color="auto"/>
              <w:right w:val="single" w:sz="4" w:space="0" w:color="auto"/>
            </w:tcBorders>
            <w:hideMark/>
          </w:tcPr>
          <w:p w14:paraId="7EB7AD22" w14:textId="77777777" w:rsidR="00BF0B0F" w:rsidRPr="00C7709B" w:rsidRDefault="00BF0B0F" w:rsidP="00FF6574">
            <w:pPr>
              <w:keepNext/>
              <w:keepLines/>
              <w:widowControl w:val="0"/>
              <w:numPr>
                <w:ilvl w:val="12"/>
                <w:numId w:val="0"/>
              </w:numPr>
              <w:ind w:right="-2"/>
              <w:rPr>
                <w:iCs/>
                <w:color w:val="000000"/>
                <w:szCs w:val="22"/>
              </w:rPr>
            </w:pPr>
            <w:r w:rsidRPr="00C7709B">
              <w:rPr>
                <w:szCs w:val="22"/>
              </w:rPr>
              <w:t>64,0%, (42,5; 82,0)</w:t>
            </w:r>
          </w:p>
        </w:tc>
        <w:tc>
          <w:tcPr>
            <w:tcW w:w="3021" w:type="dxa"/>
            <w:tcBorders>
              <w:top w:val="single" w:sz="4" w:space="0" w:color="auto"/>
              <w:left w:val="single" w:sz="4" w:space="0" w:color="auto"/>
              <w:bottom w:val="single" w:sz="4" w:space="0" w:color="auto"/>
              <w:right w:val="single" w:sz="4" w:space="0" w:color="auto"/>
            </w:tcBorders>
            <w:hideMark/>
          </w:tcPr>
          <w:p w14:paraId="6779E916" w14:textId="77777777" w:rsidR="00BF0B0F" w:rsidRPr="00C7709B" w:rsidRDefault="00BF0B0F" w:rsidP="00FF6574">
            <w:pPr>
              <w:keepNext/>
              <w:keepLines/>
              <w:widowControl w:val="0"/>
              <w:numPr>
                <w:ilvl w:val="12"/>
                <w:numId w:val="0"/>
              </w:numPr>
              <w:ind w:right="-2"/>
              <w:rPr>
                <w:iCs/>
                <w:color w:val="000000"/>
                <w:szCs w:val="22"/>
              </w:rPr>
            </w:pPr>
            <w:r w:rsidRPr="00C7709B">
              <w:rPr>
                <w:szCs w:val="22"/>
              </w:rPr>
              <w:t>57,6%, (39,2; 74,5)</w:t>
            </w:r>
          </w:p>
        </w:tc>
      </w:tr>
      <w:tr w:rsidR="00BF0B0F" w:rsidRPr="00C7709B" w14:paraId="0B49E3A6" w14:textId="77777777" w:rsidTr="007E437C">
        <w:tc>
          <w:tcPr>
            <w:tcW w:w="3020" w:type="dxa"/>
            <w:tcBorders>
              <w:top w:val="single" w:sz="4" w:space="0" w:color="auto"/>
              <w:left w:val="single" w:sz="4" w:space="0" w:color="auto"/>
              <w:bottom w:val="single" w:sz="4" w:space="0" w:color="auto"/>
              <w:right w:val="single" w:sz="4" w:space="0" w:color="auto"/>
            </w:tcBorders>
            <w:hideMark/>
          </w:tcPr>
          <w:p w14:paraId="6DCC0D76" w14:textId="6D853D8A" w:rsidR="00BF0B0F" w:rsidRPr="00C7709B" w:rsidRDefault="00BF0B0F" w:rsidP="00FF6574">
            <w:pPr>
              <w:keepNext/>
              <w:keepLines/>
              <w:widowControl w:val="0"/>
              <w:numPr>
                <w:ilvl w:val="12"/>
                <w:numId w:val="0"/>
              </w:numPr>
              <w:ind w:right="-2"/>
              <w:rPr>
                <w:iCs/>
                <w:color w:val="000000"/>
                <w:szCs w:val="22"/>
              </w:rPr>
            </w:pPr>
            <w:r w:rsidRPr="00C7709B">
              <w:rPr>
                <w:iCs/>
                <w:color w:val="000000"/>
                <w:szCs w:val="22"/>
              </w:rPr>
              <w:t>MMR do cyklu 66</w:t>
            </w:r>
            <w:r w:rsidR="00444677">
              <w:rPr>
                <w:iCs/>
                <w:color w:val="000000"/>
                <w:szCs w:val="22"/>
              </w:rPr>
              <w:t>.</w:t>
            </w:r>
            <w:r w:rsidRPr="00C7709B">
              <w:rPr>
                <w:iCs/>
                <w:color w:val="000000"/>
                <w:szCs w:val="22"/>
              </w:rPr>
              <w:t>, (</w:t>
            </w:r>
            <w:r w:rsidRPr="00C7709B">
              <w:rPr>
                <w:bCs/>
                <w:szCs w:val="24"/>
              </w:rPr>
              <w:t>95% CI)</w:t>
            </w:r>
          </w:p>
        </w:tc>
        <w:tc>
          <w:tcPr>
            <w:tcW w:w="3020" w:type="dxa"/>
            <w:tcBorders>
              <w:top w:val="single" w:sz="4" w:space="0" w:color="auto"/>
              <w:left w:val="single" w:sz="4" w:space="0" w:color="auto"/>
              <w:bottom w:val="single" w:sz="4" w:space="0" w:color="auto"/>
              <w:right w:val="single" w:sz="4" w:space="0" w:color="auto"/>
            </w:tcBorders>
            <w:hideMark/>
          </w:tcPr>
          <w:p w14:paraId="482D503E" w14:textId="77777777" w:rsidR="00BF0B0F" w:rsidRPr="00C7709B" w:rsidRDefault="00BF0B0F" w:rsidP="00FF6574">
            <w:pPr>
              <w:keepNext/>
              <w:keepLines/>
              <w:widowControl w:val="0"/>
              <w:numPr>
                <w:ilvl w:val="12"/>
                <w:numId w:val="0"/>
              </w:numPr>
              <w:ind w:right="-2"/>
              <w:rPr>
                <w:iCs/>
                <w:color w:val="000000"/>
                <w:szCs w:val="22"/>
              </w:rPr>
            </w:pPr>
            <w:r w:rsidRPr="00C7709B">
              <w:rPr>
                <w:szCs w:val="22"/>
              </w:rPr>
              <w:t>76,0%, (54,9; 90,6)</w:t>
            </w:r>
          </w:p>
        </w:tc>
        <w:tc>
          <w:tcPr>
            <w:tcW w:w="3021" w:type="dxa"/>
            <w:tcBorders>
              <w:top w:val="single" w:sz="4" w:space="0" w:color="auto"/>
              <w:left w:val="single" w:sz="4" w:space="0" w:color="auto"/>
              <w:bottom w:val="single" w:sz="4" w:space="0" w:color="auto"/>
              <w:right w:val="single" w:sz="4" w:space="0" w:color="auto"/>
            </w:tcBorders>
            <w:hideMark/>
          </w:tcPr>
          <w:p w14:paraId="0D6C356A" w14:textId="77777777" w:rsidR="00BF0B0F" w:rsidRPr="00C7709B" w:rsidRDefault="00BF0B0F" w:rsidP="00FF6574">
            <w:pPr>
              <w:keepNext/>
              <w:keepLines/>
              <w:widowControl w:val="0"/>
              <w:numPr>
                <w:ilvl w:val="12"/>
                <w:numId w:val="0"/>
              </w:numPr>
              <w:ind w:right="-2"/>
              <w:rPr>
                <w:iCs/>
                <w:color w:val="000000"/>
                <w:szCs w:val="22"/>
              </w:rPr>
            </w:pPr>
            <w:r w:rsidRPr="00C7709B">
              <w:rPr>
                <w:szCs w:val="22"/>
              </w:rPr>
              <w:t>60,6%, (42,1; 77,1)</w:t>
            </w:r>
          </w:p>
        </w:tc>
      </w:tr>
      <w:tr w:rsidR="00BF0B0F" w:rsidRPr="00C7709B" w14:paraId="6ACA63CA" w14:textId="77777777" w:rsidTr="007E437C">
        <w:tc>
          <w:tcPr>
            <w:tcW w:w="3020" w:type="dxa"/>
            <w:tcBorders>
              <w:top w:val="single" w:sz="4" w:space="0" w:color="auto"/>
              <w:left w:val="single" w:sz="4" w:space="0" w:color="auto"/>
              <w:bottom w:val="single" w:sz="4" w:space="0" w:color="auto"/>
              <w:right w:val="single" w:sz="4" w:space="0" w:color="auto"/>
            </w:tcBorders>
            <w:hideMark/>
          </w:tcPr>
          <w:p w14:paraId="2CAF1D5D" w14:textId="77777777" w:rsidR="00BF0B0F" w:rsidRPr="00C7709B" w:rsidRDefault="00BF0B0F" w:rsidP="00FF6574">
            <w:pPr>
              <w:keepNext/>
              <w:keepLines/>
              <w:widowControl w:val="0"/>
              <w:numPr>
                <w:ilvl w:val="12"/>
                <w:numId w:val="0"/>
              </w:numPr>
              <w:ind w:right="-2"/>
              <w:rPr>
                <w:iCs/>
                <w:color w:val="000000"/>
                <w:szCs w:val="22"/>
              </w:rPr>
            </w:pPr>
            <w:r w:rsidRPr="00C7709B">
              <w:rPr>
                <w:iCs/>
                <w:color w:val="000000"/>
                <w:szCs w:val="22"/>
              </w:rPr>
              <w:t>Mediana czasu do MMR w miesiącach (95% CI)</w:t>
            </w:r>
          </w:p>
        </w:tc>
        <w:tc>
          <w:tcPr>
            <w:tcW w:w="3020" w:type="dxa"/>
            <w:tcBorders>
              <w:top w:val="single" w:sz="4" w:space="0" w:color="auto"/>
              <w:left w:val="single" w:sz="4" w:space="0" w:color="auto"/>
              <w:bottom w:val="single" w:sz="4" w:space="0" w:color="auto"/>
              <w:right w:val="single" w:sz="4" w:space="0" w:color="auto"/>
            </w:tcBorders>
            <w:hideMark/>
          </w:tcPr>
          <w:p w14:paraId="55064C41" w14:textId="77777777" w:rsidR="00BF0B0F" w:rsidRPr="00C7709B" w:rsidRDefault="00BF0B0F" w:rsidP="00FF6574">
            <w:pPr>
              <w:keepNext/>
              <w:keepLines/>
              <w:widowControl w:val="0"/>
              <w:numPr>
                <w:ilvl w:val="12"/>
                <w:numId w:val="0"/>
              </w:numPr>
              <w:ind w:right="-2"/>
              <w:rPr>
                <w:iCs/>
                <w:color w:val="000000"/>
                <w:szCs w:val="22"/>
              </w:rPr>
            </w:pPr>
            <w:r w:rsidRPr="00C7709B">
              <w:rPr>
                <w:iCs/>
                <w:color w:val="000000"/>
                <w:szCs w:val="22"/>
              </w:rPr>
              <w:t>5,</w:t>
            </w:r>
            <w:r w:rsidRPr="00C7709B">
              <w:rPr>
                <w:szCs w:val="22"/>
              </w:rPr>
              <w:t>56 (5,52; 10,84)</w:t>
            </w:r>
          </w:p>
        </w:tc>
        <w:tc>
          <w:tcPr>
            <w:tcW w:w="3021" w:type="dxa"/>
            <w:tcBorders>
              <w:top w:val="single" w:sz="4" w:space="0" w:color="auto"/>
              <w:left w:val="single" w:sz="4" w:space="0" w:color="auto"/>
              <w:bottom w:val="single" w:sz="4" w:space="0" w:color="auto"/>
              <w:right w:val="single" w:sz="4" w:space="0" w:color="auto"/>
            </w:tcBorders>
            <w:hideMark/>
          </w:tcPr>
          <w:p w14:paraId="6DA840C9" w14:textId="77777777" w:rsidR="00BF0B0F" w:rsidRPr="00C7709B" w:rsidRDefault="00BF0B0F" w:rsidP="00FF6574">
            <w:pPr>
              <w:keepNext/>
              <w:keepLines/>
              <w:widowControl w:val="0"/>
              <w:numPr>
                <w:ilvl w:val="12"/>
                <w:numId w:val="0"/>
              </w:numPr>
              <w:ind w:right="-2"/>
              <w:rPr>
                <w:iCs/>
                <w:color w:val="000000"/>
                <w:szCs w:val="22"/>
              </w:rPr>
            </w:pPr>
            <w:r w:rsidRPr="00C7709B">
              <w:rPr>
                <w:szCs w:val="22"/>
              </w:rPr>
              <w:t>2,79 (0,03; 5,75)</w:t>
            </w:r>
          </w:p>
        </w:tc>
      </w:tr>
      <w:tr w:rsidR="00BF0B0F" w:rsidRPr="00C7709B" w14:paraId="1A189681" w14:textId="77777777" w:rsidTr="007E437C">
        <w:tc>
          <w:tcPr>
            <w:tcW w:w="3020" w:type="dxa"/>
            <w:tcBorders>
              <w:top w:val="single" w:sz="4" w:space="0" w:color="auto"/>
              <w:left w:val="single" w:sz="4" w:space="0" w:color="auto"/>
              <w:bottom w:val="single" w:sz="4" w:space="0" w:color="auto"/>
              <w:right w:val="single" w:sz="4" w:space="0" w:color="auto"/>
            </w:tcBorders>
            <w:hideMark/>
          </w:tcPr>
          <w:p w14:paraId="7163377D" w14:textId="77777777" w:rsidR="00BF0B0F" w:rsidRPr="00C7709B" w:rsidRDefault="00BF0B0F" w:rsidP="00FF6574">
            <w:pPr>
              <w:keepNext/>
              <w:keepLines/>
              <w:widowControl w:val="0"/>
              <w:numPr>
                <w:ilvl w:val="12"/>
                <w:numId w:val="0"/>
              </w:numPr>
              <w:ind w:right="-2"/>
              <w:rPr>
                <w:iCs/>
                <w:color w:val="000000"/>
                <w:szCs w:val="22"/>
              </w:rPr>
            </w:pPr>
            <w:r w:rsidRPr="00C7709B">
              <w:rPr>
                <w:iCs/>
                <w:color w:val="000000"/>
                <w:szCs w:val="22"/>
              </w:rPr>
              <w:t>Liczba pacjentów (%), którzy osiągnęli MR4.0 (</w:t>
            </w:r>
            <w:r w:rsidRPr="00C7709B">
              <w:rPr>
                <w:bCs/>
                <w:szCs w:val="24"/>
              </w:rPr>
              <w:t>BCR</w:t>
            </w:r>
            <w:r w:rsidRPr="00C7709B">
              <w:rPr>
                <w:bCs/>
                <w:szCs w:val="24"/>
              </w:rPr>
              <w:noBreakHyphen/>
              <w:t>ABL/ABL ≤0,01% IS)</w:t>
            </w:r>
            <w:r w:rsidRPr="00C7709B">
              <w:rPr>
                <w:iCs/>
                <w:color w:val="000000"/>
                <w:szCs w:val="22"/>
              </w:rPr>
              <w:t xml:space="preserve"> do cyklu 66</w:t>
            </w:r>
          </w:p>
        </w:tc>
        <w:tc>
          <w:tcPr>
            <w:tcW w:w="3020" w:type="dxa"/>
            <w:tcBorders>
              <w:top w:val="single" w:sz="4" w:space="0" w:color="auto"/>
              <w:left w:val="single" w:sz="4" w:space="0" w:color="auto"/>
              <w:bottom w:val="single" w:sz="4" w:space="0" w:color="auto"/>
              <w:right w:val="single" w:sz="4" w:space="0" w:color="auto"/>
            </w:tcBorders>
            <w:hideMark/>
          </w:tcPr>
          <w:p w14:paraId="0654A109" w14:textId="77777777" w:rsidR="00BF0B0F" w:rsidRPr="00C7709B" w:rsidRDefault="00BF0B0F" w:rsidP="00FF6574">
            <w:pPr>
              <w:keepNext/>
              <w:keepLines/>
              <w:widowControl w:val="0"/>
              <w:numPr>
                <w:ilvl w:val="12"/>
                <w:numId w:val="0"/>
              </w:numPr>
              <w:ind w:right="-2"/>
              <w:rPr>
                <w:iCs/>
                <w:color w:val="000000"/>
                <w:szCs w:val="22"/>
              </w:rPr>
            </w:pPr>
            <w:r w:rsidRPr="00C7709B">
              <w:rPr>
                <w:szCs w:val="22"/>
              </w:rPr>
              <w:t>14 (56,0%)</w:t>
            </w:r>
          </w:p>
        </w:tc>
        <w:tc>
          <w:tcPr>
            <w:tcW w:w="3021" w:type="dxa"/>
            <w:tcBorders>
              <w:top w:val="single" w:sz="4" w:space="0" w:color="auto"/>
              <w:left w:val="single" w:sz="4" w:space="0" w:color="auto"/>
              <w:bottom w:val="single" w:sz="4" w:space="0" w:color="auto"/>
              <w:right w:val="single" w:sz="4" w:space="0" w:color="auto"/>
            </w:tcBorders>
            <w:hideMark/>
          </w:tcPr>
          <w:p w14:paraId="77B29C06" w14:textId="77777777" w:rsidR="00BF0B0F" w:rsidRPr="00C7709B" w:rsidRDefault="00BF0B0F" w:rsidP="00FF6574">
            <w:pPr>
              <w:keepNext/>
              <w:keepLines/>
              <w:widowControl w:val="0"/>
              <w:numPr>
                <w:ilvl w:val="12"/>
                <w:numId w:val="0"/>
              </w:numPr>
              <w:ind w:right="-2"/>
              <w:rPr>
                <w:iCs/>
                <w:color w:val="000000"/>
                <w:szCs w:val="22"/>
              </w:rPr>
            </w:pPr>
            <w:r w:rsidRPr="00C7709B">
              <w:rPr>
                <w:iCs/>
                <w:color w:val="000000"/>
                <w:szCs w:val="22"/>
              </w:rPr>
              <w:t>9 (27,3%)</w:t>
            </w:r>
          </w:p>
        </w:tc>
      </w:tr>
      <w:tr w:rsidR="00BF0B0F" w:rsidRPr="00C7709B" w14:paraId="71B02467" w14:textId="77777777" w:rsidTr="007E437C">
        <w:tc>
          <w:tcPr>
            <w:tcW w:w="3020" w:type="dxa"/>
            <w:tcBorders>
              <w:top w:val="single" w:sz="4" w:space="0" w:color="auto"/>
              <w:left w:val="single" w:sz="4" w:space="0" w:color="auto"/>
              <w:bottom w:val="single" w:sz="4" w:space="0" w:color="auto"/>
              <w:right w:val="single" w:sz="4" w:space="0" w:color="auto"/>
            </w:tcBorders>
            <w:hideMark/>
          </w:tcPr>
          <w:p w14:paraId="3C52A450" w14:textId="70078F09" w:rsidR="00BF0B0F" w:rsidRPr="00C7709B" w:rsidRDefault="00BF0B0F" w:rsidP="00FF6574">
            <w:pPr>
              <w:keepNext/>
              <w:keepLines/>
              <w:widowControl w:val="0"/>
              <w:numPr>
                <w:ilvl w:val="12"/>
                <w:numId w:val="0"/>
              </w:numPr>
              <w:ind w:right="-2"/>
              <w:rPr>
                <w:iCs/>
                <w:color w:val="000000"/>
                <w:szCs w:val="22"/>
              </w:rPr>
            </w:pPr>
            <w:r w:rsidRPr="00C7709B">
              <w:rPr>
                <w:iCs/>
                <w:color w:val="000000"/>
                <w:szCs w:val="22"/>
              </w:rPr>
              <w:t>Liczba pacjentów (%), którzy osiągnęli MR4,5 (</w:t>
            </w:r>
            <w:r w:rsidRPr="00C7709B">
              <w:rPr>
                <w:bCs/>
                <w:szCs w:val="24"/>
              </w:rPr>
              <w:t>BCR</w:t>
            </w:r>
            <w:r w:rsidRPr="00C7709B">
              <w:rPr>
                <w:bCs/>
                <w:szCs w:val="24"/>
              </w:rPr>
              <w:noBreakHyphen/>
              <w:t>ABL/ABL ≤0,0032% IS)</w:t>
            </w:r>
            <w:r w:rsidRPr="00C7709B">
              <w:rPr>
                <w:iCs/>
                <w:color w:val="000000"/>
                <w:szCs w:val="22"/>
              </w:rPr>
              <w:t xml:space="preserve"> do cyklu 66</w:t>
            </w:r>
            <w:r w:rsidR="00444677">
              <w:rPr>
                <w:iCs/>
                <w:color w:val="000000"/>
                <w:szCs w:val="22"/>
              </w:rPr>
              <w:t>.</w:t>
            </w:r>
          </w:p>
        </w:tc>
        <w:tc>
          <w:tcPr>
            <w:tcW w:w="3020" w:type="dxa"/>
            <w:tcBorders>
              <w:top w:val="single" w:sz="4" w:space="0" w:color="auto"/>
              <w:left w:val="single" w:sz="4" w:space="0" w:color="auto"/>
              <w:bottom w:val="single" w:sz="4" w:space="0" w:color="auto"/>
              <w:right w:val="single" w:sz="4" w:space="0" w:color="auto"/>
            </w:tcBorders>
            <w:hideMark/>
          </w:tcPr>
          <w:p w14:paraId="4976558C" w14:textId="77777777" w:rsidR="00BF0B0F" w:rsidRPr="00C7709B" w:rsidRDefault="00BF0B0F" w:rsidP="00FF6574">
            <w:pPr>
              <w:keepNext/>
              <w:keepLines/>
              <w:widowControl w:val="0"/>
              <w:numPr>
                <w:ilvl w:val="12"/>
                <w:numId w:val="0"/>
              </w:numPr>
              <w:ind w:right="-2"/>
              <w:rPr>
                <w:iCs/>
                <w:color w:val="000000"/>
                <w:szCs w:val="22"/>
              </w:rPr>
            </w:pPr>
            <w:r w:rsidRPr="00C7709B">
              <w:rPr>
                <w:szCs w:val="22"/>
              </w:rPr>
              <w:t>11 (44,0%)</w:t>
            </w:r>
          </w:p>
        </w:tc>
        <w:tc>
          <w:tcPr>
            <w:tcW w:w="3021" w:type="dxa"/>
            <w:tcBorders>
              <w:top w:val="single" w:sz="4" w:space="0" w:color="auto"/>
              <w:left w:val="single" w:sz="4" w:space="0" w:color="auto"/>
              <w:bottom w:val="single" w:sz="4" w:space="0" w:color="auto"/>
              <w:right w:val="single" w:sz="4" w:space="0" w:color="auto"/>
            </w:tcBorders>
            <w:hideMark/>
          </w:tcPr>
          <w:p w14:paraId="5BBCB672" w14:textId="77777777" w:rsidR="00BF0B0F" w:rsidRPr="00C7709B" w:rsidRDefault="00BF0B0F" w:rsidP="00FF6574">
            <w:pPr>
              <w:keepNext/>
              <w:keepLines/>
              <w:widowControl w:val="0"/>
              <w:numPr>
                <w:ilvl w:val="12"/>
                <w:numId w:val="0"/>
              </w:numPr>
              <w:ind w:right="-2"/>
              <w:rPr>
                <w:iCs/>
                <w:color w:val="000000"/>
                <w:szCs w:val="22"/>
              </w:rPr>
            </w:pPr>
            <w:r w:rsidRPr="00C7709B">
              <w:rPr>
                <w:iCs/>
                <w:color w:val="000000"/>
                <w:szCs w:val="22"/>
              </w:rPr>
              <w:t>4 (12,1%)</w:t>
            </w:r>
          </w:p>
        </w:tc>
      </w:tr>
      <w:tr w:rsidR="00BF0B0F" w:rsidRPr="00C7709B" w14:paraId="156EA6AD" w14:textId="77777777" w:rsidTr="007E437C">
        <w:tc>
          <w:tcPr>
            <w:tcW w:w="3020" w:type="dxa"/>
            <w:tcBorders>
              <w:top w:val="single" w:sz="4" w:space="0" w:color="auto"/>
              <w:left w:val="single" w:sz="4" w:space="0" w:color="auto"/>
              <w:bottom w:val="single" w:sz="4" w:space="0" w:color="auto"/>
              <w:right w:val="single" w:sz="4" w:space="0" w:color="auto"/>
            </w:tcBorders>
            <w:hideMark/>
          </w:tcPr>
          <w:p w14:paraId="0D718054" w14:textId="77777777" w:rsidR="00BF0B0F" w:rsidRPr="00C7709B" w:rsidRDefault="00BF0B0F" w:rsidP="00FF6574">
            <w:pPr>
              <w:keepNext/>
              <w:keepLines/>
              <w:widowControl w:val="0"/>
              <w:numPr>
                <w:ilvl w:val="12"/>
                <w:numId w:val="0"/>
              </w:numPr>
              <w:ind w:right="-2"/>
              <w:rPr>
                <w:iCs/>
                <w:color w:val="000000"/>
                <w:szCs w:val="22"/>
              </w:rPr>
            </w:pPr>
            <w:r w:rsidRPr="00C7709B">
              <w:rPr>
                <w:iCs/>
                <w:color w:val="000000"/>
                <w:szCs w:val="22"/>
              </w:rPr>
              <w:t>Potwierdzona utrata MMR wśród pacjentów, którzy osiągnęli MMR</w:t>
            </w:r>
          </w:p>
        </w:tc>
        <w:tc>
          <w:tcPr>
            <w:tcW w:w="3020" w:type="dxa"/>
            <w:tcBorders>
              <w:top w:val="single" w:sz="4" w:space="0" w:color="auto"/>
              <w:left w:val="single" w:sz="4" w:space="0" w:color="auto"/>
              <w:bottom w:val="single" w:sz="4" w:space="0" w:color="auto"/>
              <w:right w:val="single" w:sz="4" w:space="0" w:color="auto"/>
            </w:tcBorders>
            <w:hideMark/>
          </w:tcPr>
          <w:p w14:paraId="5654C233" w14:textId="77777777" w:rsidR="00BF0B0F" w:rsidRPr="00C7709B" w:rsidRDefault="00BF0B0F" w:rsidP="00FF6574">
            <w:pPr>
              <w:keepNext/>
              <w:keepLines/>
              <w:widowControl w:val="0"/>
              <w:numPr>
                <w:ilvl w:val="12"/>
                <w:numId w:val="0"/>
              </w:numPr>
              <w:ind w:right="-2"/>
              <w:rPr>
                <w:szCs w:val="22"/>
              </w:rPr>
            </w:pPr>
            <w:r w:rsidRPr="00C7709B">
              <w:rPr>
                <w:szCs w:val="22"/>
              </w:rPr>
              <w:t>3 z 19</w:t>
            </w:r>
          </w:p>
        </w:tc>
        <w:tc>
          <w:tcPr>
            <w:tcW w:w="3021" w:type="dxa"/>
            <w:tcBorders>
              <w:top w:val="single" w:sz="4" w:space="0" w:color="auto"/>
              <w:left w:val="single" w:sz="4" w:space="0" w:color="auto"/>
              <w:bottom w:val="single" w:sz="4" w:space="0" w:color="auto"/>
              <w:right w:val="single" w:sz="4" w:space="0" w:color="auto"/>
            </w:tcBorders>
            <w:hideMark/>
          </w:tcPr>
          <w:p w14:paraId="0CAAF466" w14:textId="39A74687" w:rsidR="00BF0B0F" w:rsidRPr="00C7709B" w:rsidRDefault="00BF0B0F" w:rsidP="00FF6574">
            <w:pPr>
              <w:keepNext/>
              <w:keepLines/>
              <w:widowControl w:val="0"/>
              <w:numPr>
                <w:ilvl w:val="12"/>
                <w:numId w:val="0"/>
              </w:numPr>
              <w:ind w:right="-2"/>
              <w:rPr>
                <w:iCs/>
                <w:color w:val="000000"/>
                <w:szCs w:val="22"/>
              </w:rPr>
            </w:pPr>
            <w:r w:rsidRPr="00C7709B">
              <w:rPr>
                <w:bCs/>
                <w:szCs w:val="24"/>
              </w:rPr>
              <w:t xml:space="preserve">Żaden </w:t>
            </w:r>
            <w:r w:rsidR="007134A6" w:rsidRPr="00C7709B">
              <w:rPr>
                <w:bCs/>
                <w:szCs w:val="24"/>
              </w:rPr>
              <w:t xml:space="preserve">z </w:t>
            </w:r>
            <w:r w:rsidRPr="00C7709B">
              <w:rPr>
                <w:bCs/>
                <w:szCs w:val="24"/>
              </w:rPr>
              <w:t>20</w:t>
            </w:r>
          </w:p>
        </w:tc>
      </w:tr>
      <w:tr w:rsidR="00BF0B0F" w:rsidRPr="00C7709B" w14:paraId="56C111FC" w14:textId="77777777" w:rsidTr="007E437C">
        <w:tc>
          <w:tcPr>
            <w:tcW w:w="3020" w:type="dxa"/>
            <w:tcBorders>
              <w:top w:val="single" w:sz="4" w:space="0" w:color="auto"/>
              <w:left w:val="single" w:sz="4" w:space="0" w:color="auto"/>
              <w:bottom w:val="single" w:sz="4" w:space="0" w:color="auto"/>
              <w:right w:val="single" w:sz="4" w:space="0" w:color="auto"/>
            </w:tcBorders>
            <w:hideMark/>
          </w:tcPr>
          <w:p w14:paraId="50FD0879" w14:textId="77777777" w:rsidR="00BF0B0F" w:rsidRPr="00C7709B" w:rsidRDefault="00BF0B0F" w:rsidP="00FF6574">
            <w:pPr>
              <w:keepNext/>
              <w:keepLines/>
              <w:widowControl w:val="0"/>
              <w:numPr>
                <w:ilvl w:val="12"/>
                <w:numId w:val="0"/>
              </w:numPr>
              <w:ind w:right="-2"/>
              <w:rPr>
                <w:iCs/>
                <w:color w:val="000000"/>
                <w:szCs w:val="22"/>
              </w:rPr>
            </w:pPr>
            <w:r w:rsidRPr="00C7709B">
              <w:rPr>
                <w:bCs/>
                <w:szCs w:val="24"/>
              </w:rPr>
              <w:t>Mutacja występująca podczas stosowania leczenia</w:t>
            </w:r>
          </w:p>
        </w:tc>
        <w:tc>
          <w:tcPr>
            <w:tcW w:w="3020" w:type="dxa"/>
            <w:tcBorders>
              <w:top w:val="single" w:sz="4" w:space="0" w:color="auto"/>
              <w:left w:val="single" w:sz="4" w:space="0" w:color="auto"/>
              <w:bottom w:val="single" w:sz="4" w:space="0" w:color="auto"/>
              <w:right w:val="single" w:sz="4" w:space="0" w:color="auto"/>
            </w:tcBorders>
            <w:hideMark/>
          </w:tcPr>
          <w:p w14:paraId="163AEAB1" w14:textId="77777777" w:rsidR="00BF0B0F" w:rsidRPr="00C7709B" w:rsidRDefault="00BF0B0F" w:rsidP="00FF6574">
            <w:pPr>
              <w:keepNext/>
              <w:keepLines/>
              <w:widowControl w:val="0"/>
              <w:numPr>
                <w:ilvl w:val="12"/>
                <w:numId w:val="0"/>
              </w:numPr>
              <w:ind w:right="-2"/>
              <w:rPr>
                <w:szCs w:val="22"/>
              </w:rPr>
            </w:pPr>
            <w:r w:rsidRPr="00C7709B">
              <w:rPr>
                <w:szCs w:val="22"/>
              </w:rPr>
              <w:t>Brak</w:t>
            </w:r>
          </w:p>
        </w:tc>
        <w:tc>
          <w:tcPr>
            <w:tcW w:w="3021" w:type="dxa"/>
            <w:tcBorders>
              <w:top w:val="single" w:sz="4" w:space="0" w:color="auto"/>
              <w:left w:val="single" w:sz="4" w:space="0" w:color="auto"/>
              <w:bottom w:val="single" w:sz="4" w:space="0" w:color="auto"/>
              <w:right w:val="single" w:sz="4" w:space="0" w:color="auto"/>
            </w:tcBorders>
            <w:hideMark/>
          </w:tcPr>
          <w:p w14:paraId="6D4A4EE1" w14:textId="77777777" w:rsidR="00BF0B0F" w:rsidRPr="00C7709B" w:rsidRDefault="00BF0B0F" w:rsidP="00FF6574">
            <w:pPr>
              <w:keepNext/>
              <w:keepLines/>
              <w:widowControl w:val="0"/>
              <w:numPr>
                <w:ilvl w:val="12"/>
                <w:numId w:val="0"/>
              </w:numPr>
              <w:ind w:right="-2"/>
              <w:rPr>
                <w:bCs/>
                <w:szCs w:val="24"/>
              </w:rPr>
            </w:pPr>
            <w:r w:rsidRPr="00C7709B">
              <w:rPr>
                <w:bCs/>
                <w:szCs w:val="24"/>
              </w:rPr>
              <w:t>Brak</w:t>
            </w:r>
          </w:p>
        </w:tc>
      </w:tr>
      <w:tr w:rsidR="00BF0B0F" w:rsidRPr="00C7709B" w14:paraId="58666594" w14:textId="77777777" w:rsidTr="007E437C">
        <w:tc>
          <w:tcPr>
            <w:tcW w:w="3020" w:type="dxa"/>
            <w:tcBorders>
              <w:top w:val="single" w:sz="4" w:space="0" w:color="auto"/>
              <w:left w:val="single" w:sz="4" w:space="0" w:color="auto"/>
              <w:bottom w:val="single" w:sz="4" w:space="0" w:color="auto"/>
              <w:right w:val="single" w:sz="4" w:space="0" w:color="auto"/>
            </w:tcBorders>
            <w:hideMark/>
          </w:tcPr>
          <w:p w14:paraId="47DBE150" w14:textId="77777777" w:rsidR="00BF0B0F" w:rsidRPr="00C7709B" w:rsidRDefault="00BF0B0F" w:rsidP="00FF6574">
            <w:pPr>
              <w:keepNext/>
              <w:keepLines/>
              <w:widowControl w:val="0"/>
              <w:numPr>
                <w:ilvl w:val="12"/>
                <w:numId w:val="0"/>
              </w:numPr>
              <w:ind w:right="-2"/>
              <w:rPr>
                <w:iCs/>
                <w:color w:val="000000"/>
                <w:szCs w:val="22"/>
              </w:rPr>
            </w:pPr>
            <w:r w:rsidRPr="00C7709B">
              <w:rPr>
                <w:iCs/>
                <w:color w:val="000000"/>
                <w:szCs w:val="22"/>
              </w:rPr>
              <w:t>Progresja choroby podczas stosowania leczenia</w:t>
            </w:r>
          </w:p>
        </w:tc>
        <w:tc>
          <w:tcPr>
            <w:tcW w:w="3020" w:type="dxa"/>
            <w:tcBorders>
              <w:top w:val="single" w:sz="4" w:space="0" w:color="auto"/>
              <w:left w:val="single" w:sz="4" w:space="0" w:color="auto"/>
              <w:bottom w:val="single" w:sz="4" w:space="0" w:color="auto"/>
              <w:right w:val="single" w:sz="4" w:space="0" w:color="auto"/>
            </w:tcBorders>
            <w:hideMark/>
          </w:tcPr>
          <w:p w14:paraId="595FA210" w14:textId="77777777" w:rsidR="00BF0B0F" w:rsidRPr="00C7709B" w:rsidRDefault="00BF0B0F" w:rsidP="00FF6574">
            <w:pPr>
              <w:keepNext/>
              <w:keepLines/>
              <w:widowControl w:val="0"/>
              <w:numPr>
                <w:ilvl w:val="12"/>
                <w:numId w:val="0"/>
              </w:numPr>
              <w:ind w:right="-2"/>
              <w:rPr>
                <w:szCs w:val="22"/>
              </w:rPr>
            </w:pPr>
            <w:r w:rsidRPr="00C7709B">
              <w:rPr>
                <w:szCs w:val="22"/>
              </w:rPr>
              <w:t>1 pacjent czasowo spełniał kryteria technicznej definicji progresji do</w:t>
            </w:r>
            <w:r w:rsidRPr="00C7709B">
              <w:rPr>
                <w:iCs/>
                <w:color w:val="000000"/>
                <w:szCs w:val="22"/>
              </w:rPr>
              <w:t xml:space="preserve"> AP/BC</w:t>
            </w:r>
            <w:r w:rsidRPr="00C7709B">
              <w:rPr>
                <w:szCs w:val="22"/>
              </w:rPr>
              <w:t xml:space="preserve"> *</w:t>
            </w:r>
          </w:p>
        </w:tc>
        <w:tc>
          <w:tcPr>
            <w:tcW w:w="3021" w:type="dxa"/>
            <w:tcBorders>
              <w:top w:val="single" w:sz="4" w:space="0" w:color="auto"/>
              <w:left w:val="single" w:sz="4" w:space="0" w:color="auto"/>
              <w:bottom w:val="single" w:sz="4" w:space="0" w:color="auto"/>
              <w:right w:val="single" w:sz="4" w:space="0" w:color="auto"/>
            </w:tcBorders>
            <w:hideMark/>
          </w:tcPr>
          <w:p w14:paraId="44D91E26" w14:textId="77777777" w:rsidR="00BF0B0F" w:rsidRPr="00C7709B" w:rsidRDefault="00BF0B0F" w:rsidP="00FF6574">
            <w:pPr>
              <w:keepNext/>
              <w:keepLines/>
              <w:widowControl w:val="0"/>
              <w:numPr>
                <w:ilvl w:val="12"/>
                <w:numId w:val="0"/>
              </w:numPr>
              <w:ind w:right="-2"/>
              <w:rPr>
                <w:bCs/>
                <w:szCs w:val="24"/>
              </w:rPr>
            </w:pPr>
            <w:r w:rsidRPr="00C7709B">
              <w:t>U 1 pacjenta wystąpiła progresja do AP/BC po 10,1 miesiąca stosowania leczenia</w:t>
            </w:r>
          </w:p>
        </w:tc>
      </w:tr>
      <w:tr w:rsidR="00BF0B0F" w:rsidRPr="00C7709B" w14:paraId="57A906FF" w14:textId="77777777" w:rsidTr="007E437C">
        <w:tc>
          <w:tcPr>
            <w:tcW w:w="3020" w:type="dxa"/>
            <w:tcBorders>
              <w:top w:val="single" w:sz="4" w:space="0" w:color="auto"/>
              <w:left w:val="single" w:sz="4" w:space="0" w:color="auto"/>
              <w:bottom w:val="nil"/>
              <w:right w:val="single" w:sz="4" w:space="0" w:color="auto"/>
            </w:tcBorders>
          </w:tcPr>
          <w:p w14:paraId="6B53CD6F" w14:textId="77777777" w:rsidR="00BF0B0F" w:rsidRPr="00C7709B" w:rsidRDefault="00BF0B0F" w:rsidP="00FF6574">
            <w:pPr>
              <w:keepNext/>
              <w:keepLines/>
              <w:widowControl w:val="0"/>
              <w:numPr>
                <w:ilvl w:val="12"/>
                <w:numId w:val="0"/>
              </w:numPr>
              <w:ind w:right="-2"/>
              <w:rPr>
                <w:iCs/>
                <w:color w:val="000000"/>
                <w:szCs w:val="22"/>
              </w:rPr>
            </w:pPr>
            <w:r w:rsidRPr="00C7709B">
              <w:rPr>
                <w:iCs/>
                <w:color w:val="000000"/>
                <w:szCs w:val="22"/>
              </w:rPr>
              <w:t>Przeżycie całkowite</w:t>
            </w:r>
          </w:p>
        </w:tc>
        <w:tc>
          <w:tcPr>
            <w:tcW w:w="3020" w:type="dxa"/>
            <w:tcBorders>
              <w:top w:val="single" w:sz="4" w:space="0" w:color="auto"/>
              <w:left w:val="single" w:sz="4" w:space="0" w:color="auto"/>
              <w:bottom w:val="nil"/>
              <w:right w:val="single" w:sz="4" w:space="0" w:color="auto"/>
            </w:tcBorders>
          </w:tcPr>
          <w:p w14:paraId="08FD0008" w14:textId="77777777" w:rsidR="00BF0B0F" w:rsidRPr="00C7709B" w:rsidRDefault="00BF0B0F" w:rsidP="00FF6574">
            <w:pPr>
              <w:keepNext/>
              <w:keepLines/>
              <w:widowControl w:val="0"/>
              <w:numPr>
                <w:ilvl w:val="12"/>
                <w:numId w:val="0"/>
              </w:numPr>
              <w:ind w:right="-2"/>
              <w:rPr>
                <w:iCs/>
                <w:color w:val="000000"/>
                <w:szCs w:val="22"/>
              </w:rPr>
            </w:pPr>
          </w:p>
        </w:tc>
        <w:tc>
          <w:tcPr>
            <w:tcW w:w="3021" w:type="dxa"/>
            <w:tcBorders>
              <w:top w:val="single" w:sz="4" w:space="0" w:color="auto"/>
              <w:left w:val="single" w:sz="4" w:space="0" w:color="auto"/>
              <w:bottom w:val="nil"/>
              <w:right w:val="single" w:sz="4" w:space="0" w:color="auto"/>
            </w:tcBorders>
          </w:tcPr>
          <w:p w14:paraId="6CF6EB2D" w14:textId="77777777" w:rsidR="00BF0B0F" w:rsidRPr="00C7709B" w:rsidRDefault="00BF0B0F" w:rsidP="00FF6574">
            <w:pPr>
              <w:keepNext/>
              <w:keepLines/>
              <w:widowControl w:val="0"/>
              <w:numPr>
                <w:ilvl w:val="12"/>
                <w:numId w:val="0"/>
              </w:numPr>
              <w:ind w:right="-2"/>
            </w:pPr>
          </w:p>
        </w:tc>
      </w:tr>
      <w:tr w:rsidR="00BF0B0F" w:rsidRPr="00C7709B" w14:paraId="27E49027" w14:textId="77777777" w:rsidTr="007E437C">
        <w:tc>
          <w:tcPr>
            <w:tcW w:w="3020" w:type="dxa"/>
            <w:tcBorders>
              <w:top w:val="nil"/>
              <w:left w:val="single" w:sz="4" w:space="0" w:color="auto"/>
              <w:bottom w:val="nil"/>
              <w:right w:val="single" w:sz="4" w:space="0" w:color="auto"/>
            </w:tcBorders>
          </w:tcPr>
          <w:p w14:paraId="0A7E42FA" w14:textId="77777777" w:rsidR="00BF0B0F" w:rsidRPr="00C7709B" w:rsidRDefault="00BF0B0F" w:rsidP="00FF6574">
            <w:pPr>
              <w:keepNext/>
              <w:keepLines/>
              <w:widowControl w:val="0"/>
              <w:numPr>
                <w:ilvl w:val="12"/>
                <w:numId w:val="0"/>
              </w:numPr>
              <w:ind w:left="459" w:right="-2"/>
              <w:rPr>
                <w:iCs/>
                <w:color w:val="000000"/>
                <w:szCs w:val="22"/>
              </w:rPr>
            </w:pPr>
            <w:r w:rsidRPr="00C7709B">
              <w:rPr>
                <w:bCs/>
                <w:szCs w:val="22"/>
              </w:rPr>
              <w:t>Liczba zdarzeń</w:t>
            </w:r>
          </w:p>
        </w:tc>
        <w:tc>
          <w:tcPr>
            <w:tcW w:w="3020" w:type="dxa"/>
            <w:tcBorders>
              <w:top w:val="nil"/>
              <w:left w:val="single" w:sz="4" w:space="0" w:color="auto"/>
              <w:bottom w:val="nil"/>
              <w:right w:val="single" w:sz="4" w:space="0" w:color="auto"/>
            </w:tcBorders>
          </w:tcPr>
          <w:p w14:paraId="28DC183C" w14:textId="77777777" w:rsidR="00BF0B0F" w:rsidRPr="00C7709B" w:rsidRDefault="00BF0B0F" w:rsidP="00FF6574">
            <w:pPr>
              <w:keepNext/>
              <w:keepLines/>
              <w:widowControl w:val="0"/>
              <w:numPr>
                <w:ilvl w:val="12"/>
                <w:numId w:val="0"/>
              </w:numPr>
              <w:ind w:right="-2"/>
            </w:pPr>
            <w:r w:rsidRPr="00C7709B">
              <w:t>0</w:t>
            </w:r>
          </w:p>
        </w:tc>
        <w:tc>
          <w:tcPr>
            <w:tcW w:w="3021" w:type="dxa"/>
            <w:tcBorders>
              <w:top w:val="nil"/>
              <w:left w:val="single" w:sz="4" w:space="0" w:color="auto"/>
              <w:bottom w:val="nil"/>
              <w:right w:val="single" w:sz="4" w:space="0" w:color="auto"/>
            </w:tcBorders>
          </w:tcPr>
          <w:p w14:paraId="1E9A7E1B" w14:textId="77777777" w:rsidR="00BF0B0F" w:rsidRPr="00C7709B" w:rsidRDefault="00BF0B0F" w:rsidP="00FF6574">
            <w:pPr>
              <w:keepNext/>
              <w:keepLines/>
              <w:widowControl w:val="0"/>
              <w:numPr>
                <w:ilvl w:val="12"/>
                <w:numId w:val="0"/>
              </w:numPr>
              <w:ind w:right="-2"/>
            </w:pPr>
            <w:r w:rsidRPr="00C7709B">
              <w:t>0</w:t>
            </w:r>
          </w:p>
        </w:tc>
      </w:tr>
      <w:tr w:rsidR="00BF0B0F" w:rsidRPr="00C7709B" w14:paraId="0A3F7ACE" w14:textId="77777777" w:rsidTr="007E437C">
        <w:tc>
          <w:tcPr>
            <w:tcW w:w="3020" w:type="dxa"/>
            <w:tcBorders>
              <w:top w:val="nil"/>
              <w:left w:val="single" w:sz="4" w:space="0" w:color="auto"/>
              <w:bottom w:val="nil"/>
              <w:right w:val="single" w:sz="4" w:space="0" w:color="auto"/>
            </w:tcBorders>
          </w:tcPr>
          <w:p w14:paraId="067AE071" w14:textId="77777777" w:rsidR="00BF0B0F" w:rsidRPr="00C7709B" w:rsidRDefault="00BF0B0F" w:rsidP="00FF6574">
            <w:pPr>
              <w:keepNext/>
              <w:keepLines/>
              <w:widowControl w:val="0"/>
              <w:numPr>
                <w:ilvl w:val="12"/>
                <w:numId w:val="0"/>
              </w:numPr>
              <w:ind w:left="459" w:right="-2"/>
              <w:rPr>
                <w:iCs/>
                <w:color w:val="000000"/>
                <w:szCs w:val="22"/>
              </w:rPr>
            </w:pPr>
            <w:r w:rsidRPr="00C7709B">
              <w:rPr>
                <w:bCs/>
                <w:szCs w:val="22"/>
              </w:rPr>
              <w:t>Zgon podczas leczenia</w:t>
            </w:r>
          </w:p>
        </w:tc>
        <w:tc>
          <w:tcPr>
            <w:tcW w:w="3020" w:type="dxa"/>
            <w:tcBorders>
              <w:top w:val="nil"/>
              <w:left w:val="single" w:sz="4" w:space="0" w:color="auto"/>
              <w:bottom w:val="nil"/>
              <w:right w:val="single" w:sz="4" w:space="0" w:color="auto"/>
            </w:tcBorders>
          </w:tcPr>
          <w:p w14:paraId="33011256" w14:textId="77777777" w:rsidR="00BF0B0F" w:rsidRPr="00C7709B" w:rsidRDefault="00BF0B0F" w:rsidP="00FF6574">
            <w:pPr>
              <w:keepNext/>
              <w:keepLines/>
              <w:widowControl w:val="0"/>
              <w:numPr>
                <w:ilvl w:val="12"/>
                <w:numId w:val="0"/>
              </w:numPr>
              <w:ind w:right="-2"/>
            </w:pPr>
            <w:r w:rsidRPr="00C7709B">
              <w:t>3 (12%)</w:t>
            </w:r>
          </w:p>
        </w:tc>
        <w:tc>
          <w:tcPr>
            <w:tcW w:w="3021" w:type="dxa"/>
            <w:tcBorders>
              <w:top w:val="nil"/>
              <w:left w:val="single" w:sz="4" w:space="0" w:color="auto"/>
              <w:bottom w:val="nil"/>
              <w:right w:val="single" w:sz="4" w:space="0" w:color="auto"/>
            </w:tcBorders>
          </w:tcPr>
          <w:p w14:paraId="4B294B6D" w14:textId="77777777" w:rsidR="00BF0B0F" w:rsidRPr="00C7709B" w:rsidRDefault="00BF0B0F" w:rsidP="00FF6574">
            <w:pPr>
              <w:keepNext/>
              <w:keepLines/>
              <w:widowControl w:val="0"/>
              <w:numPr>
                <w:ilvl w:val="12"/>
                <w:numId w:val="0"/>
              </w:numPr>
              <w:ind w:right="-2"/>
            </w:pPr>
            <w:r w:rsidRPr="00C7709B">
              <w:t>1 (3%)</w:t>
            </w:r>
          </w:p>
        </w:tc>
      </w:tr>
      <w:tr w:rsidR="00BF0B0F" w:rsidRPr="00C7709B" w14:paraId="4F375805" w14:textId="77777777" w:rsidTr="007E437C">
        <w:tc>
          <w:tcPr>
            <w:tcW w:w="3020" w:type="dxa"/>
            <w:tcBorders>
              <w:top w:val="nil"/>
              <w:left w:val="single" w:sz="4" w:space="0" w:color="auto"/>
              <w:bottom w:val="single" w:sz="4" w:space="0" w:color="auto"/>
              <w:right w:val="single" w:sz="4" w:space="0" w:color="auto"/>
            </w:tcBorders>
          </w:tcPr>
          <w:p w14:paraId="4056DB05" w14:textId="77777777" w:rsidR="00BF0B0F" w:rsidRPr="00C7709B" w:rsidRDefault="00BF0B0F" w:rsidP="00FF6574">
            <w:pPr>
              <w:keepNext/>
              <w:keepLines/>
              <w:widowControl w:val="0"/>
              <w:numPr>
                <w:ilvl w:val="12"/>
                <w:numId w:val="0"/>
              </w:numPr>
              <w:ind w:left="459" w:right="-2"/>
              <w:rPr>
                <w:iCs/>
                <w:color w:val="000000"/>
                <w:szCs w:val="22"/>
              </w:rPr>
            </w:pPr>
            <w:r w:rsidRPr="00C7709B">
              <w:rPr>
                <w:bCs/>
                <w:szCs w:val="22"/>
              </w:rPr>
              <w:t>Zgon podczas obserwacji pod kątem przeżycia</w:t>
            </w:r>
          </w:p>
        </w:tc>
        <w:tc>
          <w:tcPr>
            <w:tcW w:w="3020" w:type="dxa"/>
            <w:tcBorders>
              <w:top w:val="nil"/>
              <w:left w:val="single" w:sz="4" w:space="0" w:color="auto"/>
              <w:bottom w:val="single" w:sz="4" w:space="0" w:color="auto"/>
              <w:right w:val="single" w:sz="4" w:space="0" w:color="auto"/>
            </w:tcBorders>
          </w:tcPr>
          <w:p w14:paraId="5F1D32C5" w14:textId="77777777" w:rsidR="00BF0B0F" w:rsidRPr="00C7709B" w:rsidRDefault="00BF0B0F" w:rsidP="00FF6574">
            <w:pPr>
              <w:keepNext/>
              <w:keepLines/>
              <w:widowControl w:val="0"/>
              <w:numPr>
                <w:ilvl w:val="12"/>
                <w:numId w:val="0"/>
              </w:numPr>
              <w:ind w:right="-2"/>
            </w:pPr>
            <w:r w:rsidRPr="00C7709B">
              <w:t>Niemożliwy do oszacowania</w:t>
            </w:r>
          </w:p>
        </w:tc>
        <w:tc>
          <w:tcPr>
            <w:tcW w:w="3021" w:type="dxa"/>
            <w:tcBorders>
              <w:top w:val="nil"/>
              <w:left w:val="single" w:sz="4" w:space="0" w:color="auto"/>
              <w:bottom w:val="single" w:sz="4" w:space="0" w:color="auto"/>
              <w:right w:val="single" w:sz="4" w:space="0" w:color="auto"/>
            </w:tcBorders>
          </w:tcPr>
          <w:p w14:paraId="7E31953E" w14:textId="77777777" w:rsidR="00BF0B0F" w:rsidRPr="00C7709B" w:rsidRDefault="00BF0B0F" w:rsidP="00FF6574">
            <w:pPr>
              <w:keepNext/>
              <w:keepLines/>
              <w:widowControl w:val="0"/>
              <w:numPr>
                <w:ilvl w:val="12"/>
                <w:numId w:val="0"/>
              </w:numPr>
              <w:ind w:right="-2"/>
            </w:pPr>
            <w:r w:rsidRPr="00C7709B">
              <w:t>Niemożliwy do oszacowania</w:t>
            </w:r>
          </w:p>
        </w:tc>
      </w:tr>
    </w:tbl>
    <w:p w14:paraId="19389242" w14:textId="786EBE6F" w:rsidR="00BF0B0F" w:rsidRPr="00FF6574" w:rsidRDefault="00BF0B0F" w:rsidP="00FF6574">
      <w:pPr>
        <w:pStyle w:val="Text"/>
        <w:keepNext/>
        <w:keepLines/>
        <w:widowControl w:val="0"/>
        <w:spacing w:before="0"/>
        <w:jc w:val="left"/>
        <w:rPr>
          <w:color w:val="000000"/>
          <w:sz w:val="18"/>
          <w:szCs w:val="18"/>
          <w:lang w:val="pl-PL"/>
        </w:rPr>
      </w:pPr>
      <w:r w:rsidRPr="00FF6574">
        <w:rPr>
          <w:color w:val="000000"/>
          <w:sz w:val="18"/>
          <w:szCs w:val="18"/>
          <w:lang w:val="pl-PL"/>
        </w:rPr>
        <w:t>* jeden pacjent czasowo spełniał kryteria technicznej definicji progresji do AP/BC (z powodu zwiększonej liczby bazofilów), po jednym miesiącu od rozpoczęcia leczenia nilotynibem (z czasowym przerwaniem leczenia na 13</w:t>
      </w:r>
      <w:r w:rsidR="00776469" w:rsidRPr="00FF6574">
        <w:rPr>
          <w:color w:val="000000"/>
          <w:sz w:val="18"/>
          <w:szCs w:val="18"/>
          <w:lang w:val="pl-PL"/>
        </w:rPr>
        <w:t> </w:t>
      </w:r>
      <w:r w:rsidRPr="00FF6574">
        <w:rPr>
          <w:color w:val="000000"/>
          <w:sz w:val="18"/>
          <w:szCs w:val="18"/>
          <w:lang w:val="pl-PL"/>
        </w:rPr>
        <w:t>dni w trakcie pierwszego cyklu). Pacjent pozostał w badaniu, występująca u niego choroba powróciła do fazy przewlekłej i osiągnął CHR oraz CCyR po 6</w:t>
      </w:r>
      <w:r w:rsidR="00776469" w:rsidRPr="00FF6574">
        <w:rPr>
          <w:color w:val="000000"/>
          <w:sz w:val="18"/>
          <w:szCs w:val="18"/>
          <w:lang w:val="pl-PL"/>
        </w:rPr>
        <w:t> </w:t>
      </w:r>
      <w:r w:rsidRPr="00FF6574">
        <w:rPr>
          <w:color w:val="000000"/>
          <w:sz w:val="18"/>
          <w:szCs w:val="18"/>
          <w:lang w:val="pl-PL"/>
        </w:rPr>
        <w:t>cyklach leczenia nilotynibem.</w:t>
      </w:r>
    </w:p>
    <w:p w14:paraId="2A4FAAAC" w14:textId="77777777" w:rsidR="00BF0B0F" w:rsidRPr="00C7709B" w:rsidRDefault="00BF0B0F" w:rsidP="00391310">
      <w:pPr>
        <w:widowControl w:val="0"/>
        <w:ind w:left="562" w:hanging="562"/>
        <w:rPr>
          <w:color w:val="000000"/>
          <w:szCs w:val="22"/>
        </w:rPr>
      </w:pPr>
    </w:p>
    <w:p w14:paraId="4CFF7AA8" w14:textId="77777777" w:rsidR="00D758DD" w:rsidRPr="00C7709B" w:rsidRDefault="00D758DD" w:rsidP="00391310">
      <w:pPr>
        <w:keepNext/>
        <w:widowControl w:val="0"/>
        <w:rPr>
          <w:b/>
          <w:noProof/>
          <w:color w:val="000000"/>
          <w:szCs w:val="22"/>
        </w:rPr>
      </w:pPr>
      <w:r w:rsidRPr="00C7709B">
        <w:rPr>
          <w:b/>
          <w:noProof/>
          <w:color w:val="000000"/>
          <w:szCs w:val="22"/>
        </w:rPr>
        <w:t>5.2</w:t>
      </w:r>
      <w:r w:rsidRPr="00C7709B">
        <w:rPr>
          <w:b/>
          <w:noProof/>
          <w:color w:val="000000"/>
          <w:szCs w:val="22"/>
        </w:rPr>
        <w:tab/>
        <w:t>Właściwości farmakokinetyczne</w:t>
      </w:r>
    </w:p>
    <w:p w14:paraId="001153B4" w14:textId="77777777" w:rsidR="00D758DD" w:rsidRPr="00C7709B" w:rsidRDefault="00D758DD" w:rsidP="00391310">
      <w:pPr>
        <w:keepNext/>
        <w:widowControl w:val="0"/>
        <w:rPr>
          <w:noProof/>
          <w:color w:val="000000"/>
          <w:szCs w:val="22"/>
        </w:rPr>
      </w:pPr>
    </w:p>
    <w:p w14:paraId="33C4DD9C" w14:textId="77777777" w:rsidR="00D758DD" w:rsidRPr="00C7709B" w:rsidRDefault="00D758DD" w:rsidP="00391310">
      <w:pPr>
        <w:keepNext/>
        <w:widowControl w:val="0"/>
        <w:rPr>
          <w:noProof/>
          <w:color w:val="000000"/>
          <w:szCs w:val="22"/>
          <w:u w:val="single"/>
        </w:rPr>
      </w:pPr>
      <w:r w:rsidRPr="00C7709B">
        <w:rPr>
          <w:noProof/>
          <w:color w:val="000000"/>
          <w:szCs w:val="22"/>
          <w:u w:val="single"/>
        </w:rPr>
        <w:t>Wchłanianie</w:t>
      </w:r>
    </w:p>
    <w:p w14:paraId="22766C83" w14:textId="77777777" w:rsidR="000A7AC8" w:rsidRPr="00C7709B" w:rsidRDefault="000A7AC8" w:rsidP="00391310">
      <w:pPr>
        <w:keepNext/>
        <w:widowControl w:val="0"/>
        <w:rPr>
          <w:noProof/>
          <w:color w:val="000000"/>
          <w:szCs w:val="22"/>
        </w:rPr>
      </w:pPr>
    </w:p>
    <w:p w14:paraId="342D9F9A" w14:textId="3EE7E9DA" w:rsidR="00D758DD" w:rsidRPr="00C7709B" w:rsidRDefault="00D758DD" w:rsidP="00391310">
      <w:pPr>
        <w:widowControl w:val="0"/>
        <w:ind w:left="0" w:firstLine="0"/>
        <w:rPr>
          <w:noProof/>
          <w:color w:val="000000"/>
          <w:szCs w:val="22"/>
        </w:rPr>
      </w:pPr>
      <w:r w:rsidRPr="00C7709B">
        <w:rPr>
          <w:noProof/>
          <w:color w:val="000000"/>
          <w:szCs w:val="22"/>
        </w:rPr>
        <w:t xml:space="preserve">Maksymalne stężenie nilotynibu osiągane jest po 3 godzinach od podania doustnego. Wchłanianie </w:t>
      </w:r>
      <w:r w:rsidRPr="00C7709B">
        <w:rPr>
          <w:noProof/>
          <w:color w:val="000000"/>
          <w:szCs w:val="22"/>
        </w:rPr>
        <w:lastRenderedPageBreak/>
        <w:t>nilotynibu po podaniu doustnym wyniosło ok. 30%. Bezwzględna dostępność biologiczna nilotynibu nie została określona. W porównaniu z roztworem doustnym (pH od 1,2 do 1,3), względna dostępność biologiczna nilotynibu w postaci kapsułki wynosi około 50%. Gdy lek podawano z pokarmem zdrowym ochotnikom, stężenie maksymalne C</w:t>
      </w:r>
      <w:r w:rsidRPr="00C7709B">
        <w:rPr>
          <w:noProof/>
          <w:color w:val="000000"/>
          <w:szCs w:val="22"/>
          <w:vertAlign w:val="subscript"/>
        </w:rPr>
        <w:t>maks</w:t>
      </w:r>
      <w:r w:rsidRPr="00C7709B">
        <w:rPr>
          <w:noProof/>
          <w:color w:val="000000"/>
          <w:szCs w:val="22"/>
        </w:rPr>
        <w:t xml:space="preserve"> i pole pod krzywą zależności stężenia w surowicy od czasu (AUC) były większe o odpowiednio 112% i 82% w porównaniu do podawania </w:t>
      </w:r>
      <w:r w:rsidR="002F1C68" w:rsidRPr="00C7709B">
        <w:rPr>
          <w:noProof/>
          <w:color w:val="000000"/>
          <w:szCs w:val="22"/>
        </w:rPr>
        <w:t>nilotynibu</w:t>
      </w:r>
      <w:r w:rsidRPr="00C7709B">
        <w:rPr>
          <w:noProof/>
          <w:color w:val="000000"/>
          <w:szCs w:val="22"/>
        </w:rPr>
        <w:t xml:space="preserve"> na czczo. Podawanie </w:t>
      </w:r>
      <w:r w:rsidR="002F1C68" w:rsidRPr="00C7709B">
        <w:rPr>
          <w:noProof/>
          <w:color w:val="000000"/>
          <w:szCs w:val="22"/>
        </w:rPr>
        <w:t>nilotynibu</w:t>
      </w:r>
      <w:r w:rsidRPr="00C7709B">
        <w:rPr>
          <w:noProof/>
          <w:color w:val="000000"/>
          <w:szCs w:val="22"/>
        </w:rPr>
        <w:t xml:space="preserve"> 30 minut lub 2 godziny po posiłku zwiększało dostępność biologiczną nilotynibu o odpowiednio 29% lub 15% (patrz punkty 4.2, 4.4 i 4.5).</w:t>
      </w:r>
    </w:p>
    <w:p w14:paraId="5550B1C2" w14:textId="77777777" w:rsidR="00D758DD" w:rsidRPr="00C7709B" w:rsidRDefault="00D758DD" w:rsidP="00391310">
      <w:pPr>
        <w:widowControl w:val="0"/>
        <w:ind w:left="0" w:firstLine="0"/>
        <w:rPr>
          <w:noProof/>
          <w:color w:val="000000"/>
          <w:szCs w:val="22"/>
        </w:rPr>
      </w:pPr>
    </w:p>
    <w:p w14:paraId="13C03F03" w14:textId="77777777" w:rsidR="00D758DD" w:rsidRPr="00C7709B" w:rsidRDefault="00D758DD" w:rsidP="00391310">
      <w:pPr>
        <w:widowControl w:val="0"/>
        <w:ind w:left="0" w:firstLine="0"/>
        <w:rPr>
          <w:color w:val="000000"/>
          <w:szCs w:val="22"/>
        </w:rPr>
      </w:pPr>
      <w:r w:rsidRPr="00C7709B">
        <w:rPr>
          <w:noProof/>
          <w:color w:val="000000"/>
          <w:szCs w:val="22"/>
        </w:rPr>
        <w:t xml:space="preserve">Wchłanianie nilotynibu </w:t>
      </w:r>
      <w:r w:rsidRPr="00C7709B">
        <w:rPr>
          <w:color w:val="000000"/>
          <w:szCs w:val="22"/>
        </w:rPr>
        <w:t>(względna biodostępność) może zmniejszyć się odpowiednio o około 48% i 22% u pacjentów po zabiegu całkowite</w:t>
      </w:r>
      <w:r w:rsidR="006B5A85" w:rsidRPr="00C7709B">
        <w:rPr>
          <w:color w:val="000000"/>
          <w:szCs w:val="22"/>
        </w:rPr>
        <w:t>go lub częściowego wycięcia żołąd</w:t>
      </w:r>
      <w:r w:rsidRPr="00C7709B">
        <w:rPr>
          <w:color w:val="000000"/>
          <w:szCs w:val="22"/>
        </w:rPr>
        <w:t>ka.</w:t>
      </w:r>
    </w:p>
    <w:p w14:paraId="513E2045" w14:textId="77777777" w:rsidR="00D758DD" w:rsidRPr="00C7709B" w:rsidRDefault="00D758DD" w:rsidP="00391310">
      <w:pPr>
        <w:rPr>
          <w:noProof/>
          <w:color w:val="000000"/>
          <w:szCs w:val="22"/>
        </w:rPr>
      </w:pPr>
    </w:p>
    <w:p w14:paraId="5768CA29" w14:textId="77777777" w:rsidR="00D758DD" w:rsidRPr="00C7709B" w:rsidRDefault="00D758DD" w:rsidP="00391310">
      <w:pPr>
        <w:keepNext/>
        <w:widowControl w:val="0"/>
        <w:rPr>
          <w:noProof/>
          <w:color w:val="000000"/>
          <w:szCs w:val="22"/>
          <w:u w:val="single"/>
        </w:rPr>
      </w:pPr>
      <w:r w:rsidRPr="00C7709B">
        <w:rPr>
          <w:noProof/>
          <w:color w:val="000000"/>
          <w:szCs w:val="22"/>
          <w:u w:val="single"/>
        </w:rPr>
        <w:t>Dystrybucja</w:t>
      </w:r>
    </w:p>
    <w:p w14:paraId="6A207197" w14:textId="77777777" w:rsidR="000A7AC8" w:rsidRPr="00C7709B" w:rsidRDefault="000A7AC8" w:rsidP="00391310">
      <w:pPr>
        <w:keepNext/>
        <w:widowControl w:val="0"/>
        <w:rPr>
          <w:noProof/>
          <w:color w:val="000000"/>
          <w:szCs w:val="22"/>
        </w:rPr>
      </w:pPr>
    </w:p>
    <w:p w14:paraId="79B2A0DE" w14:textId="77777777" w:rsidR="00D758DD" w:rsidRPr="00C7709B" w:rsidRDefault="00D758DD" w:rsidP="00391310">
      <w:pPr>
        <w:ind w:left="0" w:firstLine="0"/>
        <w:rPr>
          <w:noProof/>
          <w:color w:val="000000"/>
          <w:szCs w:val="22"/>
        </w:rPr>
      </w:pPr>
      <w:r w:rsidRPr="00C7709B">
        <w:rPr>
          <w:noProof/>
          <w:color w:val="000000"/>
          <w:szCs w:val="22"/>
        </w:rPr>
        <w:t xml:space="preserve">Współczynnik stężenia nilotynibu w krwi pełnej do stężenia w osoczu wynosi 0,71. Wiązanie z białkami osocza, ustalone na podstawie doświadczeń </w:t>
      </w:r>
      <w:r w:rsidRPr="00C7709B">
        <w:rPr>
          <w:i/>
          <w:noProof/>
          <w:color w:val="000000"/>
          <w:szCs w:val="22"/>
        </w:rPr>
        <w:t>in vitro</w:t>
      </w:r>
      <w:r w:rsidRPr="00C7709B">
        <w:rPr>
          <w:noProof/>
          <w:color w:val="000000"/>
          <w:szCs w:val="22"/>
        </w:rPr>
        <w:t>, wynosi około 98%.</w:t>
      </w:r>
    </w:p>
    <w:p w14:paraId="54D25DE2" w14:textId="77777777" w:rsidR="00D758DD" w:rsidRPr="00C7709B" w:rsidRDefault="00D758DD" w:rsidP="00391310">
      <w:pPr>
        <w:rPr>
          <w:noProof/>
          <w:color w:val="000000"/>
          <w:szCs w:val="22"/>
        </w:rPr>
      </w:pPr>
    </w:p>
    <w:p w14:paraId="25687D0C" w14:textId="77777777" w:rsidR="00D758DD" w:rsidRPr="00C7709B" w:rsidRDefault="00D758DD" w:rsidP="00391310">
      <w:pPr>
        <w:keepNext/>
        <w:widowControl w:val="0"/>
        <w:rPr>
          <w:noProof/>
          <w:color w:val="000000"/>
          <w:szCs w:val="22"/>
          <w:u w:val="single"/>
        </w:rPr>
      </w:pPr>
      <w:r w:rsidRPr="00C7709B">
        <w:rPr>
          <w:noProof/>
          <w:color w:val="000000"/>
          <w:szCs w:val="22"/>
          <w:u w:val="single"/>
        </w:rPr>
        <w:t>Metabolizm</w:t>
      </w:r>
    </w:p>
    <w:p w14:paraId="3491F5F3" w14:textId="77777777" w:rsidR="000A7AC8" w:rsidRPr="00C7709B" w:rsidRDefault="000A7AC8" w:rsidP="00391310">
      <w:pPr>
        <w:keepNext/>
        <w:widowControl w:val="0"/>
        <w:rPr>
          <w:noProof/>
          <w:color w:val="000000"/>
          <w:szCs w:val="22"/>
        </w:rPr>
      </w:pPr>
    </w:p>
    <w:p w14:paraId="5E9534C8" w14:textId="77777777" w:rsidR="00D758DD" w:rsidRPr="00C7709B" w:rsidRDefault="00D758DD" w:rsidP="00391310">
      <w:pPr>
        <w:ind w:left="0" w:firstLine="0"/>
        <w:rPr>
          <w:noProof/>
          <w:color w:val="000000"/>
          <w:szCs w:val="22"/>
        </w:rPr>
      </w:pPr>
      <w:r w:rsidRPr="00C7709B">
        <w:rPr>
          <w:noProof/>
          <w:color w:val="000000"/>
          <w:szCs w:val="22"/>
        </w:rPr>
        <w:t>Zidentyfikowano dwa główne szlaki metaboliczne u zdrowych ochotników – utlenianie i hydroksylacja. Nilotynib jest główną substancją znajdującą się w surowicy. Żaden z metabolitów nie przyczynia się istotnie do zwiększenia aktywności farmakologicznej nilotynibu. Nilotynib jest metabolizowany głównie przez CYP3A4 z niewielkim udziałem CYP2C8.</w:t>
      </w:r>
    </w:p>
    <w:p w14:paraId="1D16BDC4" w14:textId="77777777" w:rsidR="00D758DD" w:rsidRPr="00C7709B" w:rsidRDefault="00D758DD" w:rsidP="00391310">
      <w:pPr>
        <w:rPr>
          <w:noProof/>
          <w:color w:val="000000"/>
          <w:szCs w:val="22"/>
        </w:rPr>
      </w:pPr>
    </w:p>
    <w:p w14:paraId="0C7ACB44" w14:textId="77777777" w:rsidR="00D758DD" w:rsidRPr="00C7709B" w:rsidRDefault="00D758DD" w:rsidP="00391310">
      <w:pPr>
        <w:keepNext/>
        <w:rPr>
          <w:noProof/>
          <w:color w:val="000000"/>
          <w:szCs w:val="22"/>
          <w:u w:val="single"/>
        </w:rPr>
      </w:pPr>
      <w:r w:rsidRPr="00C7709B">
        <w:rPr>
          <w:noProof/>
          <w:color w:val="000000"/>
          <w:szCs w:val="22"/>
          <w:u w:val="single"/>
        </w:rPr>
        <w:t>Eliminacja</w:t>
      </w:r>
    </w:p>
    <w:p w14:paraId="5DD4B8FB" w14:textId="77777777" w:rsidR="000A7AC8" w:rsidRPr="00C7709B" w:rsidRDefault="000A7AC8" w:rsidP="00391310">
      <w:pPr>
        <w:keepNext/>
        <w:rPr>
          <w:noProof/>
          <w:color w:val="000000"/>
          <w:szCs w:val="22"/>
        </w:rPr>
      </w:pPr>
    </w:p>
    <w:p w14:paraId="44C967C0" w14:textId="77777777" w:rsidR="00D758DD" w:rsidRPr="00C7709B" w:rsidRDefault="00D758DD" w:rsidP="00391310">
      <w:pPr>
        <w:ind w:left="0" w:firstLine="0"/>
        <w:rPr>
          <w:color w:val="000000"/>
          <w:szCs w:val="22"/>
        </w:rPr>
      </w:pPr>
      <w:r w:rsidRPr="00C7709B">
        <w:rPr>
          <w:noProof/>
          <w:color w:val="000000"/>
          <w:szCs w:val="22"/>
        </w:rPr>
        <w:t xml:space="preserve">Po podaniu zdrowym ochotnikom pojedynczej dawki nilotynibu znakowanej radioaktywnie, ponad 90% dawki było wydalone w ciągu 7 dni, głównie z kałem (94% dawki). </w:t>
      </w:r>
      <w:r w:rsidRPr="00C7709B">
        <w:rPr>
          <w:color w:val="000000"/>
          <w:szCs w:val="22"/>
        </w:rPr>
        <w:t>Lek w postaci niezmienionej stanowił 69% dawki.</w:t>
      </w:r>
    </w:p>
    <w:p w14:paraId="7D9E002C" w14:textId="77777777" w:rsidR="00D758DD" w:rsidRPr="00C7709B" w:rsidRDefault="00D758DD" w:rsidP="00391310">
      <w:pPr>
        <w:ind w:left="0" w:firstLine="0"/>
        <w:rPr>
          <w:color w:val="000000"/>
          <w:szCs w:val="22"/>
        </w:rPr>
      </w:pPr>
    </w:p>
    <w:p w14:paraId="31798681" w14:textId="77777777" w:rsidR="00D758DD" w:rsidRPr="00C7709B" w:rsidRDefault="00D758DD" w:rsidP="00391310">
      <w:pPr>
        <w:ind w:left="0" w:firstLine="0"/>
        <w:rPr>
          <w:noProof/>
          <w:color w:val="000000"/>
          <w:szCs w:val="22"/>
        </w:rPr>
      </w:pPr>
      <w:r w:rsidRPr="00C7709B">
        <w:rPr>
          <w:rFonts w:eastAsia="MS Mincho"/>
          <w:color w:val="000000"/>
          <w:szCs w:val="22"/>
          <w:lang w:eastAsia="en-US"/>
        </w:rPr>
        <w:t>Okres półtrwania w fazie eliminacji, oszacowany na podstawie danych farmakokinetycznych po podaniu dawek wielokrotnych i dawkowaniu raz na dobę, wyniósł około 17 godzin. Zmienność właściwości farmakokinetycznych nilotynibu między pacjentami była umiarkowana do dużej.</w:t>
      </w:r>
    </w:p>
    <w:p w14:paraId="1E29D9B5" w14:textId="77777777" w:rsidR="00D758DD" w:rsidRPr="00C7709B" w:rsidRDefault="00D758DD" w:rsidP="00391310">
      <w:pPr>
        <w:rPr>
          <w:rFonts w:eastAsia="MS Mincho"/>
          <w:color w:val="000000"/>
          <w:szCs w:val="22"/>
          <w:u w:val="single"/>
          <w:lang w:eastAsia="en-US"/>
        </w:rPr>
      </w:pPr>
    </w:p>
    <w:p w14:paraId="4691BC3C" w14:textId="77777777" w:rsidR="00D758DD" w:rsidRPr="00C7709B" w:rsidRDefault="00D758DD" w:rsidP="00391310">
      <w:pPr>
        <w:keepNext/>
        <w:widowControl w:val="0"/>
        <w:rPr>
          <w:rFonts w:eastAsia="MS Mincho"/>
          <w:color w:val="000000"/>
          <w:szCs w:val="22"/>
          <w:u w:val="single"/>
          <w:lang w:eastAsia="en-US"/>
        </w:rPr>
      </w:pPr>
      <w:r w:rsidRPr="00C7709B">
        <w:rPr>
          <w:rFonts w:eastAsia="MS Mincho"/>
          <w:color w:val="000000"/>
          <w:szCs w:val="22"/>
          <w:u w:val="single"/>
          <w:lang w:eastAsia="en-US"/>
        </w:rPr>
        <w:t>Liniowość lub nieliniowość</w:t>
      </w:r>
    </w:p>
    <w:p w14:paraId="5FEF2E93" w14:textId="77777777" w:rsidR="000A7AC8" w:rsidRPr="00C7709B" w:rsidRDefault="000A7AC8" w:rsidP="00391310">
      <w:pPr>
        <w:keepNext/>
        <w:widowControl w:val="0"/>
        <w:rPr>
          <w:rFonts w:eastAsia="MS Mincho"/>
          <w:color w:val="000000"/>
          <w:szCs w:val="22"/>
          <w:lang w:eastAsia="en-US"/>
        </w:rPr>
      </w:pPr>
    </w:p>
    <w:p w14:paraId="75DAA301" w14:textId="77777777" w:rsidR="00D758DD" w:rsidRPr="00C7709B" w:rsidRDefault="00D758DD" w:rsidP="00391310">
      <w:pPr>
        <w:ind w:left="0" w:firstLine="0"/>
        <w:rPr>
          <w:rFonts w:eastAsia="MS Mincho"/>
          <w:color w:val="000000"/>
          <w:szCs w:val="22"/>
          <w:lang w:eastAsia="en-US"/>
        </w:rPr>
      </w:pPr>
      <w:r w:rsidRPr="00C7709B">
        <w:rPr>
          <w:rFonts w:eastAsia="MS Mincho"/>
          <w:color w:val="000000"/>
          <w:szCs w:val="22"/>
          <w:lang w:eastAsia="en-US"/>
        </w:rPr>
        <w:t>Narażenie na nilotynib w stanie stacjonarnym zależało od dawki, z mniejszym niż proporcjonalny do dawki wzrostem narażenia ogólnoustrojowego po podaniu dawek większych niż 400 mg raz na dobę. Dobowe narażenie ogólnoustrojowe na nilotynib, podawany w dawce 400 mg dwa razy na dobę, było o 35% większe w stanie stacjonarnym niż podczas podawania w dawce 800 mg raz na dobę. Ogólnoustrojowe narażenie (AUC) na nilotynib w stanie stacjonarnym przy dawkowaniu 400 mg dwa razy na dobę było o około 13,4% większe niż po podaniu dawek 300 mg dwa razy na dobę. Średnie minimalne i maksymalne stężenia nilotynibu w ciągu 12 miesięcy były o około 15,7% i 14,8% większe po podaniu dawki 400 mg dwa razy na dobę w porównaniu z dawką 300 mg dwa razy na dobę. Nie obserwowano istotnego zwiększenia narażenia na nilotynib, gdy dawkę zwiększono z 400 mg podawanych dwa razy na dobę do 600 mg podawanych dwa razy na dobę.</w:t>
      </w:r>
    </w:p>
    <w:p w14:paraId="5FAC42E4" w14:textId="77777777" w:rsidR="00D758DD" w:rsidRPr="00C7709B" w:rsidRDefault="00D758DD" w:rsidP="00391310">
      <w:pPr>
        <w:ind w:left="0" w:firstLine="0"/>
        <w:rPr>
          <w:rFonts w:eastAsia="MS Mincho"/>
          <w:color w:val="000000"/>
          <w:szCs w:val="22"/>
          <w:lang w:eastAsia="en-US"/>
        </w:rPr>
      </w:pPr>
    </w:p>
    <w:p w14:paraId="6E8F0376" w14:textId="77777777" w:rsidR="00D758DD" w:rsidRDefault="00D758DD" w:rsidP="00391310">
      <w:pPr>
        <w:ind w:left="0" w:firstLine="0"/>
        <w:rPr>
          <w:rFonts w:eastAsia="MS Mincho"/>
          <w:color w:val="000000"/>
          <w:szCs w:val="22"/>
          <w:lang w:eastAsia="en-US"/>
        </w:rPr>
      </w:pPr>
      <w:r w:rsidRPr="00C7709B">
        <w:rPr>
          <w:rFonts w:eastAsia="MS Mincho"/>
          <w:color w:val="000000"/>
          <w:szCs w:val="22"/>
          <w:lang w:eastAsia="en-US"/>
        </w:rPr>
        <w:t>Stan stacjonarny był zwykle osiągany do 8. dnia leczenia. Zwiększenie narażenia na nilotynib w surowicy pomiędzy pierwszą dawką a stanem stacjonarnym było około 2-krotne podczas podawania jednorazowej dobowej dawki i 3,8-krotne podczas podawania dawki dwa razy na dobę.</w:t>
      </w:r>
    </w:p>
    <w:p w14:paraId="45812B8B" w14:textId="77777777" w:rsidR="002929D3" w:rsidRDefault="002929D3" w:rsidP="00391310">
      <w:pPr>
        <w:ind w:left="0" w:firstLine="0"/>
        <w:rPr>
          <w:rFonts w:eastAsia="MS Mincho"/>
          <w:color w:val="000000"/>
          <w:szCs w:val="22"/>
          <w:lang w:eastAsia="en-US"/>
        </w:rPr>
      </w:pPr>
    </w:p>
    <w:p w14:paraId="01DF3F14" w14:textId="77777777" w:rsidR="002929D3" w:rsidRPr="002929D3" w:rsidRDefault="002929D3" w:rsidP="00391310">
      <w:pPr>
        <w:ind w:left="0" w:firstLine="0"/>
        <w:rPr>
          <w:rFonts w:eastAsia="MS Mincho"/>
          <w:color w:val="000000"/>
          <w:szCs w:val="22"/>
          <w:u w:val="single"/>
          <w:lang w:eastAsia="en-US"/>
        </w:rPr>
      </w:pPr>
      <w:r w:rsidRPr="002929D3">
        <w:rPr>
          <w:rFonts w:eastAsia="MS Mincho"/>
          <w:color w:val="000000"/>
          <w:szCs w:val="22"/>
          <w:u w:val="single"/>
          <w:lang w:eastAsia="en-US"/>
        </w:rPr>
        <w:t xml:space="preserve">Badania biodostępności/biorównoważności </w:t>
      </w:r>
    </w:p>
    <w:p w14:paraId="22FC5FA0" w14:textId="77777777" w:rsidR="002929D3" w:rsidRDefault="002929D3" w:rsidP="00391310">
      <w:pPr>
        <w:ind w:left="0" w:firstLine="0"/>
        <w:rPr>
          <w:rFonts w:eastAsia="MS Mincho"/>
          <w:color w:val="000000"/>
          <w:szCs w:val="22"/>
          <w:lang w:eastAsia="en-US"/>
        </w:rPr>
      </w:pPr>
    </w:p>
    <w:p w14:paraId="3E5DAF55" w14:textId="181930D7" w:rsidR="002929D3" w:rsidRPr="00C7709B" w:rsidRDefault="002929D3" w:rsidP="00391310">
      <w:pPr>
        <w:ind w:left="0" w:firstLine="0"/>
        <w:rPr>
          <w:rFonts w:eastAsia="MS Mincho"/>
          <w:color w:val="000000"/>
          <w:szCs w:val="22"/>
          <w:lang w:eastAsia="en-US"/>
        </w:rPr>
      </w:pPr>
      <w:r w:rsidRPr="002929D3">
        <w:rPr>
          <w:rFonts w:eastAsia="MS Mincho"/>
          <w:color w:val="000000"/>
          <w:szCs w:val="22"/>
          <w:lang w:eastAsia="en-US"/>
        </w:rPr>
        <w:t>Wykazano, że podanie pojedynczej dawki 400 mg nilotynibu w postaci dwóch kapsułek twardych po 200 mg, których zawartość zmieszano z przecierem jabłkowym o objętości jednej łyżeczki do herbaty, było biorównoważne z podaniem pojedynczej dawki w postaci 2 całych kapsułek twardych po 200 mg</w:t>
      </w:r>
      <w:r>
        <w:rPr>
          <w:rFonts w:eastAsia="MS Mincho"/>
          <w:color w:val="000000"/>
          <w:szCs w:val="22"/>
          <w:lang w:eastAsia="en-US"/>
        </w:rPr>
        <w:t>.</w:t>
      </w:r>
    </w:p>
    <w:p w14:paraId="7F84AF83" w14:textId="77777777" w:rsidR="00D758DD" w:rsidRPr="00C7709B" w:rsidRDefault="00D758DD" w:rsidP="00391310">
      <w:pPr>
        <w:rPr>
          <w:rFonts w:eastAsia="MS Mincho"/>
          <w:color w:val="000000"/>
          <w:szCs w:val="22"/>
          <w:u w:val="single"/>
          <w:lang w:eastAsia="en-US"/>
        </w:rPr>
      </w:pPr>
    </w:p>
    <w:p w14:paraId="0F4F9F84" w14:textId="77777777" w:rsidR="00921814" w:rsidRPr="00C7709B" w:rsidRDefault="00921814" w:rsidP="00391310">
      <w:pPr>
        <w:keepNext/>
        <w:ind w:left="0" w:firstLine="0"/>
        <w:rPr>
          <w:noProof/>
          <w:color w:val="000000"/>
          <w:szCs w:val="22"/>
          <w:u w:val="single"/>
        </w:rPr>
      </w:pPr>
      <w:r w:rsidRPr="00C7709B">
        <w:rPr>
          <w:noProof/>
          <w:color w:val="000000"/>
          <w:szCs w:val="22"/>
          <w:u w:val="single"/>
        </w:rPr>
        <w:lastRenderedPageBreak/>
        <w:t>Dzieci i młodzież</w:t>
      </w:r>
    </w:p>
    <w:p w14:paraId="7CA74279" w14:textId="77777777" w:rsidR="000A7AC8" w:rsidRPr="00C7709B" w:rsidRDefault="000A7AC8" w:rsidP="00391310">
      <w:pPr>
        <w:keepNext/>
        <w:ind w:left="0" w:firstLine="0"/>
        <w:rPr>
          <w:noProof/>
          <w:color w:val="000000"/>
          <w:szCs w:val="22"/>
        </w:rPr>
      </w:pPr>
    </w:p>
    <w:p w14:paraId="37AE0CA6" w14:textId="77777777" w:rsidR="00921814" w:rsidRPr="00C7709B" w:rsidRDefault="00921814" w:rsidP="00391310">
      <w:pPr>
        <w:ind w:left="0" w:firstLine="0"/>
        <w:rPr>
          <w:rFonts w:eastAsia="MS Mincho"/>
          <w:color w:val="000000"/>
          <w:szCs w:val="22"/>
          <w:lang w:eastAsia="en-US"/>
        </w:rPr>
      </w:pPr>
      <w:r w:rsidRPr="00C7709B">
        <w:rPr>
          <w:noProof/>
          <w:color w:val="000000"/>
          <w:szCs w:val="22"/>
        </w:rPr>
        <w:t>Po podawaniu nilotynibu dzieciom i młodzieży w dawce 230 mg/m</w:t>
      </w:r>
      <w:r w:rsidRPr="00C7709B">
        <w:rPr>
          <w:noProof/>
          <w:color w:val="000000"/>
          <w:szCs w:val="22"/>
          <w:vertAlign w:val="superscript"/>
        </w:rPr>
        <w:t>2</w:t>
      </w:r>
      <w:r w:rsidRPr="00C7709B">
        <w:rPr>
          <w:noProof/>
          <w:color w:val="000000"/>
          <w:szCs w:val="22"/>
        </w:rPr>
        <w:t xml:space="preserve"> pc. dwa razy na dobę, w</w:t>
      </w:r>
      <w:r w:rsidR="000818A1" w:rsidRPr="00C7709B">
        <w:rPr>
          <w:noProof/>
          <w:color w:val="000000"/>
          <w:szCs w:val="22"/>
        </w:rPr>
        <w:t> </w:t>
      </w:r>
      <w:r w:rsidRPr="00C7709B">
        <w:rPr>
          <w:noProof/>
          <w:color w:val="000000"/>
          <w:szCs w:val="22"/>
        </w:rPr>
        <w:t>zaokrągleniu do najbliższej wielokrotności dawki 50 mg (nie przekraczając maksymalnej dawki pojedynczej 400 mg)</w:t>
      </w:r>
      <w:r w:rsidR="000818A1" w:rsidRPr="00C7709B">
        <w:rPr>
          <w:noProof/>
          <w:color w:val="000000"/>
          <w:szCs w:val="22"/>
        </w:rPr>
        <w:t>,</w:t>
      </w:r>
      <w:r w:rsidRPr="00C7709B">
        <w:rPr>
          <w:noProof/>
          <w:color w:val="000000"/>
          <w:szCs w:val="22"/>
        </w:rPr>
        <w:t xml:space="preserve"> narażenie na nilotynib w stanie stacjonarnym i klirens nilotynibu okazały się podobne (mieściły się w zakresie 2-krotności) jak u pacjentów dorosłych leczonych dawką 400 mg dwa razy na dobę. Farmakokinetyczna ekspozycja na nilotynib po podan</w:t>
      </w:r>
      <w:r w:rsidR="000818A1" w:rsidRPr="00C7709B">
        <w:rPr>
          <w:noProof/>
          <w:color w:val="000000"/>
          <w:szCs w:val="22"/>
        </w:rPr>
        <w:t>i</w:t>
      </w:r>
      <w:r w:rsidRPr="00C7709B">
        <w:rPr>
          <w:noProof/>
          <w:color w:val="000000"/>
          <w:szCs w:val="22"/>
        </w:rPr>
        <w:t xml:space="preserve">u dawki pojedynczej lub dawek wielokrotnych wydawała się porównywalna pomiędzy </w:t>
      </w:r>
      <w:r w:rsidR="0069773C" w:rsidRPr="00C7709B">
        <w:rPr>
          <w:noProof/>
          <w:color w:val="000000"/>
          <w:szCs w:val="22"/>
        </w:rPr>
        <w:t>dziećmi w wieku od 2</w:t>
      </w:r>
      <w:r w:rsidR="005277D2" w:rsidRPr="00C7709B">
        <w:rPr>
          <w:noProof/>
          <w:color w:val="000000"/>
          <w:szCs w:val="22"/>
        </w:rPr>
        <w:t> </w:t>
      </w:r>
      <w:r w:rsidR="0069773C" w:rsidRPr="00C7709B">
        <w:rPr>
          <w:noProof/>
          <w:color w:val="000000"/>
          <w:szCs w:val="22"/>
        </w:rPr>
        <w:t>lat do &lt;10</w:t>
      </w:r>
      <w:r w:rsidR="005277D2" w:rsidRPr="00C7709B">
        <w:rPr>
          <w:noProof/>
          <w:color w:val="000000"/>
          <w:szCs w:val="22"/>
        </w:rPr>
        <w:t> </w:t>
      </w:r>
      <w:r w:rsidR="0069773C" w:rsidRPr="00C7709B">
        <w:rPr>
          <w:noProof/>
          <w:color w:val="000000"/>
          <w:szCs w:val="22"/>
        </w:rPr>
        <w:t>lat</w:t>
      </w:r>
      <w:r w:rsidR="000818A1" w:rsidRPr="00C7709B">
        <w:rPr>
          <w:noProof/>
          <w:color w:val="000000"/>
          <w:szCs w:val="22"/>
        </w:rPr>
        <w:t>,</w:t>
      </w:r>
      <w:r w:rsidR="0069773C" w:rsidRPr="00C7709B">
        <w:rPr>
          <w:noProof/>
          <w:color w:val="000000"/>
          <w:szCs w:val="22"/>
        </w:rPr>
        <w:t xml:space="preserve"> a dziećmi i młodzieżą w wieku od </w:t>
      </w:r>
      <w:r w:rsidR="0069773C" w:rsidRPr="00C7709B">
        <w:rPr>
          <w:noProof/>
          <w:color w:val="000000"/>
          <w:szCs w:val="22"/>
        </w:rPr>
        <w:sym w:font="Symbol" w:char="F0B3"/>
      </w:r>
      <w:r w:rsidR="0069773C" w:rsidRPr="00C7709B">
        <w:rPr>
          <w:noProof/>
          <w:color w:val="000000"/>
          <w:szCs w:val="22"/>
        </w:rPr>
        <w:t>10</w:t>
      </w:r>
      <w:r w:rsidR="005277D2" w:rsidRPr="00C7709B">
        <w:rPr>
          <w:noProof/>
          <w:color w:val="000000"/>
          <w:szCs w:val="22"/>
        </w:rPr>
        <w:t> </w:t>
      </w:r>
      <w:r w:rsidR="0069773C" w:rsidRPr="00C7709B">
        <w:rPr>
          <w:noProof/>
          <w:color w:val="000000"/>
          <w:szCs w:val="22"/>
        </w:rPr>
        <w:t>lat do &lt;18</w:t>
      </w:r>
      <w:r w:rsidR="005277D2" w:rsidRPr="00C7709B">
        <w:rPr>
          <w:noProof/>
          <w:color w:val="000000"/>
          <w:szCs w:val="22"/>
        </w:rPr>
        <w:t> </w:t>
      </w:r>
      <w:r w:rsidR="0069773C" w:rsidRPr="00C7709B">
        <w:rPr>
          <w:noProof/>
          <w:color w:val="000000"/>
          <w:szCs w:val="22"/>
        </w:rPr>
        <w:t>lat.</w:t>
      </w:r>
    </w:p>
    <w:p w14:paraId="2B281D57" w14:textId="77777777" w:rsidR="00D758DD" w:rsidRPr="00C7709B" w:rsidRDefault="00D758DD" w:rsidP="00391310">
      <w:pPr>
        <w:rPr>
          <w:rFonts w:eastAsia="MS Mincho"/>
          <w:color w:val="000000"/>
          <w:szCs w:val="22"/>
          <w:u w:val="single"/>
          <w:lang w:eastAsia="en-US"/>
        </w:rPr>
      </w:pPr>
    </w:p>
    <w:p w14:paraId="3CFA4EB3" w14:textId="77777777" w:rsidR="00D758DD" w:rsidRPr="00C7709B" w:rsidRDefault="00D758DD" w:rsidP="00391310">
      <w:pPr>
        <w:keepNext/>
        <w:rPr>
          <w:b/>
          <w:noProof/>
          <w:color w:val="000000"/>
          <w:szCs w:val="22"/>
        </w:rPr>
      </w:pPr>
      <w:r w:rsidRPr="00C7709B">
        <w:rPr>
          <w:b/>
          <w:noProof/>
          <w:color w:val="000000"/>
          <w:szCs w:val="22"/>
        </w:rPr>
        <w:t>5.3</w:t>
      </w:r>
      <w:r w:rsidRPr="00C7709B">
        <w:rPr>
          <w:b/>
          <w:noProof/>
          <w:color w:val="000000"/>
          <w:szCs w:val="22"/>
        </w:rPr>
        <w:tab/>
        <w:t>Przedkliniczne dane o bezpieczeństwie</w:t>
      </w:r>
    </w:p>
    <w:p w14:paraId="69A9F66D" w14:textId="77777777" w:rsidR="00D758DD" w:rsidRPr="00C7709B" w:rsidRDefault="00D758DD" w:rsidP="00391310">
      <w:pPr>
        <w:keepNext/>
        <w:rPr>
          <w:noProof/>
          <w:color w:val="000000"/>
          <w:szCs w:val="22"/>
        </w:rPr>
      </w:pPr>
    </w:p>
    <w:p w14:paraId="385FA5CA" w14:textId="2E8576EA" w:rsidR="00D758DD" w:rsidRPr="00C7709B" w:rsidRDefault="00D758DD" w:rsidP="00391310">
      <w:pPr>
        <w:ind w:left="0" w:firstLine="0"/>
        <w:rPr>
          <w:noProof/>
          <w:color w:val="000000"/>
          <w:szCs w:val="22"/>
        </w:rPr>
      </w:pPr>
      <w:r w:rsidRPr="00C7709B">
        <w:rPr>
          <w:noProof/>
          <w:color w:val="000000"/>
          <w:szCs w:val="22"/>
        </w:rPr>
        <w:t xml:space="preserve">Przeprowadzono badania </w:t>
      </w:r>
      <w:r w:rsidR="005315F7">
        <w:rPr>
          <w:noProof/>
          <w:color w:val="000000"/>
          <w:szCs w:val="22"/>
        </w:rPr>
        <w:t>z zastosowaniem</w:t>
      </w:r>
      <w:r w:rsidRPr="00C7709B">
        <w:rPr>
          <w:noProof/>
          <w:color w:val="000000"/>
          <w:szCs w:val="22"/>
        </w:rPr>
        <w:t xml:space="preserve"> nilotynib</w:t>
      </w:r>
      <w:r w:rsidR="005315F7">
        <w:rPr>
          <w:noProof/>
          <w:color w:val="000000"/>
          <w:szCs w:val="22"/>
        </w:rPr>
        <w:t>u</w:t>
      </w:r>
      <w:r w:rsidRPr="00C7709B">
        <w:rPr>
          <w:noProof/>
          <w:color w:val="000000"/>
          <w:szCs w:val="22"/>
        </w:rPr>
        <w:t>, dotyczące bezpieczeństwa stosowania, toksyczności po podaniu wielokrotnym, genotoksyczności, toksycznego wpływu na reprodukcję, fototoksyczności oraz rakotwórczości (u szczurów i myszy).</w:t>
      </w:r>
    </w:p>
    <w:p w14:paraId="48680954" w14:textId="77777777" w:rsidR="00D758DD" w:rsidRPr="00C7709B" w:rsidRDefault="00D758DD" w:rsidP="00391310">
      <w:pPr>
        <w:rPr>
          <w:noProof/>
          <w:color w:val="000000"/>
          <w:szCs w:val="22"/>
        </w:rPr>
      </w:pPr>
    </w:p>
    <w:p w14:paraId="5A3AB847" w14:textId="77777777" w:rsidR="00BE46F5" w:rsidRPr="00C7709B" w:rsidRDefault="00BE46F5" w:rsidP="00391310">
      <w:pPr>
        <w:keepNext/>
        <w:rPr>
          <w:noProof/>
          <w:color w:val="000000"/>
          <w:szCs w:val="22"/>
          <w:u w:val="single"/>
        </w:rPr>
      </w:pPr>
      <w:r w:rsidRPr="00C7709B">
        <w:rPr>
          <w:noProof/>
          <w:color w:val="000000"/>
          <w:szCs w:val="22"/>
          <w:u w:val="single"/>
        </w:rPr>
        <w:t>Farmakologiczne badania bezpieczeństwa</w:t>
      </w:r>
    </w:p>
    <w:p w14:paraId="19BC50B0" w14:textId="77777777" w:rsidR="00BE46F5" w:rsidRPr="00C7709B" w:rsidRDefault="00BE46F5" w:rsidP="00391310">
      <w:pPr>
        <w:keepNext/>
        <w:rPr>
          <w:noProof/>
          <w:color w:val="000000"/>
          <w:szCs w:val="22"/>
        </w:rPr>
      </w:pPr>
    </w:p>
    <w:p w14:paraId="6870420F" w14:textId="77777777" w:rsidR="00D758DD" w:rsidRPr="00C7709B" w:rsidRDefault="00D758DD" w:rsidP="00391310">
      <w:pPr>
        <w:ind w:left="0" w:firstLine="0"/>
        <w:rPr>
          <w:noProof/>
          <w:color w:val="000000"/>
          <w:szCs w:val="22"/>
        </w:rPr>
      </w:pPr>
      <w:r w:rsidRPr="00C7709B">
        <w:rPr>
          <w:noProof/>
          <w:color w:val="000000"/>
          <w:szCs w:val="22"/>
        </w:rPr>
        <w:t xml:space="preserve">Nilotynib nie wykazywał działania na ośrodkowy układ nerwowy i czynność oddechową. Badania </w:t>
      </w:r>
      <w:r w:rsidRPr="00C7709B">
        <w:rPr>
          <w:i/>
          <w:noProof/>
          <w:color w:val="000000"/>
          <w:szCs w:val="22"/>
        </w:rPr>
        <w:t>in vitro</w:t>
      </w:r>
      <w:r w:rsidRPr="00C7709B">
        <w:rPr>
          <w:noProof/>
          <w:color w:val="000000"/>
          <w:szCs w:val="22"/>
        </w:rPr>
        <w:t xml:space="preserve"> dotyczące bezpieczeństwa stosowania nilotynibu dla serca, wykazały przedkliniczny zwiastun wydłużenia odstępu QT, spowodowany blokiem kanału potasowego hERG i wydłużeniem czasu trwania potencjału czynnościowego w sercach królików. Nie zaobserwowano zmian w badaniu EKG u psów i małp leczonych przez okres do 39 tygodni ani w specjalnym badaniu telemetrycznym psów.</w:t>
      </w:r>
    </w:p>
    <w:p w14:paraId="35A31649" w14:textId="77777777" w:rsidR="00D758DD" w:rsidRPr="00C7709B" w:rsidRDefault="00D758DD" w:rsidP="00391310">
      <w:pPr>
        <w:rPr>
          <w:noProof/>
          <w:color w:val="000000"/>
          <w:szCs w:val="22"/>
        </w:rPr>
      </w:pPr>
    </w:p>
    <w:p w14:paraId="4C9ACA62" w14:textId="77777777" w:rsidR="00BE46F5" w:rsidRPr="00C7709B" w:rsidRDefault="00BE46F5" w:rsidP="00391310">
      <w:pPr>
        <w:keepNext/>
        <w:rPr>
          <w:noProof/>
          <w:color w:val="000000"/>
          <w:szCs w:val="22"/>
          <w:u w:val="single"/>
        </w:rPr>
      </w:pPr>
      <w:r w:rsidRPr="00C7709B">
        <w:rPr>
          <w:noProof/>
          <w:color w:val="000000"/>
          <w:szCs w:val="22"/>
          <w:u w:val="single"/>
        </w:rPr>
        <w:t>Badania toksyczności po podaniu wielokrotnym</w:t>
      </w:r>
    </w:p>
    <w:p w14:paraId="6952DF9A" w14:textId="77777777" w:rsidR="00BE46F5" w:rsidRPr="00C7709B" w:rsidRDefault="00BE46F5" w:rsidP="00391310">
      <w:pPr>
        <w:keepNext/>
        <w:rPr>
          <w:noProof/>
          <w:color w:val="000000"/>
          <w:szCs w:val="22"/>
        </w:rPr>
      </w:pPr>
    </w:p>
    <w:p w14:paraId="2B58F428" w14:textId="77777777" w:rsidR="00D758DD" w:rsidRPr="00C7709B" w:rsidRDefault="00D758DD" w:rsidP="00391310">
      <w:pPr>
        <w:ind w:left="0" w:firstLine="0"/>
        <w:rPr>
          <w:noProof/>
          <w:color w:val="000000"/>
          <w:szCs w:val="22"/>
        </w:rPr>
      </w:pPr>
      <w:r w:rsidRPr="00C7709B">
        <w:rPr>
          <w:noProof/>
          <w:color w:val="000000"/>
          <w:szCs w:val="22"/>
        </w:rPr>
        <w:t xml:space="preserve">Badania toksyczności po wielokrotnym podaniu nilotynibu, trwające do 4 tygodni u psów i do 9 miesięcy u małp </w:t>
      </w:r>
      <w:r w:rsidRPr="00C7709B">
        <w:rPr>
          <w:i/>
          <w:noProof/>
          <w:color w:val="000000"/>
          <w:szCs w:val="22"/>
        </w:rPr>
        <w:t>cynomolgus</w:t>
      </w:r>
      <w:r w:rsidRPr="00C7709B">
        <w:rPr>
          <w:noProof/>
          <w:color w:val="000000"/>
          <w:szCs w:val="22"/>
        </w:rPr>
        <w:t>, wykazały, że nilotynib najsilniej toksycznie działa na wątrobę. Stwierdzono zwiększoną aktywność aminotransferazy alaninowej, zwiększoną aktywność fosfatazy zasadowej i zmiany histopatologiczne (przede wszystkim rozrost lub przerost komórek sinusoidalnych i komórek Kupffera, rozrost w obrębie przewodów żółciowych i włóknienie okołowrotne). Zmiany w wynikach badań laboratoryjnych były na ogół w pełni przemijające i ustępowały po 4 tygodniach. Zmiany histopatologiczne były częściowo odwracalne. Narażenie na najmniejsze dawki, po których obserwowano działanie na wątrobę, było mniejsze niż narażenie u ludzi po podaniu dawki 800 mg na dobę. U myszy i szczurów leczonych przez okres do 26 tygodni zaobserwowano jedynie niewielkie zmiany w wątrobie. U szczurów, psów i małp obserwowano w większości przemijające zwiększenie stężenia cholesterolu.</w:t>
      </w:r>
    </w:p>
    <w:p w14:paraId="0E9B7AE0" w14:textId="77777777" w:rsidR="00D758DD" w:rsidRPr="00C7709B" w:rsidRDefault="00D758DD" w:rsidP="00391310">
      <w:pPr>
        <w:rPr>
          <w:noProof/>
          <w:color w:val="000000"/>
          <w:szCs w:val="22"/>
        </w:rPr>
      </w:pPr>
    </w:p>
    <w:p w14:paraId="7DC59CC4" w14:textId="77777777" w:rsidR="00BE46F5" w:rsidRPr="00C7709B" w:rsidRDefault="00BE46F5" w:rsidP="00391310">
      <w:pPr>
        <w:keepNext/>
        <w:rPr>
          <w:noProof/>
          <w:color w:val="000000"/>
          <w:szCs w:val="22"/>
          <w:u w:val="single"/>
        </w:rPr>
      </w:pPr>
      <w:r w:rsidRPr="00C7709B">
        <w:rPr>
          <w:noProof/>
          <w:color w:val="000000"/>
          <w:szCs w:val="22"/>
          <w:u w:val="single"/>
        </w:rPr>
        <w:t>Badania genotoksyczności</w:t>
      </w:r>
    </w:p>
    <w:p w14:paraId="211C10A7" w14:textId="77777777" w:rsidR="00BE46F5" w:rsidRPr="00C7709B" w:rsidRDefault="00BE46F5" w:rsidP="00391310">
      <w:pPr>
        <w:keepNext/>
        <w:rPr>
          <w:noProof/>
          <w:color w:val="000000"/>
          <w:szCs w:val="22"/>
        </w:rPr>
      </w:pPr>
    </w:p>
    <w:p w14:paraId="4CB79D7A" w14:textId="77777777" w:rsidR="00D758DD" w:rsidRPr="00C7709B" w:rsidRDefault="00D758DD" w:rsidP="00391310">
      <w:pPr>
        <w:ind w:left="0" w:firstLine="0"/>
        <w:rPr>
          <w:noProof/>
          <w:color w:val="000000"/>
          <w:szCs w:val="22"/>
        </w:rPr>
      </w:pPr>
      <w:r w:rsidRPr="00C7709B">
        <w:rPr>
          <w:noProof/>
          <w:color w:val="000000"/>
          <w:szCs w:val="22"/>
        </w:rPr>
        <w:t xml:space="preserve">Badania genotoksyczności </w:t>
      </w:r>
      <w:r w:rsidRPr="00C7709B">
        <w:rPr>
          <w:i/>
          <w:noProof/>
          <w:color w:val="000000"/>
          <w:szCs w:val="22"/>
        </w:rPr>
        <w:t>in vitro</w:t>
      </w:r>
      <w:r w:rsidRPr="00C7709B">
        <w:rPr>
          <w:noProof/>
          <w:color w:val="000000"/>
          <w:szCs w:val="22"/>
        </w:rPr>
        <w:t xml:space="preserve"> z zastosowaniem komórek bakteryjnych oraz badania </w:t>
      </w:r>
      <w:r w:rsidRPr="00C7709B">
        <w:rPr>
          <w:i/>
          <w:noProof/>
          <w:color w:val="000000"/>
          <w:szCs w:val="22"/>
        </w:rPr>
        <w:t>in vitro</w:t>
      </w:r>
      <w:r w:rsidRPr="00C7709B">
        <w:rPr>
          <w:noProof/>
          <w:color w:val="000000"/>
          <w:szCs w:val="22"/>
        </w:rPr>
        <w:t xml:space="preserve"> i </w:t>
      </w:r>
      <w:r w:rsidRPr="00C7709B">
        <w:rPr>
          <w:i/>
          <w:noProof/>
          <w:color w:val="000000"/>
          <w:szCs w:val="22"/>
        </w:rPr>
        <w:t>in vivo</w:t>
      </w:r>
      <w:r w:rsidRPr="00C7709B">
        <w:rPr>
          <w:noProof/>
          <w:color w:val="000000"/>
          <w:szCs w:val="22"/>
        </w:rPr>
        <w:t xml:space="preserve"> z zastosowaniem komórek ssaków z aktywacją metaboliczną i bez atywacji metabolicznej nie wykazały mutagennego działania nilotynibu.</w:t>
      </w:r>
    </w:p>
    <w:p w14:paraId="3B211DBF" w14:textId="77777777" w:rsidR="00D758DD" w:rsidRPr="00C7709B" w:rsidRDefault="00D758DD" w:rsidP="00391310">
      <w:pPr>
        <w:ind w:left="0" w:firstLine="0"/>
        <w:rPr>
          <w:noProof/>
          <w:color w:val="000000"/>
          <w:szCs w:val="22"/>
        </w:rPr>
      </w:pPr>
    </w:p>
    <w:p w14:paraId="007F0CB8" w14:textId="77777777" w:rsidR="00BE46F5" w:rsidRPr="00C7709B" w:rsidRDefault="00BE46F5" w:rsidP="00391310">
      <w:pPr>
        <w:keepNext/>
        <w:ind w:left="0" w:firstLine="0"/>
        <w:rPr>
          <w:noProof/>
          <w:color w:val="000000"/>
          <w:szCs w:val="22"/>
          <w:u w:val="single"/>
        </w:rPr>
      </w:pPr>
      <w:r w:rsidRPr="00C7709B">
        <w:rPr>
          <w:noProof/>
          <w:color w:val="000000"/>
          <w:szCs w:val="22"/>
          <w:u w:val="single"/>
        </w:rPr>
        <w:t>Badania rakotwórczości</w:t>
      </w:r>
    </w:p>
    <w:p w14:paraId="2517AAA3" w14:textId="77777777" w:rsidR="00BE46F5" w:rsidRPr="00C7709B" w:rsidRDefault="00BE46F5" w:rsidP="00391310">
      <w:pPr>
        <w:keepNext/>
        <w:ind w:left="0" w:firstLine="0"/>
        <w:rPr>
          <w:noProof/>
          <w:color w:val="000000"/>
          <w:szCs w:val="22"/>
        </w:rPr>
      </w:pPr>
    </w:p>
    <w:p w14:paraId="17FA071C" w14:textId="77777777" w:rsidR="00D758DD" w:rsidRPr="00C7709B" w:rsidRDefault="00D758DD" w:rsidP="00391310">
      <w:pPr>
        <w:ind w:left="0" w:firstLine="0"/>
        <w:rPr>
          <w:szCs w:val="22"/>
        </w:rPr>
      </w:pPr>
      <w:r w:rsidRPr="00C7709B">
        <w:rPr>
          <w:szCs w:val="22"/>
        </w:rPr>
        <w:t>W 2</w:t>
      </w:r>
      <w:r w:rsidR="00BE46F5" w:rsidRPr="00C7709B">
        <w:rPr>
          <w:szCs w:val="22"/>
        </w:rPr>
        <w:noBreakHyphen/>
      </w:r>
      <w:r w:rsidRPr="00C7709B">
        <w:rPr>
          <w:szCs w:val="22"/>
        </w:rPr>
        <w:t>letnim badaniu rakotwórczego działania u szczurów, głównym narządem docelowym dla określenia zmian nienowotworowych była macica [rozstrzeń, rozszerzenie naczyń, rozrost komórek śródbłonka, zapalenie i (lub) rozrost nabłonka]. Nie stwierdzono dowodów na działanie rakotwórcze po podaniu nilotynibu w dawkach 5, 15 lub 40 mg/kg mc. na dobę. Narażenie (wyrażane wielkością AUC-pola pod krzywą) po podaniu największej dawki było około 2</w:t>
      </w:r>
      <w:r w:rsidR="00BE46F5" w:rsidRPr="00C7709B">
        <w:rPr>
          <w:szCs w:val="22"/>
        </w:rPr>
        <w:noBreakHyphen/>
      </w:r>
      <w:r w:rsidRPr="00C7709B">
        <w:rPr>
          <w:szCs w:val="22"/>
        </w:rPr>
        <w:t>3</w:t>
      </w:r>
      <w:r w:rsidR="00BE46F5" w:rsidRPr="00C7709B">
        <w:rPr>
          <w:szCs w:val="22"/>
        </w:rPr>
        <w:noBreakHyphen/>
      </w:r>
      <w:r w:rsidRPr="00C7709B">
        <w:rPr>
          <w:szCs w:val="22"/>
        </w:rPr>
        <w:t>krotnie większe niż dobowe narażenie w stanie stacjonarnym u ludzi (w odniesieniu do AUC) po podawaniu nilotynibu w dawce 800 mg na dobę.</w:t>
      </w:r>
    </w:p>
    <w:p w14:paraId="6DEF7E9F" w14:textId="77777777" w:rsidR="00D758DD" w:rsidRPr="00C7709B" w:rsidRDefault="00D758DD" w:rsidP="00391310">
      <w:pPr>
        <w:ind w:left="0" w:firstLine="0"/>
        <w:rPr>
          <w:szCs w:val="22"/>
        </w:rPr>
      </w:pPr>
    </w:p>
    <w:p w14:paraId="17D979DC" w14:textId="77777777" w:rsidR="00D758DD" w:rsidRPr="00C7709B" w:rsidRDefault="00D758DD" w:rsidP="00391310">
      <w:pPr>
        <w:ind w:left="0" w:firstLine="0"/>
        <w:rPr>
          <w:szCs w:val="22"/>
        </w:rPr>
      </w:pPr>
      <w:r w:rsidRPr="00C7709B">
        <w:rPr>
          <w:szCs w:val="22"/>
        </w:rPr>
        <w:t>W 26</w:t>
      </w:r>
      <w:r w:rsidR="00BE46F5" w:rsidRPr="00C7709B">
        <w:rPr>
          <w:szCs w:val="22"/>
        </w:rPr>
        <w:noBreakHyphen/>
      </w:r>
      <w:r w:rsidRPr="00C7709B">
        <w:rPr>
          <w:szCs w:val="22"/>
        </w:rPr>
        <w:t xml:space="preserve">tygodniowym badaniu rakotwórczości na myszach Tg.rasH2, w którym nilotynib stosowano w dawce 30, 100 i 300 mg/kg mc./dobę stwierdzono występowanie brodawczaków/raków skóry po zastosowaniu dawki 300 mg/kg mc., stanowiącej około 30 do 40-krotność ekspozycji na lek u ludzi </w:t>
      </w:r>
      <w:r w:rsidRPr="00C7709B">
        <w:rPr>
          <w:szCs w:val="22"/>
        </w:rPr>
        <w:lastRenderedPageBreak/>
        <w:t>(obliczonej na podstawie AUC) po podaniu maksymalnej zatwierdzonej dawki 800 mg/dobę (podawanej jako 400 mg dwa razy na dobę). Największa dawka, po której nie wykrywano zmian nowotworowych skóry wyniosła 100 mg/kg mc./dobę, co stanowi około 10 do 20</w:t>
      </w:r>
      <w:r w:rsidR="00BE46F5" w:rsidRPr="00C7709B">
        <w:rPr>
          <w:szCs w:val="22"/>
        </w:rPr>
        <w:noBreakHyphen/>
      </w:r>
      <w:r w:rsidRPr="00C7709B">
        <w:rPr>
          <w:szCs w:val="22"/>
        </w:rPr>
        <w:t>krotności ekspozycji na lek u ludzi po zastosowaniu maksymalnej zatwierdzonej dawki 800 mg/dobę (podawanej po 400 mg dwa razy na dobę). Głównymi docelowymi narządami dla zmian nienowotworowych były skóra (przerost naskórka), rosnące zęby (zwyrodnienie/zanik narządu szkliwotwórczego górnych siekaczy i zapalenie dziąsła/nabłonka zębotwórczego siekaczy) i grasica (częstsze i (lub) bardziej nasilone zmniejszenie liczby limfocytów).</w:t>
      </w:r>
    </w:p>
    <w:p w14:paraId="0D24B1EF" w14:textId="77777777" w:rsidR="00D758DD" w:rsidRPr="00C7709B" w:rsidRDefault="00D758DD" w:rsidP="00391310">
      <w:pPr>
        <w:ind w:left="0" w:firstLine="0"/>
        <w:rPr>
          <w:noProof/>
          <w:color w:val="000000"/>
          <w:szCs w:val="22"/>
        </w:rPr>
      </w:pPr>
    </w:p>
    <w:p w14:paraId="53CADC77" w14:textId="512FC1F4" w:rsidR="00BE46F5" w:rsidRPr="00C7709B" w:rsidRDefault="00BE46F5" w:rsidP="00391310">
      <w:pPr>
        <w:keepNext/>
        <w:ind w:left="0" w:firstLine="0"/>
        <w:rPr>
          <w:noProof/>
          <w:color w:val="000000"/>
          <w:szCs w:val="22"/>
          <w:u w:val="single"/>
        </w:rPr>
      </w:pPr>
      <w:r w:rsidRPr="00C7709B">
        <w:rPr>
          <w:noProof/>
          <w:color w:val="000000"/>
          <w:szCs w:val="22"/>
          <w:u w:val="single"/>
        </w:rPr>
        <w:t>Badania to</w:t>
      </w:r>
      <w:r w:rsidR="001F5729" w:rsidRPr="00C7709B">
        <w:rPr>
          <w:noProof/>
          <w:color w:val="000000"/>
          <w:szCs w:val="22"/>
          <w:u w:val="single"/>
        </w:rPr>
        <w:t>k</w:t>
      </w:r>
      <w:r w:rsidRPr="00C7709B">
        <w:rPr>
          <w:noProof/>
          <w:color w:val="000000"/>
          <w:szCs w:val="22"/>
          <w:u w:val="single"/>
        </w:rPr>
        <w:t xml:space="preserve">sycznego wpływu na reprodukcję i </w:t>
      </w:r>
      <w:r w:rsidR="00F6592B">
        <w:rPr>
          <w:noProof/>
          <w:color w:val="000000"/>
          <w:szCs w:val="22"/>
          <w:u w:val="single"/>
        </w:rPr>
        <w:t>płodność</w:t>
      </w:r>
    </w:p>
    <w:p w14:paraId="28789560" w14:textId="77777777" w:rsidR="00BE46F5" w:rsidRPr="00C7709B" w:rsidRDefault="00BE46F5" w:rsidP="00391310">
      <w:pPr>
        <w:keepNext/>
        <w:ind w:left="0" w:firstLine="0"/>
        <w:rPr>
          <w:noProof/>
          <w:color w:val="000000"/>
          <w:szCs w:val="22"/>
        </w:rPr>
      </w:pPr>
    </w:p>
    <w:p w14:paraId="35075D0A" w14:textId="30308A67" w:rsidR="00D758DD" w:rsidRPr="00C7709B" w:rsidRDefault="00D758DD" w:rsidP="00391310">
      <w:pPr>
        <w:ind w:left="0" w:firstLine="0"/>
        <w:rPr>
          <w:noProof/>
          <w:color w:val="000000"/>
          <w:szCs w:val="22"/>
        </w:rPr>
      </w:pPr>
      <w:r w:rsidRPr="00C7709B">
        <w:rPr>
          <w:noProof/>
          <w:color w:val="000000"/>
          <w:szCs w:val="22"/>
        </w:rPr>
        <w:t xml:space="preserve">Nilotynib nie wykazywał działania teratogennego, wykazywał natomiast działanie toksyczne na zarodek i płód, podczas stosowania dawek o toksycznym działaniu na samicę. Obserwowano zwiększoną częstość utraty zarodka po implantacji, zarówno w badaniu dotyczącym wpływu na płodność (podczas stosowania u samców i samic), jak i w badaniu nad działaniem toksycznym na zarodek (podczas stosowania u samic). Badania dotyczące toksycznego działania produktu na zarodek wykazały częstsze obumieranie zarodków i działanie na płód (głównie zmniejszenie masy płodu, przedwczesne zrośnięcie się kości twarzowych (szczęka, kość jarzmowa), zmiany w narządach i w szkielecie) u szczurów oraz częstszą resorpcję płodu i zmiany w szkielecie u królików. W badaniu nad pre- i postnatalnym rozwojem szczurów, narażenie samicy na działanie nilotynibu powodowało zmniejszenie masy ciała u </w:t>
      </w:r>
      <w:r w:rsidR="003D19D1">
        <w:rPr>
          <w:noProof/>
          <w:color w:val="000000"/>
          <w:szCs w:val="22"/>
        </w:rPr>
        <w:t>potomstwa</w:t>
      </w:r>
      <w:r w:rsidRPr="00C7709B">
        <w:rPr>
          <w:noProof/>
          <w:color w:val="000000"/>
          <w:szCs w:val="22"/>
        </w:rPr>
        <w:t>, w powiązaniu ze zmianami parametrów rozwoju fizycznego, jak również zmniejszeniem wskaźników kojarzenia się w pary oraz płodności u potomstwa. U samic narażenie na nilotynib o takim stężeniu, że nie występowały działania niepożądane, było na ogół mniejsze niż narażenie występujące u ludzi po dawce 800 mg/dobę, lub takie samo.</w:t>
      </w:r>
    </w:p>
    <w:p w14:paraId="76892850" w14:textId="77777777" w:rsidR="00D758DD" w:rsidRPr="00C7709B" w:rsidRDefault="00D758DD" w:rsidP="00391310">
      <w:pPr>
        <w:ind w:left="0" w:firstLine="0"/>
        <w:rPr>
          <w:noProof/>
          <w:color w:val="000000"/>
          <w:szCs w:val="22"/>
        </w:rPr>
      </w:pPr>
    </w:p>
    <w:p w14:paraId="06DC838C" w14:textId="265902B8" w:rsidR="00BE46F5" w:rsidRPr="00C7709B" w:rsidRDefault="001F5729" w:rsidP="00391310">
      <w:pPr>
        <w:ind w:left="0" w:firstLine="0"/>
        <w:rPr>
          <w:noProof/>
          <w:color w:val="000000"/>
          <w:szCs w:val="22"/>
        </w:rPr>
      </w:pPr>
      <w:r w:rsidRPr="00C7709B">
        <w:rPr>
          <w:color w:val="000000"/>
          <w:szCs w:val="22"/>
        </w:rPr>
        <w:t>U</w:t>
      </w:r>
      <w:r w:rsidR="002275EA" w:rsidRPr="00C7709B">
        <w:rPr>
          <w:color w:val="000000"/>
          <w:szCs w:val="22"/>
        </w:rPr>
        <w:t xml:space="preserve"> samc</w:t>
      </w:r>
      <w:r w:rsidR="00C73032" w:rsidRPr="00C7709B">
        <w:rPr>
          <w:color w:val="000000"/>
          <w:szCs w:val="22"/>
        </w:rPr>
        <w:t>ów</w:t>
      </w:r>
      <w:r w:rsidR="002275EA" w:rsidRPr="00C7709B">
        <w:rPr>
          <w:color w:val="000000"/>
          <w:szCs w:val="22"/>
        </w:rPr>
        <w:t xml:space="preserve"> i sam</w:t>
      </w:r>
      <w:r w:rsidR="0092783A" w:rsidRPr="00C7709B">
        <w:rPr>
          <w:color w:val="000000"/>
          <w:szCs w:val="22"/>
        </w:rPr>
        <w:t>i</w:t>
      </w:r>
      <w:r w:rsidR="002275EA" w:rsidRPr="00C7709B">
        <w:rPr>
          <w:color w:val="000000"/>
          <w:szCs w:val="22"/>
        </w:rPr>
        <w:t xml:space="preserve">c szczurów nie </w:t>
      </w:r>
      <w:r w:rsidR="00C73032" w:rsidRPr="00C7709B">
        <w:rPr>
          <w:color w:val="000000"/>
          <w:szCs w:val="22"/>
        </w:rPr>
        <w:t>zaobserwowano</w:t>
      </w:r>
      <w:r w:rsidR="002275EA" w:rsidRPr="00C7709B">
        <w:rPr>
          <w:color w:val="000000"/>
          <w:szCs w:val="22"/>
        </w:rPr>
        <w:t xml:space="preserve"> wpływu leku na liczbę lub ruchliwość plemników ani na płodność, po największej badanej dawce przekraczającej około 5-krotnie dawkę zalecaną dla ludzi.</w:t>
      </w:r>
    </w:p>
    <w:p w14:paraId="54AF3659" w14:textId="77777777" w:rsidR="002275EA" w:rsidRPr="00C7709B" w:rsidRDefault="002275EA" w:rsidP="00391310">
      <w:pPr>
        <w:ind w:left="0" w:firstLine="0"/>
        <w:rPr>
          <w:noProof/>
          <w:color w:val="000000"/>
          <w:szCs w:val="22"/>
        </w:rPr>
      </w:pPr>
    </w:p>
    <w:p w14:paraId="60C4DFC7" w14:textId="77777777" w:rsidR="002275EA" w:rsidRPr="00C7709B" w:rsidRDefault="002275EA" w:rsidP="00391310">
      <w:pPr>
        <w:keepNext/>
        <w:ind w:left="0" w:firstLine="0"/>
        <w:rPr>
          <w:noProof/>
          <w:color w:val="000000"/>
          <w:szCs w:val="22"/>
          <w:u w:val="single"/>
        </w:rPr>
      </w:pPr>
      <w:r w:rsidRPr="00C7709B">
        <w:rPr>
          <w:noProof/>
          <w:color w:val="000000"/>
          <w:szCs w:val="22"/>
          <w:u w:val="single"/>
        </w:rPr>
        <w:t>Badania na młodych osobnikach zwierząt</w:t>
      </w:r>
    </w:p>
    <w:p w14:paraId="7BC9C143" w14:textId="77777777" w:rsidR="002275EA" w:rsidRPr="00C7709B" w:rsidRDefault="002275EA" w:rsidP="00391310">
      <w:pPr>
        <w:keepNext/>
        <w:ind w:left="0" w:firstLine="0"/>
        <w:rPr>
          <w:noProof/>
          <w:color w:val="000000"/>
          <w:szCs w:val="22"/>
        </w:rPr>
      </w:pPr>
    </w:p>
    <w:p w14:paraId="06081DBB" w14:textId="513A6650" w:rsidR="00D758DD" w:rsidRPr="00C7709B" w:rsidRDefault="00D758DD" w:rsidP="00391310">
      <w:pPr>
        <w:ind w:left="0" w:firstLine="0"/>
        <w:rPr>
          <w:noProof/>
          <w:color w:val="000000"/>
          <w:szCs w:val="22"/>
        </w:rPr>
      </w:pPr>
      <w:r w:rsidRPr="00C7709B">
        <w:rPr>
          <w:noProof/>
          <w:color w:val="000000"/>
          <w:szCs w:val="22"/>
        </w:rPr>
        <w:t xml:space="preserve">W badaniu nad rozwojem młodych osobników, nilotynib podawano przez zgłębnik doustny młodym szczurom od pierwszego tygodnia po urodzeniu do chwili, gdy stały się one młodymi osobnikami dorosłymi (dzień 70 po urodzeniu) w dawkach 2, 6 i 20 mg/kg mc./dobę. Oprócz standardowych parametrów badania, dokonano oceny poszczególnych etapów rozwojowych, wpływu na OUN, parzenie się i płodność. Na podstawie zmniejszenia masy ciała u osobników obu płci oraz opóźnionego oddzielania napletka u samców (co mogło mieć związek ze zmniejszeniem masy ciała), uznano, że największa dawka, po której nie obserwuje się objawów toksyczności (ang. </w:t>
      </w:r>
      <w:r w:rsidRPr="00FF6574">
        <w:rPr>
          <w:i/>
          <w:iCs/>
          <w:color w:val="000000"/>
          <w:szCs w:val="22"/>
        </w:rPr>
        <w:t>No</w:t>
      </w:r>
      <w:r w:rsidR="006B5A85" w:rsidRPr="00FF6574">
        <w:rPr>
          <w:i/>
          <w:iCs/>
          <w:color w:val="000000"/>
          <w:szCs w:val="22"/>
        </w:rPr>
        <w:noBreakHyphen/>
      </w:r>
      <w:r w:rsidRPr="00FF6574">
        <w:rPr>
          <w:i/>
          <w:iCs/>
          <w:color w:val="000000"/>
          <w:szCs w:val="22"/>
        </w:rPr>
        <w:t>Observed</w:t>
      </w:r>
      <w:r w:rsidR="006B5A85" w:rsidRPr="00FF6574">
        <w:rPr>
          <w:i/>
          <w:iCs/>
          <w:color w:val="000000"/>
          <w:szCs w:val="22"/>
        </w:rPr>
        <w:noBreakHyphen/>
      </w:r>
      <w:r w:rsidRPr="00FF6574">
        <w:rPr>
          <w:i/>
          <w:iCs/>
          <w:color w:val="000000"/>
          <w:szCs w:val="22"/>
        </w:rPr>
        <w:t>Effect</w:t>
      </w:r>
      <w:r w:rsidR="006B5A85" w:rsidRPr="00FF6574">
        <w:rPr>
          <w:i/>
          <w:iCs/>
          <w:color w:val="000000"/>
          <w:szCs w:val="22"/>
        </w:rPr>
        <w:noBreakHyphen/>
      </w:r>
      <w:r w:rsidRPr="00FF6574">
        <w:rPr>
          <w:i/>
          <w:iCs/>
          <w:color w:val="000000"/>
          <w:szCs w:val="22"/>
        </w:rPr>
        <w:t>Level</w:t>
      </w:r>
      <w:r w:rsidR="00F6592B">
        <w:rPr>
          <w:i/>
          <w:iCs/>
          <w:color w:val="000000"/>
          <w:szCs w:val="22"/>
        </w:rPr>
        <w:t xml:space="preserve">, </w:t>
      </w:r>
      <w:r w:rsidR="00F6592B" w:rsidRPr="002B0D87">
        <w:rPr>
          <w:iCs/>
          <w:color w:val="000000"/>
          <w:szCs w:val="22"/>
        </w:rPr>
        <w:t>NOEL</w:t>
      </w:r>
      <w:r w:rsidRPr="00C7709B">
        <w:rPr>
          <w:noProof/>
          <w:color w:val="000000"/>
          <w:szCs w:val="22"/>
        </w:rPr>
        <w:t>) u młodych szczurów, wynosi 6 mg/kg mc./dobę. U młodych osobników nie obserwowano zwiększonej wrażliwości na nilotynib w stosunku do osobników dorosłych. Ponadto profil toksyczności u młodych szczurów był porównywalny do profilu toksyczności obserwowanego u osobników dorosłych.</w:t>
      </w:r>
    </w:p>
    <w:p w14:paraId="0069421D" w14:textId="77777777" w:rsidR="00D758DD" w:rsidRPr="00C7709B" w:rsidRDefault="00D758DD" w:rsidP="00391310">
      <w:pPr>
        <w:ind w:left="0" w:firstLine="0"/>
        <w:rPr>
          <w:noProof/>
          <w:color w:val="000000"/>
          <w:szCs w:val="22"/>
        </w:rPr>
      </w:pPr>
    </w:p>
    <w:p w14:paraId="611A0855" w14:textId="77777777" w:rsidR="002275EA" w:rsidRPr="00C7709B" w:rsidRDefault="002275EA" w:rsidP="00391310">
      <w:pPr>
        <w:keepNext/>
        <w:ind w:left="0" w:firstLine="0"/>
        <w:rPr>
          <w:noProof/>
          <w:color w:val="000000"/>
          <w:szCs w:val="22"/>
          <w:u w:val="single"/>
        </w:rPr>
      </w:pPr>
      <w:r w:rsidRPr="00C7709B">
        <w:rPr>
          <w:noProof/>
          <w:color w:val="000000"/>
          <w:szCs w:val="22"/>
          <w:u w:val="single"/>
        </w:rPr>
        <w:t>Badania fototoksycznego działania leku</w:t>
      </w:r>
    </w:p>
    <w:p w14:paraId="3EBE8EC1" w14:textId="77777777" w:rsidR="002275EA" w:rsidRPr="00C7709B" w:rsidRDefault="002275EA" w:rsidP="00391310">
      <w:pPr>
        <w:keepNext/>
        <w:ind w:left="0" w:firstLine="0"/>
        <w:rPr>
          <w:noProof/>
          <w:color w:val="000000"/>
          <w:szCs w:val="22"/>
        </w:rPr>
      </w:pPr>
    </w:p>
    <w:p w14:paraId="2F775D3A" w14:textId="77777777" w:rsidR="00D758DD" w:rsidRPr="00C7709B" w:rsidRDefault="00D758DD" w:rsidP="00391310">
      <w:pPr>
        <w:ind w:left="0" w:firstLine="0"/>
        <w:rPr>
          <w:noProof/>
          <w:color w:val="000000"/>
          <w:szCs w:val="22"/>
        </w:rPr>
      </w:pPr>
      <w:r w:rsidRPr="00C7709B">
        <w:rPr>
          <w:noProof/>
          <w:color w:val="000000"/>
          <w:szCs w:val="22"/>
        </w:rPr>
        <w:t>Wykazano, że nilotynib pochłania światło w zakresie UV</w:t>
      </w:r>
      <w:r w:rsidR="002275EA" w:rsidRPr="00C7709B">
        <w:rPr>
          <w:noProof/>
          <w:color w:val="000000"/>
          <w:szCs w:val="22"/>
        </w:rPr>
        <w:noBreakHyphen/>
      </w:r>
      <w:r w:rsidRPr="00C7709B">
        <w:rPr>
          <w:noProof/>
          <w:color w:val="000000"/>
          <w:szCs w:val="22"/>
        </w:rPr>
        <w:t>A i UV</w:t>
      </w:r>
      <w:r w:rsidR="002275EA" w:rsidRPr="00C7709B">
        <w:rPr>
          <w:noProof/>
          <w:color w:val="000000"/>
          <w:szCs w:val="22"/>
        </w:rPr>
        <w:noBreakHyphen/>
      </w:r>
      <w:r w:rsidRPr="00C7709B">
        <w:rPr>
          <w:noProof/>
          <w:color w:val="000000"/>
          <w:szCs w:val="22"/>
        </w:rPr>
        <w:t xml:space="preserve">B, dociera do skóry i wykazuje potencjał fototoksyczny </w:t>
      </w:r>
      <w:r w:rsidRPr="00C7709B">
        <w:rPr>
          <w:i/>
          <w:noProof/>
          <w:color w:val="000000"/>
          <w:szCs w:val="22"/>
        </w:rPr>
        <w:t>in vitro</w:t>
      </w:r>
      <w:r w:rsidRPr="00C7709B">
        <w:rPr>
          <w:noProof/>
          <w:color w:val="000000"/>
          <w:szCs w:val="22"/>
        </w:rPr>
        <w:t xml:space="preserve">. Nie zaobserwowano podobnego działania </w:t>
      </w:r>
      <w:r w:rsidRPr="00C7709B">
        <w:rPr>
          <w:i/>
          <w:noProof/>
          <w:color w:val="000000"/>
          <w:szCs w:val="22"/>
        </w:rPr>
        <w:t>in vivo</w:t>
      </w:r>
      <w:r w:rsidRPr="00C7709B">
        <w:rPr>
          <w:noProof/>
          <w:color w:val="000000"/>
          <w:szCs w:val="22"/>
        </w:rPr>
        <w:t>. Dlatego uważa się, że ryzyko działania fototoksycznego nilotynibu jest bardzo małe.</w:t>
      </w:r>
    </w:p>
    <w:p w14:paraId="11404F1E" w14:textId="77777777" w:rsidR="00D758DD" w:rsidRPr="00C7709B" w:rsidRDefault="00D758DD" w:rsidP="00391310">
      <w:pPr>
        <w:ind w:left="0" w:firstLine="0"/>
        <w:rPr>
          <w:noProof/>
          <w:color w:val="000000"/>
          <w:szCs w:val="22"/>
        </w:rPr>
      </w:pPr>
    </w:p>
    <w:p w14:paraId="6B27EB97" w14:textId="77777777" w:rsidR="00D758DD" w:rsidRPr="00C7709B" w:rsidRDefault="00D758DD" w:rsidP="00391310">
      <w:pPr>
        <w:ind w:left="0" w:firstLine="0"/>
        <w:rPr>
          <w:noProof/>
          <w:color w:val="000000"/>
          <w:szCs w:val="22"/>
        </w:rPr>
      </w:pPr>
    </w:p>
    <w:p w14:paraId="7585FACF" w14:textId="77777777" w:rsidR="00D758DD" w:rsidRPr="00C7709B" w:rsidRDefault="00D758DD" w:rsidP="00391310">
      <w:pPr>
        <w:keepNext/>
        <w:rPr>
          <w:b/>
          <w:noProof/>
          <w:color w:val="000000"/>
          <w:szCs w:val="22"/>
        </w:rPr>
      </w:pPr>
      <w:r w:rsidRPr="00C7709B">
        <w:rPr>
          <w:b/>
          <w:noProof/>
          <w:color w:val="000000"/>
          <w:szCs w:val="22"/>
        </w:rPr>
        <w:lastRenderedPageBreak/>
        <w:t>6.</w:t>
      </w:r>
      <w:r w:rsidRPr="00C7709B">
        <w:rPr>
          <w:b/>
          <w:noProof/>
          <w:color w:val="000000"/>
          <w:szCs w:val="22"/>
        </w:rPr>
        <w:tab/>
        <w:t>DANE FARMACEUTYCZNE</w:t>
      </w:r>
    </w:p>
    <w:p w14:paraId="2FF3DA40" w14:textId="77777777" w:rsidR="00D758DD" w:rsidRPr="00C7709B" w:rsidRDefault="00D758DD" w:rsidP="00391310">
      <w:pPr>
        <w:keepNext/>
        <w:rPr>
          <w:noProof/>
          <w:color w:val="000000"/>
          <w:szCs w:val="22"/>
        </w:rPr>
      </w:pPr>
    </w:p>
    <w:p w14:paraId="39089740" w14:textId="77777777" w:rsidR="00D758DD" w:rsidRPr="00C7709B" w:rsidRDefault="00D758DD" w:rsidP="00391310">
      <w:pPr>
        <w:keepNext/>
        <w:rPr>
          <w:b/>
          <w:noProof/>
          <w:color w:val="000000"/>
          <w:szCs w:val="22"/>
        </w:rPr>
      </w:pPr>
      <w:r w:rsidRPr="00C7709B">
        <w:rPr>
          <w:b/>
          <w:noProof/>
          <w:color w:val="000000"/>
          <w:szCs w:val="22"/>
        </w:rPr>
        <w:t>6.1</w:t>
      </w:r>
      <w:r w:rsidRPr="00C7709B">
        <w:rPr>
          <w:b/>
          <w:noProof/>
          <w:color w:val="000000"/>
          <w:szCs w:val="22"/>
        </w:rPr>
        <w:tab/>
        <w:t>Wykaz substancji pomocniczych</w:t>
      </w:r>
    </w:p>
    <w:p w14:paraId="199F4F77" w14:textId="77777777" w:rsidR="00D758DD" w:rsidRPr="00C7709B" w:rsidRDefault="00D758DD" w:rsidP="00391310">
      <w:pPr>
        <w:keepNext/>
        <w:rPr>
          <w:noProof/>
          <w:color w:val="000000"/>
          <w:szCs w:val="22"/>
        </w:rPr>
      </w:pPr>
    </w:p>
    <w:p w14:paraId="291AC92D" w14:textId="77777777" w:rsidR="0069773C" w:rsidRPr="00C7709B" w:rsidRDefault="0069773C" w:rsidP="00391310">
      <w:pPr>
        <w:keepNext/>
        <w:rPr>
          <w:i/>
          <w:noProof/>
          <w:color w:val="000000"/>
          <w:szCs w:val="22"/>
          <w:u w:val="single"/>
        </w:rPr>
      </w:pPr>
      <w:r w:rsidRPr="00C7709B">
        <w:rPr>
          <w:i/>
          <w:noProof/>
          <w:color w:val="000000"/>
          <w:szCs w:val="22"/>
          <w:u w:val="single"/>
        </w:rPr>
        <w:t>Zawartość kapsułki</w:t>
      </w:r>
    </w:p>
    <w:p w14:paraId="03A48A15" w14:textId="77777777" w:rsidR="0069773C" w:rsidRPr="00C7709B" w:rsidRDefault="0069773C" w:rsidP="00391310">
      <w:pPr>
        <w:pStyle w:val="Text"/>
        <w:keepNext/>
        <w:widowControl w:val="0"/>
        <w:spacing w:before="0"/>
        <w:jc w:val="left"/>
        <w:rPr>
          <w:color w:val="000000"/>
          <w:sz w:val="22"/>
          <w:szCs w:val="22"/>
          <w:lang w:val="pl-PL"/>
        </w:rPr>
      </w:pPr>
      <w:r w:rsidRPr="00C7709B">
        <w:rPr>
          <w:color w:val="000000"/>
          <w:sz w:val="22"/>
          <w:szCs w:val="22"/>
          <w:lang w:val="pl-PL"/>
        </w:rPr>
        <w:t>Laktoza jednowodna</w:t>
      </w:r>
    </w:p>
    <w:p w14:paraId="5A520D16" w14:textId="7267CDEA" w:rsidR="0069773C" w:rsidRPr="00C7709B" w:rsidRDefault="0069773C" w:rsidP="00391310">
      <w:pPr>
        <w:pStyle w:val="Text"/>
        <w:keepNext/>
        <w:widowControl w:val="0"/>
        <w:spacing w:before="0"/>
        <w:jc w:val="left"/>
        <w:rPr>
          <w:color w:val="000000"/>
          <w:sz w:val="22"/>
          <w:szCs w:val="22"/>
          <w:lang w:val="pl-PL"/>
        </w:rPr>
      </w:pPr>
      <w:r w:rsidRPr="00C7709B">
        <w:rPr>
          <w:color w:val="000000"/>
          <w:sz w:val="22"/>
          <w:szCs w:val="22"/>
          <w:lang w:val="pl-PL"/>
        </w:rPr>
        <w:t>Krospowidon</w:t>
      </w:r>
    </w:p>
    <w:p w14:paraId="18CCED72" w14:textId="135385F1" w:rsidR="0069773C" w:rsidRPr="00C7709B" w:rsidRDefault="00F27D11" w:rsidP="00391310">
      <w:pPr>
        <w:pStyle w:val="Text"/>
        <w:keepNext/>
        <w:widowControl w:val="0"/>
        <w:spacing w:before="0"/>
        <w:jc w:val="left"/>
        <w:rPr>
          <w:color w:val="000000"/>
          <w:sz w:val="22"/>
          <w:szCs w:val="22"/>
          <w:lang w:val="pl-PL"/>
        </w:rPr>
      </w:pPr>
      <w:r w:rsidRPr="00C7709B">
        <w:rPr>
          <w:color w:val="000000"/>
          <w:sz w:val="22"/>
          <w:szCs w:val="22"/>
          <w:lang w:val="pl-PL"/>
        </w:rPr>
        <w:t>Polisorbat 80</w:t>
      </w:r>
    </w:p>
    <w:p w14:paraId="175F892C" w14:textId="109F8F38" w:rsidR="00F27D11" w:rsidRPr="00C7709B" w:rsidRDefault="00F27D11" w:rsidP="00391310">
      <w:pPr>
        <w:pStyle w:val="Text"/>
        <w:keepNext/>
        <w:widowControl w:val="0"/>
        <w:spacing w:before="0"/>
        <w:jc w:val="left"/>
        <w:rPr>
          <w:color w:val="000000"/>
          <w:sz w:val="22"/>
          <w:szCs w:val="22"/>
          <w:lang w:val="pl-PL"/>
        </w:rPr>
      </w:pPr>
      <w:r w:rsidRPr="00C7709B">
        <w:rPr>
          <w:color w:val="000000"/>
          <w:sz w:val="22"/>
          <w:szCs w:val="22"/>
          <w:lang w:val="pl-PL"/>
        </w:rPr>
        <w:t>Magnezu glino</w:t>
      </w:r>
      <w:r w:rsidR="000B148A">
        <w:rPr>
          <w:color w:val="000000"/>
          <w:sz w:val="22"/>
          <w:szCs w:val="22"/>
          <w:lang w:val="pl-PL"/>
        </w:rPr>
        <w:t>meta</w:t>
      </w:r>
      <w:r w:rsidRPr="00C7709B">
        <w:rPr>
          <w:color w:val="000000"/>
          <w:sz w:val="22"/>
          <w:szCs w:val="22"/>
          <w:lang w:val="pl-PL"/>
        </w:rPr>
        <w:t>krzemian</w:t>
      </w:r>
    </w:p>
    <w:p w14:paraId="08BDE9D6" w14:textId="77777777" w:rsidR="0069773C" w:rsidRPr="00C7709B" w:rsidRDefault="0069773C" w:rsidP="00391310">
      <w:pPr>
        <w:pStyle w:val="Text"/>
        <w:keepNext/>
        <w:widowControl w:val="0"/>
        <w:spacing w:before="0"/>
        <w:jc w:val="left"/>
        <w:rPr>
          <w:color w:val="000000"/>
          <w:sz w:val="22"/>
          <w:szCs w:val="22"/>
          <w:lang w:val="pl-PL"/>
        </w:rPr>
      </w:pPr>
      <w:r w:rsidRPr="00C7709B">
        <w:rPr>
          <w:color w:val="000000"/>
          <w:sz w:val="22"/>
          <w:szCs w:val="22"/>
          <w:lang w:val="pl-PL"/>
        </w:rPr>
        <w:t>Krzemionka koloidalna bezwodna</w:t>
      </w:r>
    </w:p>
    <w:p w14:paraId="78C06BCA" w14:textId="77777777" w:rsidR="0069773C" w:rsidRPr="00C7709B" w:rsidRDefault="0069773C" w:rsidP="00391310">
      <w:pPr>
        <w:pStyle w:val="Text"/>
        <w:widowControl w:val="0"/>
        <w:spacing w:before="0"/>
        <w:jc w:val="left"/>
        <w:rPr>
          <w:color w:val="000000"/>
          <w:sz w:val="22"/>
          <w:szCs w:val="22"/>
          <w:lang w:val="pl-PL"/>
        </w:rPr>
      </w:pPr>
      <w:r w:rsidRPr="00C7709B">
        <w:rPr>
          <w:color w:val="000000"/>
          <w:sz w:val="22"/>
          <w:szCs w:val="22"/>
          <w:lang w:val="pl-PL"/>
        </w:rPr>
        <w:t>Magnezu stearynian</w:t>
      </w:r>
    </w:p>
    <w:p w14:paraId="0857E27B" w14:textId="77777777" w:rsidR="00FC4161" w:rsidRPr="00C7709B" w:rsidRDefault="00FC4161" w:rsidP="00391310">
      <w:pPr>
        <w:pStyle w:val="Text"/>
        <w:widowControl w:val="0"/>
        <w:spacing w:before="0"/>
        <w:jc w:val="left"/>
        <w:rPr>
          <w:color w:val="000000"/>
          <w:sz w:val="22"/>
          <w:szCs w:val="22"/>
          <w:lang w:val="pl-PL"/>
        </w:rPr>
      </w:pPr>
    </w:p>
    <w:p w14:paraId="08F4154E" w14:textId="064632D0" w:rsidR="0069773C" w:rsidRPr="002B0D87" w:rsidRDefault="00FC4161" w:rsidP="00FF6574">
      <w:pPr>
        <w:pStyle w:val="Text"/>
        <w:keepNext/>
        <w:widowControl w:val="0"/>
        <w:spacing w:before="0"/>
        <w:jc w:val="left"/>
        <w:rPr>
          <w:color w:val="000000"/>
          <w:sz w:val="22"/>
          <w:szCs w:val="22"/>
          <w:lang w:val="pl-PL"/>
        </w:rPr>
      </w:pPr>
      <w:r w:rsidRPr="002B0D87">
        <w:rPr>
          <w:noProof/>
          <w:color w:val="000000"/>
          <w:sz w:val="22"/>
          <w:szCs w:val="22"/>
          <w:u w:val="single"/>
          <w:lang w:val="pl-PL"/>
        </w:rPr>
        <w:t>Nilotinib Accord 50 mg i 150 mg kapsułki twarde</w:t>
      </w:r>
    </w:p>
    <w:p w14:paraId="50DC8F3B" w14:textId="77777777" w:rsidR="00EC52E6" w:rsidRPr="00C7709B" w:rsidRDefault="00EC52E6" w:rsidP="00547F02">
      <w:pPr>
        <w:pStyle w:val="Text"/>
        <w:keepNext/>
        <w:widowControl w:val="0"/>
        <w:spacing w:before="0"/>
        <w:jc w:val="left"/>
        <w:rPr>
          <w:i/>
          <w:color w:val="000000"/>
          <w:sz w:val="22"/>
          <w:szCs w:val="22"/>
          <w:u w:val="single"/>
          <w:lang w:val="pl-PL"/>
        </w:rPr>
      </w:pPr>
    </w:p>
    <w:p w14:paraId="16E1FAA0" w14:textId="57CF9038" w:rsidR="0069773C" w:rsidRPr="00C7709B" w:rsidRDefault="0069773C" w:rsidP="00547F02">
      <w:pPr>
        <w:pStyle w:val="Text"/>
        <w:keepNext/>
        <w:widowControl w:val="0"/>
        <w:spacing w:before="0"/>
        <w:jc w:val="left"/>
        <w:rPr>
          <w:i/>
          <w:color w:val="000000"/>
          <w:sz w:val="22"/>
          <w:szCs w:val="22"/>
          <w:u w:val="single"/>
          <w:lang w:val="pl-PL"/>
        </w:rPr>
      </w:pPr>
      <w:r w:rsidRPr="00C7709B">
        <w:rPr>
          <w:i/>
          <w:color w:val="000000"/>
          <w:sz w:val="22"/>
          <w:szCs w:val="22"/>
          <w:u w:val="single"/>
          <w:lang w:val="pl-PL"/>
        </w:rPr>
        <w:t>Otoczka kapsułki</w:t>
      </w:r>
    </w:p>
    <w:p w14:paraId="765882D2" w14:textId="77777777" w:rsidR="0069773C" w:rsidRPr="00C7709B" w:rsidRDefault="0069773C" w:rsidP="00391310">
      <w:pPr>
        <w:pStyle w:val="Text"/>
        <w:keepNext/>
        <w:widowControl w:val="0"/>
        <w:spacing w:before="0"/>
        <w:jc w:val="left"/>
        <w:rPr>
          <w:color w:val="000000"/>
          <w:sz w:val="22"/>
          <w:szCs w:val="22"/>
          <w:lang w:val="pl-PL"/>
        </w:rPr>
      </w:pPr>
      <w:r w:rsidRPr="00C7709B">
        <w:rPr>
          <w:color w:val="000000"/>
          <w:sz w:val="22"/>
          <w:szCs w:val="22"/>
          <w:lang w:val="pl-PL"/>
        </w:rPr>
        <w:t>Żelatyna</w:t>
      </w:r>
    </w:p>
    <w:p w14:paraId="3C9FA30F" w14:textId="77777777" w:rsidR="0069773C" w:rsidRPr="00C7709B" w:rsidRDefault="0069773C" w:rsidP="00391310">
      <w:pPr>
        <w:pStyle w:val="Text"/>
        <w:keepNext/>
        <w:widowControl w:val="0"/>
        <w:spacing w:before="0"/>
        <w:jc w:val="left"/>
        <w:rPr>
          <w:color w:val="000000"/>
          <w:sz w:val="22"/>
          <w:szCs w:val="22"/>
          <w:lang w:val="pl-PL"/>
        </w:rPr>
      </w:pPr>
      <w:r w:rsidRPr="00C7709B">
        <w:rPr>
          <w:color w:val="000000"/>
          <w:sz w:val="22"/>
          <w:szCs w:val="22"/>
          <w:lang w:val="pl-PL"/>
        </w:rPr>
        <w:t>Tytanu dwutlenek (E171)</w:t>
      </w:r>
    </w:p>
    <w:p w14:paraId="533F3829" w14:textId="77777777" w:rsidR="0069773C" w:rsidRPr="00C7709B" w:rsidRDefault="0069773C" w:rsidP="00391310">
      <w:pPr>
        <w:pStyle w:val="Text"/>
        <w:keepNext/>
        <w:widowControl w:val="0"/>
        <w:spacing w:before="0"/>
        <w:jc w:val="left"/>
        <w:rPr>
          <w:color w:val="000000"/>
          <w:sz w:val="22"/>
          <w:szCs w:val="22"/>
          <w:lang w:val="pl-PL"/>
        </w:rPr>
      </w:pPr>
      <w:r w:rsidRPr="00C7709B">
        <w:rPr>
          <w:color w:val="000000"/>
          <w:sz w:val="22"/>
          <w:szCs w:val="22"/>
          <w:lang w:val="pl-PL"/>
        </w:rPr>
        <w:t>Żelaza tlenek czerwony (E172)</w:t>
      </w:r>
    </w:p>
    <w:p w14:paraId="3B5A6233" w14:textId="77777777" w:rsidR="0069773C" w:rsidRPr="00C7709B" w:rsidRDefault="0069773C" w:rsidP="00391310">
      <w:pPr>
        <w:pStyle w:val="Text"/>
        <w:widowControl w:val="0"/>
        <w:spacing w:before="0"/>
        <w:jc w:val="left"/>
        <w:rPr>
          <w:color w:val="000000"/>
          <w:sz w:val="22"/>
          <w:szCs w:val="22"/>
          <w:lang w:val="pl-PL"/>
        </w:rPr>
      </w:pPr>
      <w:r w:rsidRPr="00C7709B">
        <w:rPr>
          <w:color w:val="000000"/>
          <w:sz w:val="22"/>
          <w:szCs w:val="22"/>
          <w:lang w:val="pl-PL"/>
        </w:rPr>
        <w:t>Żelaza tlenek żółty (E172)</w:t>
      </w:r>
    </w:p>
    <w:p w14:paraId="1576082F" w14:textId="77777777" w:rsidR="0069773C" w:rsidRPr="00C7709B" w:rsidRDefault="0069773C" w:rsidP="00391310">
      <w:pPr>
        <w:pStyle w:val="Text"/>
        <w:widowControl w:val="0"/>
        <w:spacing w:before="0"/>
        <w:jc w:val="left"/>
        <w:rPr>
          <w:color w:val="000000"/>
          <w:sz w:val="22"/>
          <w:szCs w:val="22"/>
          <w:lang w:val="pl-PL"/>
        </w:rPr>
      </w:pPr>
    </w:p>
    <w:p w14:paraId="0FF57089" w14:textId="41F532D6" w:rsidR="002F41B2" w:rsidRPr="00C7709B" w:rsidRDefault="003504DD" w:rsidP="00391310">
      <w:pPr>
        <w:keepNext/>
        <w:rPr>
          <w:noProof/>
          <w:color w:val="000000"/>
          <w:szCs w:val="22"/>
          <w:u w:val="single"/>
        </w:rPr>
      </w:pPr>
      <w:r w:rsidRPr="00C7709B">
        <w:rPr>
          <w:noProof/>
          <w:color w:val="000000"/>
          <w:szCs w:val="22"/>
          <w:u w:val="single"/>
        </w:rPr>
        <w:t>Nilotinib Accord</w:t>
      </w:r>
      <w:r w:rsidR="002F41B2" w:rsidRPr="00C7709B">
        <w:rPr>
          <w:noProof/>
          <w:color w:val="000000"/>
          <w:szCs w:val="22"/>
          <w:u w:val="single"/>
        </w:rPr>
        <w:t xml:space="preserve"> </w:t>
      </w:r>
      <w:r w:rsidR="00FC4161" w:rsidRPr="00C7709B">
        <w:rPr>
          <w:noProof/>
          <w:color w:val="000000"/>
          <w:szCs w:val="22"/>
          <w:u w:val="single"/>
        </w:rPr>
        <w:t>200</w:t>
      </w:r>
      <w:r w:rsidR="002F41B2" w:rsidRPr="00C7709B">
        <w:rPr>
          <w:noProof/>
          <w:color w:val="000000"/>
          <w:szCs w:val="22"/>
          <w:u w:val="single"/>
        </w:rPr>
        <w:t> mg kapsułki twarde</w:t>
      </w:r>
    </w:p>
    <w:p w14:paraId="21854003" w14:textId="77777777" w:rsidR="002F41B2" w:rsidRPr="00C7709B" w:rsidRDefault="002F41B2" w:rsidP="00391310">
      <w:pPr>
        <w:pStyle w:val="Text"/>
        <w:keepNext/>
        <w:widowControl w:val="0"/>
        <w:spacing w:before="0"/>
        <w:jc w:val="left"/>
        <w:rPr>
          <w:color w:val="000000"/>
          <w:sz w:val="22"/>
          <w:szCs w:val="22"/>
          <w:lang w:val="pl-PL"/>
        </w:rPr>
      </w:pPr>
    </w:p>
    <w:p w14:paraId="4C6E361E" w14:textId="77777777" w:rsidR="002F41B2" w:rsidRPr="00C7709B" w:rsidRDefault="002F41B2" w:rsidP="00391310">
      <w:pPr>
        <w:pStyle w:val="Text"/>
        <w:keepNext/>
        <w:spacing w:before="0"/>
        <w:ind w:left="567" w:hanging="567"/>
        <w:jc w:val="left"/>
        <w:rPr>
          <w:i/>
          <w:color w:val="000000"/>
          <w:sz w:val="22"/>
          <w:szCs w:val="22"/>
          <w:u w:val="single"/>
          <w:lang w:val="pl-PL"/>
        </w:rPr>
      </w:pPr>
      <w:r w:rsidRPr="00C7709B">
        <w:rPr>
          <w:i/>
          <w:color w:val="000000"/>
          <w:sz w:val="22"/>
          <w:szCs w:val="22"/>
          <w:u w:val="single"/>
          <w:lang w:val="pl-PL"/>
        </w:rPr>
        <w:t>Otoczka kapsułki</w:t>
      </w:r>
    </w:p>
    <w:p w14:paraId="3B1EEA4D" w14:textId="77777777" w:rsidR="002F41B2" w:rsidRPr="00C7709B" w:rsidRDefault="002F41B2" w:rsidP="00391310">
      <w:pPr>
        <w:pStyle w:val="Text"/>
        <w:keepNext/>
        <w:widowControl w:val="0"/>
        <w:spacing w:before="0"/>
        <w:jc w:val="left"/>
        <w:rPr>
          <w:color w:val="000000"/>
          <w:sz w:val="22"/>
          <w:szCs w:val="22"/>
          <w:lang w:val="pl-PL"/>
        </w:rPr>
      </w:pPr>
      <w:r w:rsidRPr="00C7709B">
        <w:rPr>
          <w:color w:val="000000"/>
          <w:sz w:val="22"/>
          <w:szCs w:val="22"/>
          <w:lang w:val="pl-PL"/>
        </w:rPr>
        <w:t>Żelatyna</w:t>
      </w:r>
    </w:p>
    <w:p w14:paraId="2C0F57CD" w14:textId="77777777" w:rsidR="002F41B2" w:rsidRPr="00C7709B" w:rsidRDefault="002F41B2" w:rsidP="00391310">
      <w:pPr>
        <w:pStyle w:val="Text"/>
        <w:keepNext/>
        <w:widowControl w:val="0"/>
        <w:spacing w:before="0"/>
        <w:jc w:val="left"/>
        <w:rPr>
          <w:color w:val="000000"/>
          <w:sz w:val="22"/>
          <w:szCs w:val="22"/>
          <w:lang w:val="pl-PL"/>
        </w:rPr>
      </w:pPr>
      <w:r w:rsidRPr="00C7709B">
        <w:rPr>
          <w:color w:val="000000"/>
          <w:sz w:val="22"/>
          <w:szCs w:val="22"/>
          <w:lang w:val="pl-PL"/>
        </w:rPr>
        <w:t>Tytanu dwutlenek (E171)</w:t>
      </w:r>
    </w:p>
    <w:p w14:paraId="44D6B3A2" w14:textId="77777777" w:rsidR="002F41B2" w:rsidRPr="00C7709B" w:rsidRDefault="002F41B2" w:rsidP="00391310">
      <w:pPr>
        <w:pStyle w:val="Text"/>
        <w:widowControl w:val="0"/>
        <w:spacing w:before="0"/>
        <w:jc w:val="left"/>
        <w:rPr>
          <w:color w:val="000000"/>
          <w:sz w:val="22"/>
          <w:szCs w:val="22"/>
          <w:lang w:val="pl-PL"/>
        </w:rPr>
      </w:pPr>
      <w:r w:rsidRPr="00C7709B">
        <w:rPr>
          <w:color w:val="000000"/>
          <w:sz w:val="22"/>
          <w:szCs w:val="22"/>
          <w:lang w:val="pl-PL"/>
        </w:rPr>
        <w:t>Żelaza tlenek żółty (E172)</w:t>
      </w:r>
    </w:p>
    <w:p w14:paraId="7BB622BE" w14:textId="77777777" w:rsidR="002F41B2" w:rsidRPr="00C7709B" w:rsidRDefault="002F41B2" w:rsidP="00391310">
      <w:pPr>
        <w:pStyle w:val="Text"/>
        <w:widowControl w:val="0"/>
        <w:spacing w:before="0"/>
        <w:jc w:val="left"/>
        <w:rPr>
          <w:color w:val="000000"/>
          <w:sz w:val="22"/>
          <w:szCs w:val="22"/>
          <w:lang w:val="pl-PL"/>
        </w:rPr>
      </w:pPr>
    </w:p>
    <w:p w14:paraId="3C4A15B3" w14:textId="77777777" w:rsidR="00FC4161" w:rsidRPr="00FF6574" w:rsidRDefault="00FC4161" w:rsidP="00391310">
      <w:pPr>
        <w:pStyle w:val="Text"/>
        <w:keepNext/>
        <w:spacing w:before="0"/>
        <w:ind w:left="567" w:hanging="567"/>
        <w:jc w:val="left"/>
        <w:rPr>
          <w:noProof/>
          <w:color w:val="000000"/>
          <w:sz w:val="22"/>
          <w:u w:val="single"/>
          <w:lang w:val="pl-PL"/>
        </w:rPr>
      </w:pPr>
      <w:r w:rsidRPr="00FF6574">
        <w:rPr>
          <w:noProof/>
          <w:color w:val="000000"/>
          <w:sz w:val="22"/>
          <w:u w:val="single"/>
          <w:lang w:val="pl-PL"/>
        </w:rPr>
        <w:t>Nilotinib Accord 50 mg i 150 mg kapsułki twarde</w:t>
      </w:r>
    </w:p>
    <w:p w14:paraId="0EAB70BF" w14:textId="77777777" w:rsidR="00FC4161" w:rsidRPr="00C7709B" w:rsidRDefault="00FC4161" w:rsidP="00391310">
      <w:pPr>
        <w:pStyle w:val="Text"/>
        <w:keepNext/>
        <w:spacing w:before="0"/>
        <w:ind w:left="567" w:hanging="567"/>
        <w:jc w:val="left"/>
        <w:rPr>
          <w:noProof/>
          <w:color w:val="000000"/>
          <w:szCs w:val="22"/>
          <w:u w:val="single"/>
          <w:lang w:val="pl-PL"/>
        </w:rPr>
      </w:pPr>
    </w:p>
    <w:p w14:paraId="155FCB83" w14:textId="012F4D0C" w:rsidR="002F41B2" w:rsidRPr="00C7709B" w:rsidRDefault="002F41B2" w:rsidP="00391310">
      <w:pPr>
        <w:pStyle w:val="Text"/>
        <w:keepNext/>
        <w:spacing w:before="0"/>
        <w:ind w:left="567" w:hanging="567"/>
        <w:jc w:val="left"/>
        <w:rPr>
          <w:i/>
          <w:color w:val="000000"/>
          <w:sz w:val="22"/>
          <w:szCs w:val="22"/>
          <w:u w:val="single"/>
          <w:lang w:val="pl-PL"/>
        </w:rPr>
      </w:pPr>
      <w:r w:rsidRPr="00C7709B">
        <w:rPr>
          <w:i/>
          <w:color w:val="000000"/>
          <w:sz w:val="22"/>
          <w:szCs w:val="22"/>
          <w:u w:val="single"/>
          <w:lang w:val="pl-PL"/>
        </w:rPr>
        <w:t>Tusz drukarski</w:t>
      </w:r>
    </w:p>
    <w:p w14:paraId="38F49CAD" w14:textId="77777777" w:rsidR="002F41B2" w:rsidRPr="00C7709B" w:rsidRDefault="002F41B2" w:rsidP="00391310">
      <w:pPr>
        <w:pStyle w:val="Text"/>
        <w:keepNext/>
        <w:widowControl w:val="0"/>
        <w:spacing w:before="0"/>
        <w:jc w:val="left"/>
        <w:rPr>
          <w:color w:val="000000"/>
          <w:sz w:val="22"/>
          <w:szCs w:val="22"/>
          <w:lang w:val="pl-PL"/>
        </w:rPr>
      </w:pPr>
      <w:r w:rsidRPr="00C7709B">
        <w:rPr>
          <w:color w:val="000000"/>
          <w:sz w:val="22"/>
          <w:szCs w:val="22"/>
          <w:lang w:val="pl-PL"/>
        </w:rPr>
        <w:t>Szelak</w:t>
      </w:r>
    </w:p>
    <w:p w14:paraId="62C5AAE8" w14:textId="6539F10C" w:rsidR="00EC52E6" w:rsidRPr="00FF6574" w:rsidRDefault="00EC52E6" w:rsidP="00FF6574">
      <w:pPr>
        <w:pStyle w:val="Text"/>
        <w:widowControl w:val="0"/>
        <w:spacing w:before="0"/>
        <w:jc w:val="left"/>
        <w:rPr>
          <w:color w:val="000000"/>
          <w:sz w:val="22"/>
          <w:szCs w:val="22"/>
          <w:lang w:val="pl-PL"/>
        </w:rPr>
      </w:pPr>
      <w:r w:rsidRPr="00C7709B">
        <w:rPr>
          <w:color w:val="000000"/>
          <w:sz w:val="22"/>
          <w:szCs w:val="22"/>
          <w:lang w:val="pl-PL"/>
        </w:rPr>
        <w:t>Żelaza tlenek czarny (E172)</w:t>
      </w:r>
    </w:p>
    <w:p w14:paraId="30782E56" w14:textId="77777777" w:rsidR="002F41B2" w:rsidRPr="00C7709B" w:rsidRDefault="002F41B2" w:rsidP="00391310">
      <w:pPr>
        <w:pStyle w:val="Text"/>
        <w:keepNext/>
        <w:widowControl w:val="0"/>
        <w:spacing w:before="0"/>
        <w:jc w:val="left"/>
        <w:rPr>
          <w:color w:val="000000"/>
          <w:sz w:val="22"/>
          <w:szCs w:val="22"/>
          <w:lang w:val="pl-PL"/>
        </w:rPr>
      </w:pPr>
      <w:r w:rsidRPr="00C7709B">
        <w:rPr>
          <w:color w:val="000000"/>
          <w:sz w:val="22"/>
          <w:szCs w:val="22"/>
          <w:lang w:val="pl-PL"/>
        </w:rPr>
        <w:t>Glikol propylenowy</w:t>
      </w:r>
    </w:p>
    <w:p w14:paraId="56482809" w14:textId="5C323D3B" w:rsidR="00DD5838" w:rsidRPr="00C7709B" w:rsidRDefault="00DD5838" w:rsidP="00391310">
      <w:pPr>
        <w:pStyle w:val="Text"/>
        <w:keepNext/>
        <w:widowControl w:val="0"/>
        <w:spacing w:before="0"/>
        <w:jc w:val="left"/>
        <w:rPr>
          <w:color w:val="000000"/>
          <w:sz w:val="22"/>
          <w:szCs w:val="22"/>
          <w:lang w:val="pl-PL"/>
        </w:rPr>
      </w:pPr>
      <w:r w:rsidRPr="00C7709B">
        <w:rPr>
          <w:color w:val="000000"/>
          <w:sz w:val="22"/>
          <w:szCs w:val="22"/>
          <w:lang w:val="pl-PL"/>
        </w:rPr>
        <w:t xml:space="preserve">Potasu wodorotlenek </w:t>
      </w:r>
    </w:p>
    <w:p w14:paraId="661D9CCD" w14:textId="77777777" w:rsidR="00DD5838" w:rsidRPr="00C7709B" w:rsidRDefault="00DD5838" w:rsidP="00391310">
      <w:pPr>
        <w:pStyle w:val="Text"/>
        <w:keepNext/>
        <w:widowControl w:val="0"/>
        <w:spacing w:before="0"/>
        <w:jc w:val="left"/>
        <w:rPr>
          <w:color w:val="000000"/>
          <w:sz w:val="22"/>
          <w:szCs w:val="22"/>
          <w:lang w:val="pl-PL"/>
        </w:rPr>
      </w:pPr>
    </w:p>
    <w:p w14:paraId="2D8EA87B" w14:textId="77777777" w:rsidR="00EC52E6" w:rsidRPr="00C7709B" w:rsidRDefault="00EC52E6" w:rsidP="00EC52E6">
      <w:pPr>
        <w:keepNext/>
        <w:rPr>
          <w:noProof/>
          <w:color w:val="000000"/>
          <w:szCs w:val="22"/>
          <w:u w:val="single"/>
        </w:rPr>
      </w:pPr>
      <w:r w:rsidRPr="00C7709B">
        <w:rPr>
          <w:noProof/>
          <w:color w:val="000000"/>
          <w:szCs w:val="22"/>
          <w:u w:val="single"/>
        </w:rPr>
        <w:t>Nilotinib Accord 200 mg kapsułki twarde</w:t>
      </w:r>
    </w:p>
    <w:p w14:paraId="5405EC5F" w14:textId="77777777" w:rsidR="00DD5838" w:rsidRPr="00C7709B" w:rsidRDefault="00DD5838" w:rsidP="00EC52E6">
      <w:pPr>
        <w:pStyle w:val="Text"/>
        <w:keepNext/>
        <w:spacing w:before="0"/>
        <w:ind w:left="567" w:hanging="567"/>
        <w:jc w:val="left"/>
        <w:rPr>
          <w:i/>
          <w:color w:val="000000"/>
          <w:sz w:val="22"/>
          <w:szCs w:val="22"/>
          <w:u w:val="single"/>
          <w:lang w:val="pl-PL"/>
        </w:rPr>
      </w:pPr>
    </w:p>
    <w:p w14:paraId="288267C9" w14:textId="5FE0F438" w:rsidR="00EC52E6" w:rsidRPr="00C7709B" w:rsidRDefault="00EC52E6" w:rsidP="00EC52E6">
      <w:pPr>
        <w:pStyle w:val="Text"/>
        <w:keepNext/>
        <w:spacing w:before="0"/>
        <w:ind w:left="567" w:hanging="567"/>
        <w:jc w:val="left"/>
        <w:rPr>
          <w:i/>
          <w:color w:val="000000"/>
          <w:sz w:val="22"/>
          <w:szCs w:val="22"/>
          <w:u w:val="single"/>
          <w:lang w:val="pl-PL"/>
        </w:rPr>
      </w:pPr>
      <w:r w:rsidRPr="00C7709B">
        <w:rPr>
          <w:i/>
          <w:color w:val="000000"/>
          <w:sz w:val="22"/>
          <w:szCs w:val="22"/>
          <w:u w:val="single"/>
          <w:lang w:val="pl-PL"/>
        </w:rPr>
        <w:t>Tusz drukarski</w:t>
      </w:r>
    </w:p>
    <w:p w14:paraId="2DD44D4E" w14:textId="77777777" w:rsidR="00EC52E6" w:rsidRPr="00C7709B" w:rsidRDefault="00EC52E6" w:rsidP="00EC52E6">
      <w:pPr>
        <w:pStyle w:val="Text"/>
        <w:keepNext/>
        <w:widowControl w:val="0"/>
        <w:spacing w:before="0"/>
        <w:jc w:val="left"/>
        <w:rPr>
          <w:color w:val="000000"/>
          <w:sz w:val="22"/>
          <w:szCs w:val="22"/>
          <w:u w:val="single"/>
          <w:lang w:val="pl-PL"/>
        </w:rPr>
      </w:pPr>
      <w:r w:rsidRPr="00C7709B">
        <w:rPr>
          <w:color w:val="000000"/>
          <w:sz w:val="22"/>
          <w:szCs w:val="22"/>
          <w:lang w:val="pl-PL"/>
        </w:rPr>
        <w:t>Szelak</w:t>
      </w:r>
    </w:p>
    <w:p w14:paraId="44A68785" w14:textId="77777777" w:rsidR="00EC52E6" w:rsidRPr="00C7709B" w:rsidRDefault="00EC52E6" w:rsidP="00EC52E6">
      <w:pPr>
        <w:pStyle w:val="Text"/>
        <w:keepNext/>
        <w:widowControl w:val="0"/>
        <w:spacing w:before="0"/>
        <w:jc w:val="left"/>
        <w:rPr>
          <w:color w:val="000000"/>
          <w:sz w:val="22"/>
          <w:szCs w:val="22"/>
          <w:lang w:val="pl-PL"/>
        </w:rPr>
      </w:pPr>
      <w:r w:rsidRPr="00C7709B">
        <w:rPr>
          <w:color w:val="000000"/>
          <w:sz w:val="22"/>
          <w:szCs w:val="22"/>
          <w:lang w:val="pl-PL"/>
        </w:rPr>
        <w:t>Glikol propylenowy</w:t>
      </w:r>
    </w:p>
    <w:p w14:paraId="43A9DF85" w14:textId="77777777" w:rsidR="00EC52E6" w:rsidRPr="00C7709B" w:rsidRDefault="00EC52E6" w:rsidP="00EC52E6">
      <w:pPr>
        <w:pStyle w:val="Text"/>
        <w:widowControl w:val="0"/>
        <w:spacing w:before="0"/>
        <w:jc w:val="left"/>
        <w:rPr>
          <w:color w:val="000000"/>
          <w:sz w:val="22"/>
          <w:szCs w:val="22"/>
          <w:lang w:val="pl-PL"/>
        </w:rPr>
      </w:pPr>
      <w:r w:rsidRPr="00C7709B">
        <w:rPr>
          <w:color w:val="000000"/>
          <w:sz w:val="22"/>
          <w:szCs w:val="22"/>
          <w:lang w:val="pl-PL"/>
        </w:rPr>
        <w:t>Sodu wodorotlenek</w:t>
      </w:r>
    </w:p>
    <w:p w14:paraId="66F0C1DD" w14:textId="77777777" w:rsidR="00EC52E6" w:rsidRPr="00C7709B" w:rsidRDefault="00EC52E6" w:rsidP="00EC52E6">
      <w:pPr>
        <w:pStyle w:val="Text"/>
        <w:widowControl w:val="0"/>
        <w:spacing w:before="0"/>
        <w:jc w:val="left"/>
        <w:rPr>
          <w:color w:val="000000"/>
          <w:sz w:val="22"/>
          <w:szCs w:val="22"/>
          <w:lang w:val="pl-PL"/>
        </w:rPr>
      </w:pPr>
      <w:r w:rsidRPr="00C7709B">
        <w:rPr>
          <w:color w:val="000000"/>
          <w:sz w:val="22"/>
          <w:szCs w:val="22"/>
          <w:lang w:val="pl-PL"/>
        </w:rPr>
        <w:t>Tytanu dwutlenek (E171)</w:t>
      </w:r>
    </w:p>
    <w:p w14:paraId="3D4A1F3D" w14:textId="77777777" w:rsidR="00EC52E6" w:rsidRPr="00C7709B" w:rsidRDefault="00EC52E6" w:rsidP="00EC52E6">
      <w:pPr>
        <w:pStyle w:val="Text"/>
        <w:widowControl w:val="0"/>
        <w:spacing w:before="0"/>
        <w:jc w:val="left"/>
        <w:rPr>
          <w:color w:val="000000"/>
          <w:sz w:val="22"/>
          <w:szCs w:val="22"/>
          <w:lang w:val="pl-PL"/>
        </w:rPr>
      </w:pPr>
      <w:r w:rsidRPr="00C7709B">
        <w:rPr>
          <w:color w:val="000000"/>
          <w:sz w:val="22"/>
          <w:szCs w:val="22"/>
          <w:lang w:val="pl-PL"/>
        </w:rPr>
        <w:t>Powidon</w:t>
      </w:r>
    </w:p>
    <w:p w14:paraId="74F1C52D" w14:textId="07DA9C3E" w:rsidR="00EC52E6" w:rsidRPr="00C7709B" w:rsidRDefault="00EC52E6" w:rsidP="00EC52E6">
      <w:pPr>
        <w:pStyle w:val="Text"/>
        <w:widowControl w:val="0"/>
        <w:spacing w:before="0"/>
        <w:jc w:val="left"/>
        <w:rPr>
          <w:color w:val="000000"/>
          <w:sz w:val="22"/>
          <w:szCs w:val="22"/>
          <w:lang w:val="pl-PL"/>
        </w:rPr>
      </w:pPr>
      <w:r w:rsidRPr="00C7709B">
        <w:rPr>
          <w:color w:val="000000"/>
          <w:sz w:val="22"/>
          <w:szCs w:val="22"/>
          <w:lang w:val="pl-PL"/>
        </w:rPr>
        <w:t>Czerwień allura AC</w:t>
      </w:r>
    </w:p>
    <w:p w14:paraId="1A2C6C4B" w14:textId="77777777" w:rsidR="00FC4161" w:rsidRPr="00C7709B" w:rsidRDefault="00FC4161" w:rsidP="00391310">
      <w:pPr>
        <w:pStyle w:val="Text"/>
        <w:widowControl w:val="0"/>
        <w:spacing w:before="0"/>
        <w:jc w:val="left"/>
        <w:rPr>
          <w:color w:val="000000"/>
          <w:sz w:val="22"/>
          <w:szCs w:val="22"/>
          <w:lang w:val="pl-PL"/>
        </w:rPr>
      </w:pPr>
    </w:p>
    <w:p w14:paraId="3937CA51" w14:textId="77777777" w:rsidR="00D758DD" w:rsidRPr="00C7709B" w:rsidRDefault="00D758DD" w:rsidP="00391310">
      <w:pPr>
        <w:keepNext/>
        <w:rPr>
          <w:b/>
          <w:noProof/>
          <w:color w:val="000000"/>
          <w:szCs w:val="22"/>
        </w:rPr>
      </w:pPr>
      <w:r w:rsidRPr="00C7709B">
        <w:rPr>
          <w:b/>
          <w:noProof/>
          <w:color w:val="000000"/>
          <w:szCs w:val="22"/>
        </w:rPr>
        <w:t>6.2</w:t>
      </w:r>
      <w:r w:rsidRPr="00C7709B">
        <w:rPr>
          <w:b/>
          <w:noProof/>
          <w:color w:val="000000"/>
          <w:szCs w:val="22"/>
        </w:rPr>
        <w:tab/>
        <w:t>Niezgodności farmaceutyczne</w:t>
      </w:r>
    </w:p>
    <w:p w14:paraId="2C5960EA" w14:textId="77777777" w:rsidR="00D758DD" w:rsidRPr="00C7709B" w:rsidRDefault="00D758DD" w:rsidP="00391310">
      <w:pPr>
        <w:keepNext/>
        <w:rPr>
          <w:noProof/>
          <w:color w:val="000000"/>
          <w:szCs w:val="22"/>
        </w:rPr>
      </w:pPr>
    </w:p>
    <w:p w14:paraId="7BE7C287" w14:textId="77777777" w:rsidR="00D758DD" w:rsidRPr="00C7709B" w:rsidRDefault="00D758DD" w:rsidP="00391310">
      <w:pPr>
        <w:rPr>
          <w:noProof/>
          <w:color w:val="000000"/>
          <w:szCs w:val="22"/>
        </w:rPr>
      </w:pPr>
      <w:r w:rsidRPr="00C7709B">
        <w:rPr>
          <w:noProof/>
          <w:color w:val="000000"/>
          <w:szCs w:val="22"/>
        </w:rPr>
        <w:t>Nie dotyczy.</w:t>
      </w:r>
    </w:p>
    <w:p w14:paraId="051EA6DD" w14:textId="77777777" w:rsidR="00D758DD" w:rsidRPr="00C7709B" w:rsidRDefault="00D758DD" w:rsidP="00391310">
      <w:pPr>
        <w:pStyle w:val="Text"/>
        <w:widowControl w:val="0"/>
        <w:spacing w:before="0"/>
        <w:jc w:val="left"/>
        <w:rPr>
          <w:color w:val="000000"/>
          <w:sz w:val="22"/>
          <w:szCs w:val="22"/>
          <w:lang w:val="pl-PL"/>
        </w:rPr>
      </w:pPr>
    </w:p>
    <w:p w14:paraId="03F41C78" w14:textId="77777777" w:rsidR="00D758DD" w:rsidRPr="00C7709B" w:rsidRDefault="00D758DD" w:rsidP="00391310">
      <w:pPr>
        <w:keepNext/>
        <w:rPr>
          <w:b/>
          <w:noProof/>
          <w:color w:val="000000"/>
          <w:szCs w:val="22"/>
        </w:rPr>
      </w:pPr>
      <w:r w:rsidRPr="00C7709B">
        <w:rPr>
          <w:b/>
          <w:noProof/>
          <w:color w:val="000000"/>
          <w:szCs w:val="22"/>
        </w:rPr>
        <w:t>6.3</w:t>
      </w:r>
      <w:r w:rsidRPr="00C7709B">
        <w:rPr>
          <w:b/>
          <w:noProof/>
          <w:color w:val="000000"/>
          <w:szCs w:val="22"/>
        </w:rPr>
        <w:tab/>
        <w:t>Okres ważności</w:t>
      </w:r>
    </w:p>
    <w:p w14:paraId="46F4D334" w14:textId="77777777" w:rsidR="00D758DD" w:rsidRPr="00C7709B" w:rsidRDefault="00D758DD" w:rsidP="00391310">
      <w:pPr>
        <w:pStyle w:val="Text"/>
        <w:keepNext/>
        <w:widowControl w:val="0"/>
        <w:spacing w:before="0"/>
        <w:jc w:val="left"/>
        <w:rPr>
          <w:color w:val="000000"/>
          <w:sz w:val="22"/>
          <w:szCs w:val="22"/>
          <w:lang w:val="pl-PL"/>
        </w:rPr>
      </w:pPr>
    </w:p>
    <w:p w14:paraId="395740CA" w14:textId="47455A59" w:rsidR="00D758DD" w:rsidRPr="00C7709B" w:rsidRDefault="00D758DD" w:rsidP="00391310">
      <w:pPr>
        <w:pStyle w:val="Text"/>
        <w:widowControl w:val="0"/>
        <w:spacing w:before="0"/>
        <w:jc w:val="left"/>
        <w:rPr>
          <w:color w:val="000000"/>
          <w:sz w:val="22"/>
          <w:szCs w:val="22"/>
          <w:lang w:val="pl-PL"/>
        </w:rPr>
      </w:pPr>
      <w:r w:rsidRPr="00C7709B">
        <w:rPr>
          <w:color w:val="000000"/>
          <w:sz w:val="22"/>
          <w:szCs w:val="22"/>
          <w:lang w:val="pl-PL"/>
        </w:rPr>
        <w:t>3 lata</w:t>
      </w:r>
    </w:p>
    <w:p w14:paraId="635D697C" w14:textId="77777777" w:rsidR="00D758DD" w:rsidRPr="00C7709B" w:rsidRDefault="00D758DD" w:rsidP="00391310">
      <w:pPr>
        <w:pStyle w:val="Text"/>
        <w:widowControl w:val="0"/>
        <w:spacing w:before="0"/>
        <w:jc w:val="left"/>
        <w:rPr>
          <w:color w:val="000000"/>
          <w:sz w:val="22"/>
          <w:szCs w:val="22"/>
          <w:lang w:val="pl-PL"/>
        </w:rPr>
      </w:pPr>
    </w:p>
    <w:p w14:paraId="11A4ADAA" w14:textId="77777777" w:rsidR="00D758DD" w:rsidRPr="00C7709B" w:rsidRDefault="00D758DD" w:rsidP="00391310">
      <w:pPr>
        <w:keepNext/>
        <w:rPr>
          <w:b/>
          <w:noProof/>
          <w:color w:val="000000"/>
          <w:szCs w:val="22"/>
        </w:rPr>
      </w:pPr>
      <w:r w:rsidRPr="00C7709B">
        <w:rPr>
          <w:b/>
          <w:noProof/>
          <w:color w:val="000000"/>
          <w:szCs w:val="22"/>
        </w:rPr>
        <w:t>6.4</w:t>
      </w:r>
      <w:r w:rsidRPr="00C7709B">
        <w:rPr>
          <w:b/>
          <w:noProof/>
          <w:color w:val="000000"/>
          <w:szCs w:val="22"/>
        </w:rPr>
        <w:tab/>
        <w:t>Specjalne środki ostrożności podczas przechowywania</w:t>
      </w:r>
    </w:p>
    <w:p w14:paraId="75A710A5" w14:textId="77777777" w:rsidR="00D758DD" w:rsidRPr="00C7709B" w:rsidRDefault="00D758DD" w:rsidP="00391310">
      <w:pPr>
        <w:keepNext/>
        <w:rPr>
          <w:noProof/>
          <w:color w:val="000000"/>
          <w:szCs w:val="22"/>
        </w:rPr>
      </w:pPr>
    </w:p>
    <w:p w14:paraId="5379B754" w14:textId="2CB76D0C" w:rsidR="00DD5838" w:rsidRPr="00C7709B" w:rsidRDefault="00DD5838" w:rsidP="00391310">
      <w:pPr>
        <w:rPr>
          <w:noProof/>
          <w:color w:val="000000"/>
          <w:szCs w:val="22"/>
        </w:rPr>
      </w:pPr>
      <w:r w:rsidRPr="00C7709B">
        <w:rPr>
          <w:noProof/>
          <w:color w:val="000000"/>
          <w:szCs w:val="22"/>
        </w:rPr>
        <w:t xml:space="preserve">Brak specjalnych zaleceń dotyczących przechowywania </w:t>
      </w:r>
      <w:r w:rsidR="00547F02" w:rsidRPr="00C7709B">
        <w:rPr>
          <w:noProof/>
          <w:color w:val="000000"/>
          <w:szCs w:val="22"/>
        </w:rPr>
        <w:t>produktu leczniczego</w:t>
      </w:r>
      <w:r w:rsidRPr="00C7709B">
        <w:rPr>
          <w:noProof/>
          <w:color w:val="000000"/>
          <w:szCs w:val="22"/>
        </w:rPr>
        <w:t>.</w:t>
      </w:r>
    </w:p>
    <w:p w14:paraId="6E4DE3DC" w14:textId="77777777" w:rsidR="00D758DD" w:rsidRPr="00C7709B" w:rsidRDefault="00D758DD" w:rsidP="00391310">
      <w:pPr>
        <w:rPr>
          <w:noProof/>
          <w:color w:val="000000"/>
          <w:szCs w:val="22"/>
        </w:rPr>
      </w:pPr>
    </w:p>
    <w:p w14:paraId="3D2B6EC0" w14:textId="77777777" w:rsidR="00D758DD" w:rsidRPr="00C7709B" w:rsidRDefault="00D758DD" w:rsidP="00391310">
      <w:pPr>
        <w:keepNext/>
        <w:rPr>
          <w:b/>
          <w:noProof/>
          <w:color w:val="000000"/>
          <w:szCs w:val="22"/>
        </w:rPr>
      </w:pPr>
      <w:r w:rsidRPr="00C7709B">
        <w:rPr>
          <w:b/>
          <w:noProof/>
          <w:color w:val="000000"/>
          <w:szCs w:val="22"/>
        </w:rPr>
        <w:lastRenderedPageBreak/>
        <w:t>6.5</w:t>
      </w:r>
      <w:r w:rsidRPr="00C7709B">
        <w:rPr>
          <w:b/>
          <w:noProof/>
          <w:color w:val="000000"/>
          <w:szCs w:val="22"/>
        </w:rPr>
        <w:tab/>
        <w:t>Rodzaj i zawartość opakowania</w:t>
      </w:r>
    </w:p>
    <w:p w14:paraId="46449118" w14:textId="77777777" w:rsidR="00D758DD" w:rsidRPr="00C7709B" w:rsidRDefault="00D758DD" w:rsidP="00391310">
      <w:pPr>
        <w:keepNext/>
        <w:rPr>
          <w:noProof/>
          <w:color w:val="000000"/>
          <w:szCs w:val="22"/>
        </w:rPr>
      </w:pPr>
    </w:p>
    <w:p w14:paraId="4F7F1B49" w14:textId="13DF1ED5" w:rsidR="00D758DD" w:rsidRPr="00C7709B" w:rsidRDefault="00D758DD" w:rsidP="00391310">
      <w:pPr>
        <w:rPr>
          <w:iCs/>
          <w:noProof/>
          <w:color w:val="000000"/>
          <w:szCs w:val="22"/>
        </w:rPr>
      </w:pPr>
      <w:r w:rsidRPr="00C7709B">
        <w:rPr>
          <w:iCs/>
          <w:noProof/>
          <w:color w:val="000000"/>
          <w:szCs w:val="22"/>
        </w:rPr>
        <w:t xml:space="preserve">Produkt leczniczy </w:t>
      </w:r>
      <w:r w:rsidR="003504DD" w:rsidRPr="00C7709B">
        <w:rPr>
          <w:iCs/>
          <w:noProof/>
          <w:color w:val="000000"/>
          <w:szCs w:val="22"/>
        </w:rPr>
        <w:t>Nilotinib Accord</w:t>
      </w:r>
      <w:r w:rsidRPr="00C7709B">
        <w:rPr>
          <w:iCs/>
          <w:noProof/>
          <w:color w:val="000000"/>
          <w:szCs w:val="22"/>
        </w:rPr>
        <w:t xml:space="preserve"> jest dostępny w następujących opakowaniach:</w:t>
      </w:r>
    </w:p>
    <w:p w14:paraId="5A46A9FE" w14:textId="77777777" w:rsidR="0069773C" w:rsidRPr="00C7709B" w:rsidRDefault="0069773C" w:rsidP="00391310">
      <w:pPr>
        <w:rPr>
          <w:iCs/>
          <w:noProof/>
          <w:color w:val="000000"/>
          <w:szCs w:val="22"/>
        </w:rPr>
      </w:pPr>
    </w:p>
    <w:p w14:paraId="63F45362" w14:textId="71AE9111" w:rsidR="0069773C" w:rsidRPr="00C7709B" w:rsidRDefault="003504DD" w:rsidP="00391310">
      <w:pPr>
        <w:keepNext/>
        <w:rPr>
          <w:iCs/>
          <w:noProof/>
          <w:color w:val="000000"/>
          <w:szCs w:val="22"/>
          <w:u w:val="single"/>
        </w:rPr>
      </w:pPr>
      <w:r w:rsidRPr="00C7709B">
        <w:rPr>
          <w:iCs/>
          <w:noProof/>
          <w:color w:val="000000"/>
          <w:szCs w:val="22"/>
          <w:u w:val="single"/>
        </w:rPr>
        <w:t>Nilotinib Accord</w:t>
      </w:r>
      <w:r w:rsidR="0069773C" w:rsidRPr="00C7709B">
        <w:rPr>
          <w:iCs/>
          <w:noProof/>
          <w:color w:val="000000"/>
          <w:szCs w:val="22"/>
          <w:u w:val="single"/>
        </w:rPr>
        <w:t xml:space="preserve"> 50 mg kapsułki twarde</w:t>
      </w:r>
    </w:p>
    <w:p w14:paraId="2F2FB5D6" w14:textId="77777777" w:rsidR="000A7AC8" w:rsidRPr="00C7709B" w:rsidRDefault="000A7AC8" w:rsidP="00391310">
      <w:pPr>
        <w:keepNext/>
        <w:rPr>
          <w:iCs/>
          <w:noProof/>
          <w:color w:val="000000"/>
          <w:szCs w:val="22"/>
        </w:rPr>
      </w:pPr>
    </w:p>
    <w:p w14:paraId="545FA769" w14:textId="6E34363F" w:rsidR="0069773C" w:rsidRPr="00C7709B" w:rsidRDefault="0069773C" w:rsidP="00391310">
      <w:pPr>
        <w:keepNext/>
        <w:rPr>
          <w:i/>
          <w:iCs/>
          <w:noProof/>
          <w:color w:val="000000"/>
          <w:szCs w:val="22"/>
        </w:rPr>
      </w:pPr>
      <w:r w:rsidRPr="00C7709B">
        <w:rPr>
          <w:i/>
          <w:iCs/>
          <w:noProof/>
          <w:color w:val="000000"/>
          <w:szCs w:val="22"/>
        </w:rPr>
        <w:t>Blistry PVC/PVDC/Al</w:t>
      </w:r>
      <w:r w:rsidR="00D918D9" w:rsidRPr="00C7709B">
        <w:rPr>
          <w:i/>
          <w:iCs/>
          <w:noProof/>
          <w:color w:val="000000"/>
          <w:szCs w:val="22"/>
        </w:rPr>
        <w:t xml:space="preserve"> lub perforowane blistry PVC/PVDC/Al podzielne na dawki pojedyncze</w:t>
      </w:r>
    </w:p>
    <w:p w14:paraId="022DC327" w14:textId="203E7C82" w:rsidR="00D918D9" w:rsidRPr="00C7709B" w:rsidRDefault="0069773C" w:rsidP="00391310">
      <w:pPr>
        <w:numPr>
          <w:ilvl w:val="0"/>
          <w:numId w:val="2"/>
        </w:numPr>
        <w:tabs>
          <w:tab w:val="clear" w:pos="780"/>
          <w:tab w:val="num" w:pos="540"/>
        </w:tabs>
        <w:ind w:left="540" w:hanging="540"/>
        <w:rPr>
          <w:iCs/>
          <w:noProof/>
          <w:color w:val="000000"/>
          <w:szCs w:val="22"/>
        </w:rPr>
      </w:pPr>
      <w:r w:rsidRPr="00C7709B">
        <w:rPr>
          <w:iCs/>
          <w:noProof/>
          <w:color w:val="000000"/>
          <w:szCs w:val="22"/>
        </w:rPr>
        <w:t>Opakowani</w:t>
      </w:r>
      <w:r w:rsidR="00336F7F" w:rsidRPr="00C7709B">
        <w:rPr>
          <w:iCs/>
          <w:noProof/>
          <w:color w:val="000000"/>
          <w:szCs w:val="22"/>
        </w:rPr>
        <w:t>a</w:t>
      </w:r>
      <w:r w:rsidRPr="00C7709B">
        <w:rPr>
          <w:iCs/>
          <w:noProof/>
          <w:color w:val="000000"/>
          <w:szCs w:val="22"/>
        </w:rPr>
        <w:t xml:space="preserve"> </w:t>
      </w:r>
      <w:r w:rsidR="00D918D9" w:rsidRPr="00C7709B">
        <w:rPr>
          <w:iCs/>
          <w:noProof/>
          <w:color w:val="000000"/>
          <w:szCs w:val="22"/>
        </w:rPr>
        <w:t>jednostkowe zawierające 40 kapsułek twardych (</w:t>
      </w:r>
      <w:r w:rsidR="002929D3">
        <w:rPr>
          <w:iCs/>
          <w:noProof/>
          <w:color w:val="000000"/>
          <w:szCs w:val="22"/>
        </w:rPr>
        <w:t>5</w:t>
      </w:r>
      <w:r w:rsidR="00D918D9" w:rsidRPr="00C7709B">
        <w:rPr>
          <w:iCs/>
          <w:noProof/>
          <w:color w:val="000000"/>
          <w:szCs w:val="22"/>
        </w:rPr>
        <w:t xml:space="preserve"> blistr</w:t>
      </w:r>
      <w:r w:rsidR="002929D3">
        <w:rPr>
          <w:iCs/>
          <w:noProof/>
          <w:color w:val="000000"/>
          <w:szCs w:val="22"/>
        </w:rPr>
        <w:t>ów</w:t>
      </w:r>
      <w:r w:rsidR="00D918D9" w:rsidRPr="00C7709B">
        <w:rPr>
          <w:iCs/>
          <w:noProof/>
          <w:color w:val="000000"/>
          <w:szCs w:val="22"/>
        </w:rPr>
        <w:t xml:space="preserve"> po </w:t>
      </w:r>
      <w:r w:rsidR="002929D3">
        <w:rPr>
          <w:iCs/>
          <w:noProof/>
          <w:color w:val="000000"/>
          <w:szCs w:val="22"/>
        </w:rPr>
        <w:t>8</w:t>
      </w:r>
      <w:r w:rsidR="00D918D9" w:rsidRPr="00C7709B">
        <w:rPr>
          <w:iCs/>
          <w:noProof/>
          <w:color w:val="000000"/>
          <w:szCs w:val="22"/>
        </w:rPr>
        <w:t> kapsułek twardych) lub perforowane blistry podzielne na dawki pojedyncze 40 × 1 kapsułka twarda (</w:t>
      </w:r>
      <w:r w:rsidR="002929D3">
        <w:rPr>
          <w:iCs/>
          <w:noProof/>
          <w:color w:val="000000"/>
          <w:szCs w:val="22"/>
        </w:rPr>
        <w:t>5</w:t>
      </w:r>
      <w:r w:rsidR="00D918D9" w:rsidRPr="00C7709B">
        <w:rPr>
          <w:iCs/>
          <w:noProof/>
          <w:color w:val="000000"/>
          <w:szCs w:val="22"/>
        </w:rPr>
        <w:t> blistr</w:t>
      </w:r>
      <w:r w:rsidR="002929D3">
        <w:rPr>
          <w:iCs/>
          <w:noProof/>
          <w:color w:val="000000"/>
          <w:szCs w:val="22"/>
        </w:rPr>
        <w:t>ów</w:t>
      </w:r>
      <w:r w:rsidR="00D918D9" w:rsidRPr="00C7709B">
        <w:rPr>
          <w:iCs/>
          <w:noProof/>
          <w:color w:val="000000"/>
          <w:szCs w:val="22"/>
        </w:rPr>
        <w:t xml:space="preserve"> po </w:t>
      </w:r>
      <w:r w:rsidR="002929D3">
        <w:rPr>
          <w:iCs/>
          <w:noProof/>
          <w:color w:val="000000"/>
          <w:szCs w:val="22"/>
        </w:rPr>
        <w:t>8</w:t>
      </w:r>
      <w:r w:rsidR="00D918D9" w:rsidRPr="00C7709B">
        <w:rPr>
          <w:iCs/>
          <w:noProof/>
          <w:color w:val="000000"/>
          <w:szCs w:val="22"/>
        </w:rPr>
        <w:t> kapsułek twardych)</w:t>
      </w:r>
      <w:r w:rsidR="003A05C9">
        <w:rPr>
          <w:iCs/>
          <w:noProof/>
          <w:color w:val="000000"/>
          <w:szCs w:val="22"/>
        </w:rPr>
        <w:t>.</w:t>
      </w:r>
    </w:p>
    <w:p w14:paraId="74A64AB9" w14:textId="22DEC156" w:rsidR="0069773C" w:rsidRPr="00C7709B" w:rsidRDefault="00D918D9" w:rsidP="00391310">
      <w:pPr>
        <w:numPr>
          <w:ilvl w:val="0"/>
          <w:numId w:val="2"/>
        </w:numPr>
        <w:tabs>
          <w:tab w:val="clear" w:pos="780"/>
          <w:tab w:val="num" w:pos="540"/>
        </w:tabs>
        <w:ind w:left="540" w:hanging="540"/>
        <w:rPr>
          <w:iCs/>
          <w:noProof/>
          <w:color w:val="000000"/>
          <w:szCs w:val="22"/>
        </w:rPr>
      </w:pPr>
      <w:r w:rsidRPr="00C7709B">
        <w:rPr>
          <w:iCs/>
          <w:noProof/>
          <w:color w:val="000000"/>
          <w:szCs w:val="22"/>
        </w:rPr>
        <w:t>Opakowani</w:t>
      </w:r>
      <w:r w:rsidR="00336F7F" w:rsidRPr="00C7709B">
        <w:rPr>
          <w:iCs/>
          <w:noProof/>
          <w:color w:val="000000"/>
          <w:szCs w:val="22"/>
        </w:rPr>
        <w:t>a</w:t>
      </w:r>
      <w:r w:rsidRPr="00C7709B">
        <w:rPr>
          <w:iCs/>
          <w:noProof/>
          <w:color w:val="000000"/>
          <w:szCs w:val="22"/>
        </w:rPr>
        <w:t xml:space="preserve"> zbiorcze </w:t>
      </w:r>
      <w:r w:rsidR="0069773C" w:rsidRPr="00C7709B">
        <w:rPr>
          <w:iCs/>
          <w:noProof/>
          <w:color w:val="000000"/>
          <w:szCs w:val="22"/>
        </w:rPr>
        <w:t xml:space="preserve">zawierające 120 kapsułek twardych (3 </w:t>
      </w:r>
      <w:r w:rsidR="002F55E8" w:rsidRPr="00C7709B">
        <w:rPr>
          <w:iCs/>
          <w:noProof/>
          <w:color w:val="000000"/>
          <w:szCs w:val="22"/>
        </w:rPr>
        <w:t>pudełka</w:t>
      </w:r>
      <w:r w:rsidR="0069773C" w:rsidRPr="00C7709B">
        <w:rPr>
          <w:iCs/>
          <w:noProof/>
          <w:color w:val="000000"/>
          <w:szCs w:val="22"/>
        </w:rPr>
        <w:t xml:space="preserve"> po 40</w:t>
      </w:r>
      <w:r w:rsidR="00336F7F" w:rsidRPr="00C7709B">
        <w:rPr>
          <w:iCs/>
          <w:noProof/>
          <w:color w:val="000000"/>
          <w:szCs w:val="22"/>
        </w:rPr>
        <w:t> kapsułek twardych</w:t>
      </w:r>
      <w:r w:rsidR="0069773C" w:rsidRPr="00C7709B">
        <w:rPr>
          <w:iCs/>
          <w:noProof/>
          <w:color w:val="000000"/>
          <w:szCs w:val="22"/>
        </w:rPr>
        <w:t>)</w:t>
      </w:r>
      <w:r w:rsidRPr="00C7709B">
        <w:rPr>
          <w:iCs/>
          <w:noProof/>
          <w:color w:val="000000"/>
          <w:szCs w:val="22"/>
        </w:rPr>
        <w:t xml:space="preserve"> lub 120 × 1 kapsułka twarda (3 pudełka po 40</w:t>
      </w:r>
      <w:r w:rsidR="003231FA" w:rsidRPr="00C7709B">
        <w:rPr>
          <w:iCs/>
          <w:noProof/>
          <w:color w:val="000000"/>
          <w:szCs w:val="22"/>
        </w:rPr>
        <w:t> × 1</w:t>
      </w:r>
      <w:r w:rsidR="00336F7F" w:rsidRPr="00C7709B">
        <w:rPr>
          <w:iCs/>
          <w:noProof/>
          <w:color w:val="000000"/>
          <w:szCs w:val="22"/>
        </w:rPr>
        <w:t> kapsułka twarda</w:t>
      </w:r>
      <w:r w:rsidRPr="00C7709B">
        <w:rPr>
          <w:iCs/>
          <w:noProof/>
          <w:color w:val="000000"/>
          <w:szCs w:val="22"/>
        </w:rPr>
        <w:t>)</w:t>
      </w:r>
      <w:r w:rsidR="003A05C9">
        <w:rPr>
          <w:iCs/>
          <w:noProof/>
          <w:color w:val="000000"/>
          <w:szCs w:val="22"/>
        </w:rPr>
        <w:t>.</w:t>
      </w:r>
    </w:p>
    <w:p w14:paraId="702B348C" w14:textId="77777777" w:rsidR="002929D3" w:rsidRDefault="002929D3" w:rsidP="00FF6574">
      <w:pPr>
        <w:keepNext/>
        <w:ind w:left="0" w:firstLine="0"/>
        <w:rPr>
          <w:iCs/>
          <w:color w:val="000000"/>
          <w:szCs w:val="22"/>
          <w:u w:val="single"/>
        </w:rPr>
      </w:pPr>
    </w:p>
    <w:p w14:paraId="1B62D3F7" w14:textId="240F0B24" w:rsidR="002F41B2" w:rsidRPr="00C7709B" w:rsidRDefault="003504DD" w:rsidP="00FF6574">
      <w:pPr>
        <w:keepNext/>
        <w:ind w:left="0" w:firstLine="0"/>
        <w:rPr>
          <w:iCs/>
          <w:color w:val="000000"/>
          <w:szCs w:val="22"/>
          <w:u w:val="single"/>
        </w:rPr>
      </w:pPr>
      <w:r w:rsidRPr="00C7709B">
        <w:rPr>
          <w:iCs/>
          <w:color w:val="000000"/>
          <w:szCs w:val="22"/>
          <w:u w:val="single"/>
        </w:rPr>
        <w:t>Nilotinib Accord</w:t>
      </w:r>
      <w:r w:rsidR="002F41B2" w:rsidRPr="00C7709B">
        <w:rPr>
          <w:iCs/>
          <w:color w:val="000000"/>
          <w:szCs w:val="22"/>
          <w:u w:val="single"/>
        </w:rPr>
        <w:t xml:space="preserve"> </w:t>
      </w:r>
      <w:r w:rsidR="00DC0D48" w:rsidRPr="00C7709B">
        <w:rPr>
          <w:iCs/>
          <w:color w:val="000000"/>
          <w:szCs w:val="22"/>
          <w:u w:val="single"/>
        </w:rPr>
        <w:t>1</w:t>
      </w:r>
      <w:r w:rsidR="002F41B2" w:rsidRPr="00C7709B">
        <w:rPr>
          <w:iCs/>
          <w:color w:val="000000"/>
          <w:szCs w:val="22"/>
          <w:u w:val="single"/>
        </w:rPr>
        <w:t xml:space="preserve">50 mg </w:t>
      </w:r>
      <w:r w:rsidR="009728CD" w:rsidRPr="00C7709B">
        <w:rPr>
          <w:iCs/>
          <w:color w:val="000000"/>
          <w:szCs w:val="22"/>
          <w:u w:val="single"/>
        </w:rPr>
        <w:t xml:space="preserve">i 200 mg </w:t>
      </w:r>
      <w:r w:rsidR="002F41B2" w:rsidRPr="00C7709B">
        <w:rPr>
          <w:iCs/>
          <w:color w:val="000000"/>
          <w:szCs w:val="22"/>
          <w:u w:val="single"/>
        </w:rPr>
        <w:t>kapsułki twarde</w:t>
      </w:r>
    </w:p>
    <w:p w14:paraId="37D9035D" w14:textId="77777777" w:rsidR="002F41B2" w:rsidRPr="00C7709B" w:rsidRDefault="002F41B2" w:rsidP="00391310">
      <w:pPr>
        <w:keepNext/>
        <w:rPr>
          <w:iCs/>
          <w:color w:val="000000"/>
          <w:szCs w:val="22"/>
        </w:rPr>
      </w:pPr>
    </w:p>
    <w:p w14:paraId="0CF85A22" w14:textId="006E222F" w:rsidR="002F41B2" w:rsidRPr="00C7709B" w:rsidRDefault="002F41B2" w:rsidP="00391310">
      <w:pPr>
        <w:keepNext/>
        <w:rPr>
          <w:i/>
          <w:color w:val="000000"/>
          <w:szCs w:val="22"/>
        </w:rPr>
      </w:pPr>
      <w:r w:rsidRPr="00C7709B">
        <w:rPr>
          <w:i/>
          <w:color w:val="000000"/>
          <w:szCs w:val="22"/>
        </w:rPr>
        <w:t>Blistry PVC/PVDC/Al</w:t>
      </w:r>
      <w:r w:rsidR="009728CD" w:rsidRPr="00C7709B">
        <w:rPr>
          <w:i/>
          <w:iCs/>
          <w:noProof/>
          <w:color w:val="000000"/>
          <w:szCs w:val="22"/>
        </w:rPr>
        <w:t xml:space="preserve"> lub perforowane blistry PVC/PVDC/Al podzielne na dawki pojedyncze</w:t>
      </w:r>
    </w:p>
    <w:p w14:paraId="2122F387" w14:textId="3D756AD3" w:rsidR="002F41B2" w:rsidRPr="00C7709B" w:rsidRDefault="002F41B2" w:rsidP="00C325AC">
      <w:pPr>
        <w:keepNext/>
        <w:numPr>
          <w:ilvl w:val="0"/>
          <w:numId w:val="2"/>
        </w:numPr>
        <w:tabs>
          <w:tab w:val="clear" w:pos="780"/>
          <w:tab w:val="num" w:pos="540"/>
        </w:tabs>
        <w:ind w:left="540" w:hanging="540"/>
        <w:rPr>
          <w:iCs/>
          <w:color w:val="000000"/>
          <w:szCs w:val="22"/>
        </w:rPr>
      </w:pPr>
      <w:r w:rsidRPr="00C7709B">
        <w:rPr>
          <w:iCs/>
          <w:color w:val="000000"/>
          <w:szCs w:val="22"/>
        </w:rPr>
        <w:t>Opakowania jednostkowe zawierające 28 kapsułek twardych (</w:t>
      </w:r>
      <w:r w:rsidR="009728CD" w:rsidRPr="00C7709B">
        <w:rPr>
          <w:iCs/>
          <w:noProof/>
          <w:color w:val="000000"/>
          <w:szCs w:val="22"/>
        </w:rPr>
        <w:t>4</w:t>
      </w:r>
      <w:r w:rsidR="00C325AC" w:rsidRPr="00C7709B">
        <w:rPr>
          <w:iCs/>
          <w:noProof/>
          <w:color w:val="000000"/>
          <w:szCs w:val="22"/>
        </w:rPr>
        <w:t> </w:t>
      </w:r>
      <w:r w:rsidR="009728CD" w:rsidRPr="00C7709B">
        <w:rPr>
          <w:iCs/>
          <w:noProof/>
          <w:color w:val="000000"/>
          <w:szCs w:val="22"/>
        </w:rPr>
        <w:t>blistry po 7 kapsułek twardych</w:t>
      </w:r>
      <w:r w:rsidR="009728CD" w:rsidRPr="00C7709B">
        <w:rPr>
          <w:iCs/>
          <w:color w:val="000000"/>
          <w:szCs w:val="22"/>
        </w:rPr>
        <w:t xml:space="preserve"> lub 2</w:t>
      </w:r>
      <w:r w:rsidR="00C325AC" w:rsidRPr="00C7709B">
        <w:rPr>
          <w:iCs/>
          <w:color w:val="000000"/>
          <w:szCs w:val="22"/>
        </w:rPr>
        <w:t> </w:t>
      </w:r>
      <w:r w:rsidR="009728CD" w:rsidRPr="00C7709B">
        <w:rPr>
          <w:iCs/>
          <w:color w:val="000000"/>
          <w:szCs w:val="22"/>
        </w:rPr>
        <w:t>blistry po 14</w:t>
      </w:r>
      <w:r w:rsidR="00C325AC" w:rsidRPr="00C7709B">
        <w:rPr>
          <w:iCs/>
          <w:color w:val="000000"/>
          <w:szCs w:val="22"/>
        </w:rPr>
        <w:t> </w:t>
      </w:r>
      <w:r w:rsidR="009728CD" w:rsidRPr="00C7709B">
        <w:rPr>
          <w:iCs/>
          <w:color w:val="000000"/>
          <w:szCs w:val="22"/>
        </w:rPr>
        <w:t xml:space="preserve">kapsułek twardych lub </w:t>
      </w:r>
      <w:r w:rsidRPr="00C7709B">
        <w:rPr>
          <w:iCs/>
          <w:color w:val="000000"/>
          <w:szCs w:val="22"/>
        </w:rPr>
        <w:t>7 blistrów dobowych po 4 kapsułki twarde) lub 40 kapsułek twardych (</w:t>
      </w:r>
      <w:r w:rsidR="00384C3D">
        <w:rPr>
          <w:iCs/>
          <w:noProof/>
          <w:color w:val="000000"/>
          <w:szCs w:val="22"/>
        </w:rPr>
        <w:t>5</w:t>
      </w:r>
      <w:r w:rsidR="009728CD" w:rsidRPr="00C7709B">
        <w:rPr>
          <w:iCs/>
          <w:noProof/>
          <w:color w:val="000000"/>
          <w:szCs w:val="22"/>
        </w:rPr>
        <w:t> blistr</w:t>
      </w:r>
      <w:r w:rsidR="00384C3D">
        <w:rPr>
          <w:iCs/>
          <w:noProof/>
          <w:color w:val="000000"/>
          <w:szCs w:val="22"/>
        </w:rPr>
        <w:t>ów</w:t>
      </w:r>
      <w:r w:rsidR="009728CD" w:rsidRPr="00C7709B">
        <w:rPr>
          <w:iCs/>
          <w:noProof/>
          <w:color w:val="000000"/>
          <w:szCs w:val="22"/>
        </w:rPr>
        <w:t xml:space="preserve"> po </w:t>
      </w:r>
      <w:r w:rsidR="00384C3D">
        <w:rPr>
          <w:iCs/>
          <w:noProof/>
          <w:color w:val="000000"/>
          <w:szCs w:val="22"/>
        </w:rPr>
        <w:t>8</w:t>
      </w:r>
      <w:r w:rsidR="009728CD" w:rsidRPr="00C7709B">
        <w:rPr>
          <w:iCs/>
          <w:noProof/>
          <w:color w:val="000000"/>
          <w:szCs w:val="22"/>
        </w:rPr>
        <w:t> kapsułek twardych</w:t>
      </w:r>
      <w:r w:rsidR="009728CD" w:rsidRPr="00C7709B">
        <w:rPr>
          <w:iCs/>
          <w:color w:val="000000"/>
          <w:szCs w:val="22"/>
        </w:rPr>
        <w:t xml:space="preserve">) </w:t>
      </w:r>
      <w:r w:rsidR="009728CD" w:rsidRPr="00C7709B">
        <w:rPr>
          <w:iCs/>
          <w:noProof/>
          <w:color w:val="000000"/>
          <w:szCs w:val="22"/>
        </w:rPr>
        <w:t xml:space="preserve">lub perforowane blistry podzielne na dawki pojedyncze </w:t>
      </w:r>
      <w:r w:rsidR="00C325AC" w:rsidRPr="00C7709B">
        <w:rPr>
          <w:iCs/>
          <w:noProof/>
          <w:color w:val="000000"/>
          <w:szCs w:val="22"/>
        </w:rPr>
        <w:t xml:space="preserve">zawierające </w:t>
      </w:r>
      <w:r w:rsidR="009728CD" w:rsidRPr="00C7709B">
        <w:rPr>
          <w:iCs/>
          <w:noProof/>
          <w:color w:val="000000"/>
          <w:szCs w:val="22"/>
        </w:rPr>
        <w:t>28 × 1</w:t>
      </w:r>
      <w:r w:rsidR="00C325AC" w:rsidRPr="00C7709B">
        <w:rPr>
          <w:iCs/>
          <w:noProof/>
          <w:color w:val="000000"/>
          <w:szCs w:val="22"/>
        </w:rPr>
        <w:t> </w:t>
      </w:r>
      <w:r w:rsidR="009728CD" w:rsidRPr="00C7709B">
        <w:rPr>
          <w:iCs/>
          <w:noProof/>
          <w:color w:val="000000"/>
          <w:szCs w:val="22"/>
        </w:rPr>
        <w:t xml:space="preserve">kapsułka twarda (4 blistry po 7 kapsułek twardych lub </w:t>
      </w:r>
      <w:r w:rsidR="009728CD" w:rsidRPr="00C7709B">
        <w:rPr>
          <w:iCs/>
          <w:color w:val="000000"/>
          <w:szCs w:val="22"/>
        </w:rPr>
        <w:t>2</w:t>
      </w:r>
      <w:r w:rsidR="00C325AC" w:rsidRPr="00C7709B">
        <w:rPr>
          <w:iCs/>
          <w:color w:val="000000"/>
          <w:szCs w:val="22"/>
        </w:rPr>
        <w:t> </w:t>
      </w:r>
      <w:r w:rsidR="009728CD" w:rsidRPr="00C7709B">
        <w:rPr>
          <w:iCs/>
          <w:color w:val="000000"/>
          <w:szCs w:val="22"/>
        </w:rPr>
        <w:t>blistry po 14</w:t>
      </w:r>
      <w:r w:rsidR="00C325AC" w:rsidRPr="00C7709B">
        <w:rPr>
          <w:iCs/>
          <w:color w:val="000000"/>
          <w:szCs w:val="22"/>
        </w:rPr>
        <w:t> </w:t>
      </w:r>
      <w:r w:rsidR="009728CD" w:rsidRPr="00C7709B">
        <w:rPr>
          <w:iCs/>
          <w:color w:val="000000"/>
          <w:szCs w:val="22"/>
        </w:rPr>
        <w:t>kapsułek twardych lub 7 blistrów dobowych po 4 kapsułki twarde</w:t>
      </w:r>
      <w:r w:rsidR="009728CD" w:rsidRPr="00C7709B">
        <w:rPr>
          <w:iCs/>
          <w:noProof/>
          <w:color w:val="000000"/>
          <w:szCs w:val="22"/>
        </w:rPr>
        <w:t>) lub 40 × 1 kapsułka twarda (</w:t>
      </w:r>
      <w:r w:rsidR="00384C3D">
        <w:rPr>
          <w:iCs/>
          <w:noProof/>
          <w:color w:val="000000"/>
          <w:szCs w:val="22"/>
        </w:rPr>
        <w:t>5</w:t>
      </w:r>
      <w:r w:rsidR="009728CD" w:rsidRPr="00C7709B">
        <w:rPr>
          <w:iCs/>
          <w:noProof/>
          <w:color w:val="000000"/>
          <w:szCs w:val="22"/>
        </w:rPr>
        <w:t> blistr</w:t>
      </w:r>
      <w:r w:rsidR="00384C3D">
        <w:rPr>
          <w:iCs/>
          <w:noProof/>
          <w:color w:val="000000"/>
          <w:szCs w:val="22"/>
        </w:rPr>
        <w:t>ów</w:t>
      </w:r>
      <w:r w:rsidR="009728CD" w:rsidRPr="00C7709B">
        <w:rPr>
          <w:iCs/>
          <w:noProof/>
          <w:color w:val="000000"/>
          <w:szCs w:val="22"/>
        </w:rPr>
        <w:t xml:space="preserve"> po </w:t>
      </w:r>
      <w:r w:rsidR="00384C3D">
        <w:rPr>
          <w:iCs/>
          <w:noProof/>
          <w:color w:val="000000"/>
          <w:szCs w:val="22"/>
        </w:rPr>
        <w:t>8</w:t>
      </w:r>
      <w:r w:rsidR="009728CD" w:rsidRPr="00C7709B">
        <w:rPr>
          <w:iCs/>
          <w:noProof/>
          <w:color w:val="000000"/>
          <w:szCs w:val="22"/>
        </w:rPr>
        <w:t> </w:t>
      </w:r>
      <w:r w:rsidRPr="00C7709B">
        <w:rPr>
          <w:iCs/>
          <w:color w:val="000000"/>
          <w:szCs w:val="22"/>
        </w:rPr>
        <w:t>kapsułek twardych)</w:t>
      </w:r>
      <w:r w:rsidR="00057491">
        <w:rPr>
          <w:iCs/>
          <w:color w:val="000000"/>
          <w:szCs w:val="22"/>
        </w:rPr>
        <w:t>.</w:t>
      </w:r>
    </w:p>
    <w:p w14:paraId="54E54D92" w14:textId="1318A3DA" w:rsidR="002F41B2" w:rsidRPr="00C7709B" w:rsidRDefault="002F41B2" w:rsidP="00391310">
      <w:pPr>
        <w:numPr>
          <w:ilvl w:val="0"/>
          <w:numId w:val="2"/>
        </w:numPr>
        <w:tabs>
          <w:tab w:val="clear" w:pos="780"/>
          <w:tab w:val="num" w:pos="540"/>
        </w:tabs>
        <w:ind w:left="540" w:hanging="540"/>
        <w:rPr>
          <w:iCs/>
          <w:color w:val="000000"/>
          <w:szCs w:val="22"/>
        </w:rPr>
      </w:pPr>
      <w:r w:rsidRPr="00C7709B">
        <w:rPr>
          <w:iCs/>
          <w:color w:val="000000"/>
          <w:szCs w:val="22"/>
        </w:rPr>
        <w:t>Opakowania zbiorcze zawierające 112 kapsułek twardych (4 pudełka po 28</w:t>
      </w:r>
      <w:r w:rsidR="00336F7F" w:rsidRPr="00C7709B">
        <w:rPr>
          <w:iCs/>
          <w:color w:val="000000"/>
          <w:szCs w:val="22"/>
        </w:rPr>
        <w:t> kapsułek twardych</w:t>
      </w:r>
      <w:r w:rsidRPr="00C7709B">
        <w:rPr>
          <w:iCs/>
          <w:color w:val="000000"/>
          <w:szCs w:val="22"/>
        </w:rPr>
        <w:t>), 120 kapsułek twardych (3 pudełka po 40</w:t>
      </w:r>
      <w:r w:rsidR="00336F7F" w:rsidRPr="00C7709B">
        <w:rPr>
          <w:iCs/>
          <w:color w:val="000000"/>
          <w:szCs w:val="22"/>
        </w:rPr>
        <w:t> kapsułek twardych</w:t>
      </w:r>
      <w:r w:rsidRPr="00C7709B">
        <w:rPr>
          <w:iCs/>
          <w:color w:val="000000"/>
          <w:szCs w:val="22"/>
        </w:rPr>
        <w:t>) lub 392 kapsułki twarde (14 pudełek po 28</w:t>
      </w:r>
      <w:r w:rsidR="00336F7F" w:rsidRPr="00C7709B">
        <w:rPr>
          <w:iCs/>
          <w:color w:val="000000"/>
          <w:szCs w:val="22"/>
        </w:rPr>
        <w:t> kapsułek twardych</w:t>
      </w:r>
      <w:r w:rsidRPr="00C7709B">
        <w:rPr>
          <w:iCs/>
          <w:color w:val="000000"/>
          <w:szCs w:val="22"/>
        </w:rPr>
        <w:t>)</w:t>
      </w:r>
      <w:r w:rsidR="009728CD" w:rsidRPr="00C7709B">
        <w:rPr>
          <w:iCs/>
          <w:color w:val="000000"/>
          <w:szCs w:val="22"/>
        </w:rPr>
        <w:t xml:space="preserve"> lub </w:t>
      </w:r>
      <w:r w:rsidR="009728CD" w:rsidRPr="00C7709B">
        <w:rPr>
          <w:iCs/>
          <w:noProof/>
          <w:color w:val="000000"/>
          <w:szCs w:val="22"/>
        </w:rPr>
        <w:t xml:space="preserve">perforowane blistry podzielne na dawki pojedyncze </w:t>
      </w:r>
      <w:r w:rsidR="00C325AC" w:rsidRPr="00C7709B">
        <w:rPr>
          <w:iCs/>
          <w:noProof/>
          <w:color w:val="000000"/>
          <w:szCs w:val="22"/>
        </w:rPr>
        <w:t xml:space="preserve">zawierające </w:t>
      </w:r>
      <w:r w:rsidR="009728CD" w:rsidRPr="00C7709B">
        <w:rPr>
          <w:iCs/>
          <w:noProof/>
          <w:color w:val="000000"/>
          <w:szCs w:val="22"/>
        </w:rPr>
        <w:t>112 × 1 kapsułka twarda (4 </w:t>
      </w:r>
      <w:r w:rsidR="00547F02" w:rsidRPr="00C7709B">
        <w:rPr>
          <w:iCs/>
          <w:noProof/>
          <w:color w:val="000000"/>
          <w:szCs w:val="22"/>
        </w:rPr>
        <w:t>pudełka</w:t>
      </w:r>
      <w:r w:rsidR="009728CD" w:rsidRPr="00C7709B">
        <w:rPr>
          <w:iCs/>
          <w:noProof/>
          <w:color w:val="000000"/>
          <w:szCs w:val="22"/>
        </w:rPr>
        <w:t xml:space="preserve"> po 28 × 1</w:t>
      </w:r>
      <w:r w:rsidR="00336F7F" w:rsidRPr="00C7709B">
        <w:rPr>
          <w:iCs/>
          <w:noProof/>
          <w:color w:val="000000"/>
          <w:szCs w:val="22"/>
        </w:rPr>
        <w:t> kapsułka twarda</w:t>
      </w:r>
      <w:r w:rsidR="009728CD" w:rsidRPr="00C7709B">
        <w:rPr>
          <w:iCs/>
          <w:noProof/>
          <w:color w:val="000000"/>
          <w:szCs w:val="22"/>
        </w:rPr>
        <w:t>), 120 × 1</w:t>
      </w:r>
      <w:r w:rsidR="00C325AC" w:rsidRPr="00C7709B">
        <w:rPr>
          <w:iCs/>
          <w:noProof/>
          <w:color w:val="000000"/>
          <w:szCs w:val="22"/>
        </w:rPr>
        <w:t xml:space="preserve"> kapsułka twarda </w:t>
      </w:r>
      <w:r w:rsidR="009728CD" w:rsidRPr="00C7709B">
        <w:rPr>
          <w:iCs/>
          <w:noProof/>
          <w:color w:val="000000"/>
          <w:szCs w:val="22"/>
        </w:rPr>
        <w:t>(3</w:t>
      </w:r>
      <w:r w:rsidR="00C325AC" w:rsidRPr="00C7709B">
        <w:rPr>
          <w:iCs/>
          <w:noProof/>
          <w:color w:val="000000"/>
          <w:szCs w:val="22"/>
        </w:rPr>
        <w:t> </w:t>
      </w:r>
      <w:r w:rsidR="009728CD" w:rsidRPr="00C7709B">
        <w:rPr>
          <w:iCs/>
          <w:noProof/>
          <w:color w:val="000000"/>
          <w:szCs w:val="22"/>
        </w:rPr>
        <w:t>pudełka po 40 × 1</w:t>
      </w:r>
      <w:r w:rsidR="00336F7F" w:rsidRPr="00C7709B">
        <w:t xml:space="preserve"> </w:t>
      </w:r>
      <w:r w:rsidR="00336F7F" w:rsidRPr="00C7709B">
        <w:rPr>
          <w:iCs/>
          <w:noProof/>
          <w:color w:val="000000"/>
          <w:szCs w:val="22"/>
        </w:rPr>
        <w:t>kapsułka twarda</w:t>
      </w:r>
      <w:r w:rsidR="009728CD" w:rsidRPr="00C7709B">
        <w:rPr>
          <w:iCs/>
          <w:noProof/>
          <w:color w:val="000000"/>
          <w:szCs w:val="22"/>
        </w:rPr>
        <w:t>) lub 392 × 1</w:t>
      </w:r>
      <w:r w:rsidR="00C325AC" w:rsidRPr="00C7709B">
        <w:rPr>
          <w:iCs/>
          <w:noProof/>
          <w:color w:val="000000"/>
          <w:szCs w:val="22"/>
        </w:rPr>
        <w:t xml:space="preserve"> kapsułka twarda </w:t>
      </w:r>
      <w:r w:rsidR="009728CD" w:rsidRPr="00C7709B">
        <w:rPr>
          <w:iCs/>
          <w:noProof/>
          <w:color w:val="000000"/>
          <w:szCs w:val="22"/>
        </w:rPr>
        <w:t>(14</w:t>
      </w:r>
      <w:r w:rsidR="00C325AC" w:rsidRPr="00C7709B">
        <w:rPr>
          <w:iCs/>
          <w:noProof/>
          <w:color w:val="000000"/>
          <w:szCs w:val="22"/>
        </w:rPr>
        <w:t> </w:t>
      </w:r>
      <w:r w:rsidR="009728CD" w:rsidRPr="00C7709B">
        <w:rPr>
          <w:iCs/>
          <w:noProof/>
          <w:color w:val="000000"/>
          <w:szCs w:val="22"/>
        </w:rPr>
        <w:t>pudełek po 28 × 1</w:t>
      </w:r>
      <w:r w:rsidR="00336F7F" w:rsidRPr="00C7709B">
        <w:rPr>
          <w:iCs/>
          <w:noProof/>
          <w:color w:val="000000"/>
          <w:szCs w:val="22"/>
        </w:rPr>
        <w:t> kapsułka twarda</w:t>
      </w:r>
      <w:r w:rsidR="009728CD" w:rsidRPr="00C7709B">
        <w:rPr>
          <w:iCs/>
          <w:noProof/>
          <w:color w:val="000000"/>
          <w:szCs w:val="22"/>
        </w:rPr>
        <w:t>)</w:t>
      </w:r>
      <w:r w:rsidR="00057491">
        <w:rPr>
          <w:iCs/>
          <w:noProof/>
          <w:color w:val="000000"/>
          <w:szCs w:val="22"/>
        </w:rPr>
        <w:t>.</w:t>
      </w:r>
    </w:p>
    <w:p w14:paraId="7BDDB779" w14:textId="77777777" w:rsidR="002F41B2" w:rsidRPr="00C7709B" w:rsidRDefault="002F41B2" w:rsidP="00391310">
      <w:pPr>
        <w:rPr>
          <w:color w:val="000000"/>
          <w:szCs w:val="22"/>
        </w:rPr>
      </w:pPr>
    </w:p>
    <w:p w14:paraId="6ED5E623" w14:textId="77777777" w:rsidR="00D758DD" w:rsidRPr="00C7709B" w:rsidRDefault="00D758DD" w:rsidP="00FF6574">
      <w:pPr>
        <w:ind w:left="0" w:firstLine="0"/>
        <w:rPr>
          <w:noProof/>
          <w:color w:val="000000"/>
          <w:szCs w:val="22"/>
        </w:rPr>
      </w:pPr>
      <w:r w:rsidRPr="00C7709B">
        <w:rPr>
          <w:noProof/>
          <w:color w:val="000000"/>
          <w:szCs w:val="22"/>
        </w:rPr>
        <w:t>Nie wszystkie wielkości opakowań muszą znajdować się w obrocie.</w:t>
      </w:r>
    </w:p>
    <w:p w14:paraId="1EEAB6BE" w14:textId="77777777" w:rsidR="00D758DD" w:rsidRPr="00C7709B" w:rsidRDefault="00D758DD" w:rsidP="00391310">
      <w:pPr>
        <w:rPr>
          <w:noProof/>
          <w:color w:val="000000"/>
          <w:szCs w:val="22"/>
        </w:rPr>
      </w:pPr>
    </w:p>
    <w:p w14:paraId="2D714B66" w14:textId="77777777" w:rsidR="00D758DD" w:rsidRPr="00C7709B" w:rsidRDefault="00D758DD" w:rsidP="00391310">
      <w:pPr>
        <w:keepNext/>
        <w:rPr>
          <w:b/>
          <w:bCs/>
          <w:noProof/>
          <w:color w:val="000000"/>
          <w:szCs w:val="22"/>
        </w:rPr>
      </w:pPr>
      <w:r w:rsidRPr="00C7709B">
        <w:rPr>
          <w:b/>
          <w:noProof/>
          <w:color w:val="000000"/>
          <w:szCs w:val="22"/>
        </w:rPr>
        <w:t>6.6</w:t>
      </w:r>
      <w:r w:rsidRPr="00C7709B">
        <w:rPr>
          <w:b/>
          <w:noProof/>
          <w:color w:val="000000"/>
          <w:szCs w:val="22"/>
        </w:rPr>
        <w:tab/>
      </w:r>
      <w:r w:rsidRPr="00C7709B">
        <w:rPr>
          <w:b/>
          <w:bCs/>
          <w:noProof/>
          <w:color w:val="000000"/>
          <w:szCs w:val="22"/>
        </w:rPr>
        <w:t>Specjalne środki ostrożności dotyczące usuwania</w:t>
      </w:r>
    </w:p>
    <w:p w14:paraId="6E66609E" w14:textId="77777777" w:rsidR="00D758DD" w:rsidRPr="00C7709B" w:rsidRDefault="00D758DD" w:rsidP="00391310">
      <w:pPr>
        <w:keepNext/>
        <w:rPr>
          <w:noProof/>
          <w:color w:val="000000"/>
          <w:szCs w:val="22"/>
        </w:rPr>
      </w:pPr>
    </w:p>
    <w:p w14:paraId="6895820F" w14:textId="77777777" w:rsidR="00D758DD" w:rsidRPr="00C7709B" w:rsidRDefault="00D758DD" w:rsidP="00391310">
      <w:pPr>
        <w:ind w:left="0" w:firstLine="0"/>
        <w:rPr>
          <w:noProof/>
          <w:color w:val="000000"/>
          <w:szCs w:val="22"/>
        </w:rPr>
      </w:pPr>
      <w:r w:rsidRPr="00C7709B">
        <w:t>Wszelkie niewykorzystane resztki produktu leczniczego lub jego odpady należy usunąć zgodnie z lokalnymi przepisami.</w:t>
      </w:r>
    </w:p>
    <w:p w14:paraId="4AAB729C" w14:textId="77777777" w:rsidR="00D758DD" w:rsidRPr="00C7709B" w:rsidRDefault="00D758DD" w:rsidP="00391310">
      <w:pPr>
        <w:rPr>
          <w:noProof/>
          <w:szCs w:val="22"/>
        </w:rPr>
      </w:pPr>
    </w:p>
    <w:p w14:paraId="2E58997F" w14:textId="77777777" w:rsidR="00D758DD" w:rsidRPr="00C7709B" w:rsidRDefault="00D758DD" w:rsidP="00391310">
      <w:pPr>
        <w:rPr>
          <w:noProof/>
          <w:szCs w:val="22"/>
        </w:rPr>
      </w:pPr>
    </w:p>
    <w:p w14:paraId="18057A46" w14:textId="77777777" w:rsidR="00D758DD" w:rsidRPr="00C7709B" w:rsidRDefault="00D758DD" w:rsidP="00391310">
      <w:pPr>
        <w:keepNext/>
        <w:rPr>
          <w:b/>
          <w:noProof/>
          <w:szCs w:val="22"/>
        </w:rPr>
      </w:pPr>
      <w:r w:rsidRPr="00C7709B">
        <w:rPr>
          <w:b/>
          <w:noProof/>
          <w:szCs w:val="22"/>
        </w:rPr>
        <w:t>7.</w:t>
      </w:r>
      <w:r w:rsidRPr="00C7709B">
        <w:rPr>
          <w:b/>
          <w:noProof/>
          <w:szCs w:val="22"/>
        </w:rPr>
        <w:tab/>
        <w:t>PODMIOT ODPOWIEDZIALNY POSIADAJĄCY POZWOLENIE NA DOPUSZCZENIE DO OBROTU</w:t>
      </w:r>
    </w:p>
    <w:p w14:paraId="2530A0CE" w14:textId="77777777" w:rsidR="00D758DD" w:rsidRPr="00C7709B" w:rsidRDefault="00D758DD" w:rsidP="00391310">
      <w:pPr>
        <w:keepNext/>
        <w:widowControl w:val="0"/>
        <w:rPr>
          <w:szCs w:val="22"/>
        </w:rPr>
      </w:pPr>
    </w:p>
    <w:p w14:paraId="341EA7F7" w14:textId="063199FA" w:rsidR="009728CD" w:rsidRPr="00FF6574" w:rsidRDefault="009728CD" w:rsidP="009728CD">
      <w:pPr>
        <w:pStyle w:val="BodyText"/>
        <w:kinsoku w:val="0"/>
        <w:overflowPunct w:val="0"/>
        <w:rPr>
          <w:i/>
          <w:color w:val="000000" w:themeColor="text1"/>
          <w:lang w:val="en-GB"/>
        </w:rPr>
      </w:pPr>
      <w:r w:rsidRPr="00FF6574">
        <w:rPr>
          <w:color w:val="000000" w:themeColor="text1"/>
          <w:lang w:val="en-GB"/>
        </w:rPr>
        <w:t>Accord Healthcare S.L.U.</w:t>
      </w:r>
    </w:p>
    <w:p w14:paraId="171E7923" w14:textId="77777777" w:rsidR="009728CD" w:rsidRPr="000424DF" w:rsidRDefault="009728CD" w:rsidP="009728CD">
      <w:pPr>
        <w:pStyle w:val="BodyText"/>
        <w:kinsoku w:val="0"/>
        <w:overflowPunct w:val="0"/>
        <w:rPr>
          <w:i/>
          <w:color w:val="000000" w:themeColor="text1"/>
          <w:lang w:val="pt-PT"/>
        </w:rPr>
      </w:pPr>
      <w:r w:rsidRPr="000424DF">
        <w:rPr>
          <w:color w:val="000000" w:themeColor="text1"/>
          <w:lang w:val="pt-PT"/>
        </w:rPr>
        <w:t>World Trade Center, Moll de Barcelona, s/n</w:t>
      </w:r>
    </w:p>
    <w:p w14:paraId="0719F55B" w14:textId="77777777" w:rsidR="009728CD" w:rsidRPr="00FF6574" w:rsidRDefault="009728CD" w:rsidP="009728CD">
      <w:pPr>
        <w:pStyle w:val="BodyText"/>
        <w:kinsoku w:val="0"/>
        <w:overflowPunct w:val="0"/>
        <w:rPr>
          <w:i/>
          <w:color w:val="000000" w:themeColor="text1"/>
          <w:lang w:val="pl-PL"/>
        </w:rPr>
      </w:pPr>
      <w:r w:rsidRPr="00FF6574">
        <w:rPr>
          <w:color w:val="000000" w:themeColor="text1"/>
          <w:lang w:val="pl-PL"/>
        </w:rPr>
        <w:t>Edifici Est, 6</w:t>
      </w:r>
      <w:r w:rsidRPr="00FF6574">
        <w:rPr>
          <w:color w:val="000000" w:themeColor="text1"/>
          <w:vertAlign w:val="superscript"/>
          <w:lang w:val="pl-PL"/>
        </w:rPr>
        <w:t>a</w:t>
      </w:r>
      <w:r w:rsidRPr="00FF6574">
        <w:rPr>
          <w:color w:val="000000" w:themeColor="text1"/>
          <w:lang w:val="pl-PL"/>
        </w:rPr>
        <w:t xml:space="preserve"> Planta</w:t>
      </w:r>
    </w:p>
    <w:p w14:paraId="09E65C09" w14:textId="77777777" w:rsidR="009728CD" w:rsidRPr="00FF6574" w:rsidRDefault="009728CD" w:rsidP="009728CD">
      <w:pPr>
        <w:pStyle w:val="BodyText"/>
        <w:kinsoku w:val="0"/>
        <w:overflowPunct w:val="0"/>
        <w:rPr>
          <w:i/>
          <w:color w:val="000000" w:themeColor="text1"/>
          <w:lang w:val="pl-PL"/>
        </w:rPr>
      </w:pPr>
      <w:r w:rsidRPr="00FF6574">
        <w:rPr>
          <w:color w:val="000000" w:themeColor="text1"/>
          <w:lang w:val="pl-PL"/>
        </w:rPr>
        <w:t>08039 Barcelona</w:t>
      </w:r>
    </w:p>
    <w:p w14:paraId="65656CAE" w14:textId="2BB6341C" w:rsidR="009728CD" w:rsidRPr="00FF6574" w:rsidRDefault="009728CD" w:rsidP="009728CD">
      <w:pPr>
        <w:pStyle w:val="BodyText"/>
        <w:kinsoku w:val="0"/>
        <w:overflowPunct w:val="0"/>
        <w:rPr>
          <w:color w:val="000000" w:themeColor="text1"/>
          <w:lang w:val="pl-PL"/>
        </w:rPr>
      </w:pPr>
      <w:r w:rsidRPr="00FF6574">
        <w:rPr>
          <w:color w:val="000000" w:themeColor="text1"/>
          <w:lang w:val="pl-PL"/>
        </w:rPr>
        <w:t>Hiszpania</w:t>
      </w:r>
    </w:p>
    <w:p w14:paraId="5E12386B" w14:textId="77777777" w:rsidR="00D758DD" w:rsidRPr="00C7709B" w:rsidRDefault="00D758DD" w:rsidP="00391310">
      <w:pPr>
        <w:ind w:left="0" w:firstLine="0"/>
        <w:rPr>
          <w:noProof/>
          <w:szCs w:val="22"/>
        </w:rPr>
      </w:pPr>
    </w:p>
    <w:p w14:paraId="7C0B56F4" w14:textId="77777777" w:rsidR="00D758DD" w:rsidRPr="00C7709B" w:rsidRDefault="00D758DD" w:rsidP="00391310">
      <w:pPr>
        <w:rPr>
          <w:noProof/>
          <w:szCs w:val="22"/>
        </w:rPr>
      </w:pPr>
    </w:p>
    <w:p w14:paraId="5A13D908" w14:textId="77777777" w:rsidR="00D758DD" w:rsidRPr="00C7709B" w:rsidRDefault="00D758DD" w:rsidP="00391310">
      <w:pPr>
        <w:keepNext/>
        <w:rPr>
          <w:b/>
          <w:noProof/>
          <w:color w:val="000000"/>
          <w:szCs w:val="22"/>
        </w:rPr>
      </w:pPr>
      <w:r w:rsidRPr="00C7709B">
        <w:rPr>
          <w:b/>
          <w:noProof/>
          <w:color w:val="000000"/>
          <w:szCs w:val="22"/>
        </w:rPr>
        <w:t>8.</w:t>
      </w:r>
      <w:r w:rsidRPr="00C7709B">
        <w:rPr>
          <w:b/>
          <w:noProof/>
          <w:color w:val="000000"/>
          <w:szCs w:val="22"/>
        </w:rPr>
        <w:tab/>
        <w:t>NUMERY POZWOLEŃ NA DOPUSZCZENIE DO OBROTU</w:t>
      </w:r>
    </w:p>
    <w:p w14:paraId="4679F4A1" w14:textId="77777777" w:rsidR="00D758DD" w:rsidRPr="00C7709B" w:rsidRDefault="00D758DD" w:rsidP="00391310">
      <w:pPr>
        <w:keepNext/>
        <w:ind w:left="0" w:firstLine="0"/>
        <w:rPr>
          <w:noProof/>
          <w:color w:val="000000"/>
          <w:szCs w:val="22"/>
        </w:rPr>
      </w:pPr>
    </w:p>
    <w:p w14:paraId="1833D7CB" w14:textId="3BA31FBE" w:rsidR="001E069D" w:rsidRPr="001E069D" w:rsidRDefault="001E069D" w:rsidP="001E069D">
      <w:pPr>
        <w:ind w:left="0" w:firstLine="0"/>
        <w:rPr>
          <w:noProof/>
          <w:color w:val="000000"/>
          <w:szCs w:val="22"/>
        </w:rPr>
      </w:pPr>
      <w:r>
        <w:rPr>
          <w:noProof/>
          <w:color w:val="000000"/>
          <w:szCs w:val="22"/>
        </w:rPr>
        <w:t>50 mg kapsułka, twarda</w:t>
      </w:r>
    </w:p>
    <w:p w14:paraId="17EA5340" w14:textId="77777777" w:rsidR="001E069D" w:rsidRPr="001E069D" w:rsidRDefault="001E069D" w:rsidP="001E069D">
      <w:pPr>
        <w:ind w:left="0" w:firstLine="0"/>
        <w:rPr>
          <w:noProof/>
          <w:color w:val="000000"/>
          <w:szCs w:val="22"/>
        </w:rPr>
      </w:pPr>
    </w:p>
    <w:p w14:paraId="13888330" w14:textId="49776AA2" w:rsidR="001E069D" w:rsidRPr="001E069D" w:rsidRDefault="001E069D" w:rsidP="001E069D">
      <w:pPr>
        <w:ind w:left="0" w:firstLine="0"/>
        <w:rPr>
          <w:noProof/>
          <w:color w:val="000000"/>
          <w:szCs w:val="22"/>
        </w:rPr>
      </w:pPr>
      <w:r>
        <w:rPr>
          <w:noProof/>
          <w:color w:val="000000"/>
          <w:szCs w:val="22"/>
        </w:rPr>
        <w:t>EU/1/24/1845/001   40 kapsułek</w:t>
      </w:r>
    </w:p>
    <w:p w14:paraId="36B51AF9" w14:textId="383B4122" w:rsidR="001E069D" w:rsidRDefault="001E069D" w:rsidP="001E069D">
      <w:pPr>
        <w:ind w:left="0" w:firstLine="0"/>
        <w:rPr>
          <w:noProof/>
          <w:color w:val="000000"/>
          <w:szCs w:val="22"/>
        </w:rPr>
      </w:pPr>
      <w:r>
        <w:rPr>
          <w:noProof/>
          <w:color w:val="000000"/>
          <w:szCs w:val="22"/>
        </w:rPr>
        <w:t>EU/1/24/1845/002   40 × 1 </w:t>
      </w:r>
      <w:r w:rsidR="00FA765E">
        <w:rPr>
          <w:noProof/>
          <w:color w:val="000000"/>
          <w:szCs w:val="22"/>
        </w:rPr>
        <w:t>kapsułek</w:t>
      </w:r>
      <w:r w:rsidRPr="001E069D">
        <w:rPr>
          <w:noProof/>
          <w:color w:val="000000"/>
          <w:szCs w:val="22"/>
        </w:rPr>
        <w:t xml:space="preserve"> (dawka pojedyncza)</w:t>
      </w:r>
    </w:p>
    <w:p w14:paraId="41C88A70" w14:textId="2A55E6D8" w:rsidR="001E069D" w:rsidRPr="001E069D" w:rsidRDefault="001E069D" w:rsidP="001E069D">
      <w:pPr>
        <w:ind w:left="0" w:firstLine="0"/>
        <w:rPr>
          <w:noProof/>
          <w:color w:val="000000"/>
          <w:szCs w:val="22"/>
        </w:rPr>
      </w:pPr>
      <w:r>
        <w:rPr>
          <w:noProof/>
          <w:color w:val="000000"/>
          <w:szCs w:val="22"/>
        </w:rPr>
        <w:t>EU/1/24/1845/003   120 (3 × </w:t>
      </w:r>
      <w:r w:rsidR="00201E2D">
        <w:rPr>
          <w:noProof/>
          <w:color w:val="000000"/>
          <w:szCs w:val="22"/>
        </w:rPr>
        <w:t>40) </w:t>
      </w:r>
      <w:r w:rsidRPr="001E069D">
        <w:rPr>
          <w:noProof/>
          <w:color w:val="000000"/>
          <w:szCs w:val="22"/>
        </w:rPr>
        <w:t>kapsułek (opakowanie zbiorcze)</w:t>
      </w:r>
    </w:p>
    <w:p w14:paraId="4573C3A1" w14:textId="7960005D" w:rsidR="001E069D" w:rsidRPr="001E069D" w:rsidRDefault="001E069D" w:rsidP="001E069D">
      <w:pPr>
        <w:ind w:left="0" w:firstLine="0"/>
        <w:rPr>
          <w:noProof/>
          <w:color w:val="000000"/>
          <w:szCs w:val="22"/>
        </w:rPr>
      </w:pPr>
      <w:r>
        <w:rPr>
          <w:noProof/>
          <w:color w:val="000000"/>
          <w:szCs w:val="22"/>
        </w:rPr>
        <w:t>EU/1/24/1845/004   120 (3 × 40 × </w:t>
      </w:r>
      <w:r w:rsidR="00201E2D">
        <w:rPr>
          <w:noProof/>
          <w:color w:val="000000"/>
          <w:szCs w:val="22"/>
        </w:rPr>
        <w:t>1) </w:t>
      </w:r>
      <w:r w:rsidRPr="001E069D">
        <w:rPr>
          <w:noProof/>
          <w:color w:val="000000"/>
          <w:szCs w:val="22"/>
        </w:rPr>
        <w:t>kapsułek (dawka pojedyncza) (opakowanie zbiorcze)</w:t>
      </w:r>
    </w:p>
    <w:p w14:paraId="0524C245" w14:textId="77777777" w:rsidR="001E069D" w:rsidRPr="001E069D" w:rsidRDefault="001E069D" w:rsidP="001E069D">
      <w:pPr>
        <w:ind w:left="0" w:firstLine="0"/>
        <w:rPr>
          <w:noProof/>
          <w:color w:val="000000"/>
          <w:szCs w:val="22"/>
        </w:rPr>
      </w:pPr>
    </w:p>
    <w:p w14:paraId="6E3D8F2E" w14:textId="1AE47180" w:rsidR="001E069D" w:rsidRPr="001E069D" w:rsidRDefault="001E069D" w:rsidP="001E069D">
      <w:pPr>
        <w:ind w:left="0" w:firstLine="0"/>
        <w:rPr>
          <w:noProof/>
          <w:color w:val="000000"/>
          <w:szCs w:val="22"/>
        </w:rPr>
      </w:pPr>
      <w:r w:rsidRPr="001E069D">
        <w:rPr>
          <w:noProof/>
          <w:color w:val="000000"/>
          <w:szCs w:val="22"/>
        </w:rPr>
        <w:t>150</w:t>
      </w:r>
      <w:r>
        <w:rPr>
          <w:noProof/>
          <w:color w:val="000000"/>
          <w:szCs w:val="22"/>
        </w:rPr>
        <w:t> mg kapsułka, twarda</w:t>
      </w:r>
    </w:p>
    <w:p w14:paraId="4AAAC7CE" w14:textId="77777777" w:rsidR="001E069D" w:rsidRPr="001E069D" w:rsidRDefault="001E069D" w:rsidP="001E069D">
      <w:pPr>
        <w:ind w:left="0" w:firstLine="0"/>
        <w:rPr>
          <w:noProof/>
          <w:color w:val="000000"/>
          <w:szCs w:val="22"/>
        </w:rPr>
      </w:pPr>
    </w:p>
    <w:p w14:paraId="14BFF97D" w14:textId="468AB8FD" w:rsidR="001E069D" w:rsidRPr="001E069D" w:rsidRDefault="001E069D" w:rsidP="001E069D">
      <w:pPr>
        <w:ind w:left="0" w:firstLine="0"/>
        <w:rPr>
          <w:noProof/>
          <w:color w:val="000000"/>
          <w:szCs w:val="22"/>
        </w:rPr>
      </w:pPr>
      <w:r>
        <w:rPr>
          <w:noProof/>
          <w:color w:val="000000"/>
          <w:szCs w:val="22"/>
        </w:rPr>
        <w:t>EU/1/24/1845/005   28</w:t>
      </w:r>
      <w:r w:rsidR="00EC7549">
        <w:rPr>
          <w:noProof/>
          <w:color w:val="000000"/>
          <w:szCs w:val="22"/>
        </w:rPr>
        <w:t> kapsułek</w:t>
      </w:r>
    </w:p>
    <w:p w14:paraId="23D2E71C" w14:textId="392D984D" w:rsidR="001E069D" w:rsidRPr="001E069D" w:rsidRDefault="001E069D" w:rsidP="001E069D">
      <w:pPr>
        <w:ind w:left="0" w:firstLine="0"/>
        <w:rPr>
          <w:noProof/>
          <w:color w:val="000000"/>
          <w:szCs w:val="22"/>
        </w:rPr>
      </w:pPr>
      <w:r>
        <w:rPr>
          <w:noProof/>
          <w:color w:val="000000"/>
          <w:szCs w:val="22"/>
        </w:rPr>
        <w:t>EU/1/24/1845/006   28</w:t>
      </w:r>
      <w:r w:rsidR="00EC7549">
        <w:rPr>
          <w:noProof/>
          <w:color w:val="000000"/>
          <w:szCs w:val="22"/>
        </w:rPr>
        <w:t> × 1 kapsułek</w:t>
      </w:r>
      <w:r w:rsidRPr="001E069D">
        <w:rPr>
          <w:noProof/>
          <w:color w:val="000000"/>
          <w:szCs w:val="22"/>
        </w:rPr>
        <w:t xml:space="preserve"> (dawka pojedyncza)</w:t>
      </w:r>
    </w:p>
    <w:p w14:paraId="6CF8E793" w14:textId="7E4CC74B" w:rsidR="001E069D" w:rsidRPr="001E069D" w:rsidRDefault="001E069D" w:rsidP="001E069D">
      <w:pPr>
        <w:ind w:left="0" w:firstLine="0"/>
        <w:rPr>
          <w:noProof/>
          <w:color w:val="000000"/>
          <w:szCs w:val="22"/>
        </w:rPr>
      </w:pPr>
      <w:r>
        <w:rPr>
          <w:noProof/>
          <w:color w:val="000000"/>
          <w:szCs w:val="22"/>
        </w:rPr>
        <w:t>EU/1/24/1845/007   40 kapsułek</w:t>
      </w:r>
    </w:p>
    <w:p w14:paraId="23D8DA68" w14:textId="3EDAC2E6" w:rsidR="001E069D" w:rsidRPr="001E069D" w:rsidRDefault="001E069D" w:rsidP="001E069D">
      <w:pPr>
        <w:ind w:left="0" w:firstLine="0"/>
        <w:rPr>
          <w:noProof/>
          <w:color w:val="000000"/>
          <w:szCs w:val="22"/>
        </w:rPr>
      </w:pPr>
      <w:r w:rsidRPr="001E069D">
        <w:rPr>
          <w:noProof/>
          <w:color w:val="000000"/>
          <w:szCs w:val="22"/>
        </w:rPr>
        <w:t>EU/1/24/1845/008   40</w:t>
      </w:r>
      <w:r>
        <w:rPr>
          <w:noProof/>
          <w:color w:val="000000"/>
          <w:szCs w:val="22"/>
        </w:rPr>
        <w:t> × 1 </w:t>
      </w:r>
      <w:r w:rsidRPr="001E069D">
        <w:rPr>
          <w:noProof/>
          <w:color w:val="000000"/>
          <w:szCs w:val="22"/>
        </w:rPr>
        <w:t>kapsuł</w:t>
      </w:r>
      <w:r w:rsidR="00EC7549">
        <w:rPr>
          <w:noProof/>
          <w:color w:val="000000"/>
          <w:szCs w:val="22"/>
        </w:rPr>
        <w:t>ek</w:t>
      </w:r>
      <w:r w:rsidRPr="001E069D">
        <w:rPr>
          <w:noProof/>
          <w:color w:val="000000"/>
          <w:szCs w:val="22"/>
        </w:rPr>
        <w:t xml:space="preserve"> (dawka pojedyncza)</w:t>
      </w:r>
    </w:p>
    <w:p w14:paraId="513F7FC1" w14:textId="72CA88F1" w:rsidR="001E069D" w:rsidRPr="001E069D" w:rsidRDefault="001E069D" w:rsidP="001E069D">
      <w:pPr>
        <w:ind w:left="0" w:firstLine="0"/>
        <w:rPr>
          <w:noProof/>
          <w:color w:val="000000"/>
          <w:szCs w:val="22"/>
        </w:rPr>
      </w:pPr>
      <w:r w:rsidRPr="001E069D">
        <w:rPr>
          <w:noProof/>
          <w:color w:val="000000"/>
          <w:szCs w:val="22"/>
        </w:rPr>
        <w:t>EU/1/24/1845/009   112</w:t>
      </w:r>
      <w:r>
        <w:rPr>
          <w:noProof/>
          <w:color w:val="000000"/>
          <w:szCs w:val="22"/>
        </w:rPr>
        <w:t> (4 × 28) </w:t>
      </w:r>
      <w:r w:rsidRPr="001E069D">
        <w:rPr>
          <w:noProof/>
          <w:color w:val="000000"/>
          <w:szCs w:val="22"/>
        </w:rPr>
        <w:t>kapsułek (opakowanie zbiorcze)</w:t>
      </w:r>
    </w:p>
    <w:p w14:paraId="3A36DB63" w14:textId="77777777" w:rsidR="00FA765E" w:rsidRDefault="001E069D" w:rsidP="001E069D">
      <w:pPr>
        <w:ind w:left="0" w:firstLine="0"/>
        <w:rPr>
          <w:noProof/>
          <w:color w:val="000000"/>
          <w:szCs w:val="22"/>
        </w:rPr>
      </w:pPr>
      <w:r w:rsidRPr="001E069D">
        <w:rPr>
          <w:noProof/>
          <w:color w:val="000000"/>
          <w:szCs w:val="22"/>
        </w:rPr>
        <w:t>EU/1/24/1845/010   120</w:t>
      </w:r>
      <w:r>
        <w:rPr>
          <w:noProof/>
          <w:color w:val="000000"/>
          <w:szCs w:val="22"/>
        </w:rPr>
        <w:t> </w:t>
      </w:r>
      <w:r w:rsidR="00FA765E">
        <w:rPr>
          <w:noProof/>
          <w:color w:val="000000"/>
          <w:szCs w:val="22"/>
        </w:rPr>
        <w:t>(3 × 40) </w:t>
      </w:r>
      <w:r w:rsidRPr="001E069D">
        <w:rPr>
          <w:noProof/>
          <w:color w:val="000000"/>
          <w:szCs w:val="22"/>
        </w:rPr>
        <w:t>kapsułek (opakowanie zbiorcze)</w:t>
      </w:r>
    </w:p>
    <w:p w14:paraId="176ADF23" w14:textId="1892ED25" w:rsidR="001E069D" w:rsidRPr="001E069D" w:rsidRDefault="00FA765E" w:rsidP="001E069D">
      <w:pPr>
        <w:ind w:left="0" w:firstLine="0"/>
        <w:rPr>
          <w:noProof/>
          <w:color w:val="000000"/>
          <w:szCs w:val="22"/>
        </w:rPr>
      </w:pPr>
      <w:r>
        <w:rPr>
          <w:noProof/>
          <w:color w:val="000000"/>
          <w:szCs w:val="22"/>
        </w:rPr>
        <w:t>EU/1/24/1845/011   392 (14 × 28) </w:t>
      </w:r>
      <w:r w:rsidRPr="00FA765E">
        <w:rPr>
          <w:noProof/>
          <w:color w:val="000000"/>
          <w:szCs w:val="22"/>
        </w:rPr>
        <w:t>kapsułek (opakowanie zbiorcze)</w:t>
      </w:r>
    </w:p>
    <w:p w14:paraId="79FF000D" w14:textId="0CA99631" w:rsidR="001E069D" w:rsidRPr="001E069D" w:rsidRDefault="00FA765E" w:rsidP="001E069D">
      <w:pPr>
        <w:ind w:left="0" w:firstLine="0"/>
        <w:rPr>
          <w:noProof/>
          <w:color w:val="000000"/>
          <w:szCs w:val="22"/>
        </w:rPr>
      </w:pPr>
      <w:r>
        <w:rPr>
          <w:noProof/>
          <w:color w:val="000000"/>
          <w:szCs w:val="22"/>
        </w:rPr>
        <w:t>EU/1/24/1845/012   112 </w:t>
      </w:r>
      <w:r w:rsidR="001E069D" w:rsidRPr="001E069D">
        <w:rPr>
          <w:noProof/>
          <w:color w:val="000000"/>
          <w:szCs w:val="22"/>
        </w:rPr>
        <w:t>(</w:t>
      </w:r>
      <w:r>
        <w:rPr>
          <w:noProof/>
          <w:color w:val="000000"/>
          <w:szCs w:val="22"/>
        </w:rPr>
        <w:t>4 × 28 × 1)</w:t>
      </w:r>
      <w:r>
        <w:t> </w:t>
      </w:r>
      <w:r w:rsidRPr="00FA765E">
        <w:rPr>
          <w:noProof/>
          <w:color w:val="000000"/>
          <w:szCs w:val="22"/>
        </w:rPr>
        <w:t>kapsułek (dawka pojedyncza) (opakowanie zbiorcze)</w:t>
      </w:r>
    </w:p>
    <w:p w14:paraId="46B1F7B8" w14:textId="6915C2F2" w:rsidR="001E069D" w:rsidRPr="001E069D" w:rsidRDefault="00FA765E" w:rsidP="001E069D">
      <w:pPr>
        <w:ind w:left="0" w:firstLine="0"/>
        <w:rPr>
          <w:noProof/>
          <w:color w:val="000000"/>
          <w:szCs w:val="22"/>
        </w:rPr>
      </w:pPr>
      <w:r>
        <w:rPr>
          <w:noProof/>
          <w:color w:val="000000"/>
          <w:szCs w:val="22"/>
        </w:rPr>
        <w:t>EU/1/24/1845/013   120 </w:t>
      </w:r>
      <w:r w:rsidR="001E069D" w:rsidRPr="001E069D">
        <w:rPr>
          <w:noProof/>
          <w:color w:val="000000"/>
          <w:szCs w:val="22"/>
        </w:rPr>
        <w:t>(</w:t>
      </w:r>
      <w:r>
        <w:rPr>
          <w:noProof/>
          <w:color w:val="000000"/>
          <w:szCs w:val="22"/>
        </w:rPr>
        <w:t>3 × 40 × 1) </w:t>
      </w:r>
      <w:r w:rsidRPr="00FA765E">
        <w:rPr>
          <w:noProof/>
          <w:color w:val="000000"/>
          <w:szCs w:val="22"/>
        </w:rPr>
        <w:t>kapsułek (dawka pojedyncza) (opakowanie zbiorcze)</w:t>
      </w:r>
    </w:p>
    <w:p w14:paraId="34793792" w14:textId="4D3E391B" w:rsidR="001E069D" w:rsidRPr="001E069D" w:rsidRDefault="00FA765E" w:rsidP="001E069D">
      <w:pPr>
        <w:ind w:left="0" w:firstLine="0"/>
        <w:rPr>
          <w:noProof/>
          <w:color w:val="000000"/>
          <w:szCs w:val="22"/>
        </w:rPr>
      </w:pPr>
      <w:r>
        <w:rPr>
          <w:noProof/>
          <w:color w:val="000000"/>
          <w:szCs w:val="22"/>
        </w:rPr>
        <w:t>EU/1/24/1845/014   392 </w:t>
      </w:r>
      <w:r w:rsidR="001E069D" w:rsidRPr="001E069D">
        <w:rPr>
          <w:noProof/>
          <w:color w:val="000000"/>
          <w:szCs w:val="22"/>
        </w:rPr>
        <w:t>(</w:t>
      </w:r>
      <w:r>
        <w:rPr>
          <w:noProof/>
          <w:color w:val="000000"/>
          <w:szCs w:val="22"/>
        </w:rPr>
        <w:t>14 × 28 × 1)</w:t>
      </w:r>
      <w:r>
        <w:t> </w:t>
      </w:r>
      <w:r w:rsidRPr="00FA765E">
        <w:rPr>
          <w:noProof/>
          <w:color w:val="000000"/>
          <w:szCs w:val="22"/>
        </w:rPr>
        <w:t>kapsułek (dawka pojedyncza) (opakowanie zbiorcze)</w:t>
      </w:r>
    </w:p>
    <w:p w14:paraId="29559AD5" w14:textId="77777777" w:rsidR="001E069D" w:rsidRPr="001E069D" w:rsidRDefault="001E069D" w:rsidP="001E069D">
      <w:pPr>
        <w:ind w:left="0" w:firstLine="0"/>
        <w:rPr>
          <w:noProof/>
          <w:color w:val="000000"/>
          <w:szCs w:val="22"/>
        </w:rPr>
      </w:pPr>
    </w:p>
    <w:p w14:paraId="54219919" w14:textId="3C10BFCF" w:rsidR="001E069D" w:rsidRPr="001E069D" w:rsidRDefault="00FA765E" w:rsidP="00FF6574">
      <w:pPr>
        <w:keepNext/>
        <w:ind w:left="0" w:firstLine="0"/>
        <w:rPr>
          <w:noProof/>
          <w:color w:val="000000"/>
          <w:szCs w:val="22"/>
        </w:rPr>
      </w:pPr>
      <w:r>
        <w:rPr>
          <w:noProof/>
          <w:color w:val="000000"/>
          <w:szCs w:val="22"/>
        </w:rPr>
        <w:t>200 </w:t>
      </w:r>
      <w:r w:rsidR="001E069D" w:rsidRPr="001E069D">
        <w:rPr>
          <w:noProof/>
          <w:color w:val="000000"/>
          <w:szCs w:val="22"/>
        </w:rPr>
        <w:t xml:space="preserve">mg </w:t>
      </w:r>
      <w:r>
        <w:rPr>
          <w:noProof/>
          <w:color w:val="000000"/>
          <w:szCs w:val="22"/>
        </w:rPr>
        <w:t>kapsułka, twarda</w:t>
      </w:r>
    </w:p>
    <w:p w14:paraId="27FB2502" w14:textId="77777777" w:rsidR="001E069D" w:rsidRPr="001E069D" w:rsidRDefault="001E069D" w:rsidP="00FF6574">
      <w:pPr>
        <w:keepNext/>
        <w:ind w:left="0" w:firstLine="0"/>
        <w:rPr>
          <w:noProof/>
          <w:color w:val="000000"/>
          <w:szCs w:val="22"/>
        </w:rPr>
      </w:pPr>
    </w:p>
    <w:p w14:paraId="68C777CB" w14:textId="07867774" w:rsidR="001E069D" w:rsidRPr="001E069D" w:rsidRDefault="001E069D" w:rsidP="00FF6574">
      <w:pPr>
        <w:keepNext/>
        <w:ind w:left="0" w:firstLine="0"/>
        <w:rPr>
          <w:noProof/>
          <w:color w:val="000000"/>
          <w:szCs w:val="22"/>
        </w:rPr>
      </w:pPr>
      <w:r w:rsidRPr="001E069D">
        <w:rPr>
          <w:noProof/>
          <w:color w:val="000000"/>
          <w:szCs w:val="22"/>
        </w:rPr>
        <w:t>EU/1/24/1845/015   28</w:t>
      </w:r>
      <w:r w:rsidR="00FA765E">
        <w:rPr>
          <w:noProof/>
          <w:color w:val="000000"/>
          <w:szCs w:val="22"/>
        </w:rPr>
        <w:t> </w:t>
      </w:r>
      <w:r w:rsidR="00FA765E">
        <w:rPr>
          <w:rFonts w:cs="Verdana"/>
          <w:color w:val="000000"/>
        </w:rPr>
        <w:t>kapsułek</w:t>
      </w:r>
    </w:p>
    <w:p w14:paraId="474B9E2F" w14:textId="78144DF4" w:rsidR="001E069D" w:rsidRPr="001E069D" w:rsidRDefault="00FA765E" w:rsidP="001E069D">
      <w:pPr>
        <w:ind w:left="0" w:firstLine="0"/>
        <w:rPr>
          <w:noProof/>
          <w:color w:val="000000"/>
          <w:szCs w:val="22"/>
        </w:rPr>
      </w:pPr>
      <w:r>
        <w:rPr>
          <w:noProof/>
          <w:color w:val="000000"/>
          <w:szCs w:val="22"/>
        </w:rPr>
        <w:t>EU/1/24/1845/016   28 </w:t>
      </w:r>
      <w:r w:rsidRPr="00DE087A">
        <w:rPr>
          <w:rFonts w:cs="Verdana"/>
          <w:color w:val="000000"/>
        </w:rPr>
        <w:t>×</w:t>
      </w:r>
      <w:r>
        <w:rPr>
          <w:rFonts w:cs="Verdana"/>
          <w:color w:val="000000"/>
        </w:rPr>
        <w:t> 1 kapsuł</w:t>
      </w:r>
      <w:r w:rsidR="00EC7549">
        <w:rPr>
          <w:rFonts w:cs="Verdana"/>
          <w:color w:val="000000"/>
        </w:rPr>
        <w:t>ek</w:t>
      </w:r>
      <w:r w:rsidRPr="00DE087A">
        <w:rPr>
          <w:rFonts w:cs="Verdana"/>
          <w:color w:val="000000"/>
        </w:rPr>
        <w:t xml:space="preserve"> (dawka pojedyncza)</w:t>
      </w:r>
    </w:p>
    <w:p w14:paraId="3B003915" w14:textId="033D3D5A" w:rsidR="001E069D" w:rsidRPr="001E069D" w:rsidRDefault="00FA765E" w:rsidP="001E069D">
      <w:pPr>
        <w:ind w:left="0" w:firstLine="0"/>
        <w:rPr>
          <w:noProof/>
          <w:color w:val="000000"/>
          <w:szCs w:val="22"/>
        </w:rPr>
      </w:pPr>
      <w:r>
        <w:rPr>
          <w:noProof/>
          <w:color w:val="000000"/>
          <w:szCs w:val="22"/>
        </w:rPr>
        <w:t>EU/1/24/1845/017   40 kapsułek</w:t>
      </w:r>
    </w:p>
    <w:p w14:paraId="129AA376" w14:textId="58C048A9" w:rsidR="001E069D" w:rsidRPr="001E069D" w:rsidRDefault="001E069D" w:rsidP="001E069D">
      <w:pPr>
        <w:ind w:left="0" w:firstLine="0"/>
        <w:rPr>
          <w:noProof/>
          <w:color w:val="000000"/>
          <w:szCs w:val="22"/>
        </w:rPr>
      </w:pPr>
      <w:r w:rsidRPr="001E069D">
        <w:rPr>
          <w:noProof/>
          <w:color w:val="000000"/>
          <w:szCs w:val="22"/>
        </w:rPr>
        <w:t>EU/1/24/1845/018   40</w:t>
      </w:r>
      <w:r w:rsidR="00FA765E">
        <w:rPr>
          <w:noProof/>
          <w:color w:val="000000"/>
          <w:szCs w:val="22"/>
        </w:rPr>
        <w:t> × 1 </w:t>
      </w:r>
      <w:r w:rsidR="00FA765E" w:rsidRPr="00FA765E">
        <w:rPr>
          <w:noProof/>
          <w:color w:val="000000"/>
          <w:szCs w:val="22"/>
        </w:rPr>
        <w:t>kapsuł</w:t>
      </w:r>
      <w:r w:rsidR="00EC7549">
        <w:rPr>
          <w:noProof/>
          <w:color w:val="000000"/>
          <w:szCs w:val="22"/>
        </w:rPr>
        <w:t>e</w:t>
      </w:r>
      <w:r w:rsidR="00FA765E" w:rsidRPr="00FA765E">
        <w:rPr>
          <w:noProof/>
          <w:color w:val="000000"/>
          <w:szCs w:val="22"/>
        </w:rPr>
        <w:t>k (dawka pojedyncza)</w:t>
      </w:r>
    </w:p>
    <w:p w14:paraId="21E505BF" w14:textId="77777777" w:rsidR="00FA765E" w:rsidRDefault="001E069D" w:rsidP="001E069D">
      <w:pPr>
        <w:ind w:left="0" w:firstLine="0"/>
        <w:rPr>
          <w:noProof/>
          <w:color w:val="000000"/>
          <w:szCs w:val="22"/>
        </w:rPr>
      </w:pPr>
      <w:r w:rsidRPr="001E069D">
        <w:rPr>
          <w:noProof/>
          <w:color w:val="000000"/>
          <w:szCs w:val="22"/>
        </w:rPr>
        <w:t>EU/1/24/1845/019   112</w:t>
      </w:r>
      <w:r w:rsidR="00FA765E">
        <w:rPr>
          <w:noProof/>
          <w:color w:val="000000"/>
          <w:szCs w:val="22"/>
        </w:rPr>
        <w:t> (4 × 28) </w:t>
      </w:r>
      <w:r w:rsidR="00FA765E" w:rsidRPr="00FA765E">
        <w:rPr>
          <w:noProof/>
          <w:color w:val="000000"/>
          <w:szCs w:val="22"/>
        </w:rPr>
        <w:t>kapsułek (opakowanie zbiorcze)</w:t>
      </w:r>
    </w:p>
    <w:p w14:paraId="5DA0F1E9" w14:textId="685573B1" w:rsidR="001E069D" w:rsidRPr="001E069D" w:rsidRDefault="00FA765E" w:rsidP="001E069D">
      <w:pPr>
        <w:ind w:left="0" w:firstLine="0"/>
        <w:rPr>
          <w:noProof/>
          <w:color w:val="000000"/>
          <w:szCs w:val="22"/>
        </w:rPr>
      </w:pPr>
      <w:r>
        <w:rPr>
          <w:noProof/>
          <w:color w:val="000000"/>
          <w:szCs w:val="22"/>
        </w:rPr>
        <w:t>EU/1/24/1845/020   120 </w:t>
      </w:r>
      <w:r w:rsidR="001E069D" w:rsidRPr="001E069D">
        <w:rPr>
          <w:noProof/>
          <w:color w:val="000000"/>
          <w:szCs w:val="22"/>
        </w:rPr>
        <w:t>(</w:t>
      </w:r>
      <w:r>
        <w:rPr>
          <w:noProof/>
          <w:color w:val="000000"/>
          <w:szCs w:val="22"/>
        </w:rPr>
        <w:t>3 × 40) </w:t>
      </w:r>
      <w:r w:rsidRPr="00FA765E">
        <w:rPr>
          <w:noProof/>
          <w:color w:val="000000"/>
          <w:szCs w:val="22"/>
        </w:rPr>
        <w:t>kapsułek (opakowanie zbiorcze)</w:t>
      </w:r>
    </w:p>
    <w:p w14:paraId="521E1124" w14:textId="77777777" w:rsidR="00FA765E" w:rsidRDefault="00FA765E" w:rsidP="001E069D">
      <w:pPr>
        <w:ind w:left="0" w:firstLine="0"/>
        <w:rPr>
          <w:noProof/>
          <w:color w:val="000000"/>
          <w:szCs w:val="22"/>
        </w:rPr>
      </w:pPr>
      <w:r>
        <w:rPr>
          <w:noProof/>
          <w:color w:val="000000"/>
          <w:szCs w:val="22"/>
        </w:rPr>
        <w:t>EU/1/24/1845/021   392 </w:t>
      </w:r>
      <w:r w:rsidR="001E069D" w:rsidRPr="001E069D">
        <w:rPr>
          <w:noProof/>
          <w:color w:val="000000"/>
          <w:szCs w:val="22"/>
        </w:rPr>
        <w:t>(</w:t>
      </w:r>
      <w:r>
        <w:rPr>
          <w:noProof/>
          <w:color w:val="000000"/>
          <w:szCs w:val="22"/>
        </w:rPr>
        <w:t>14 × </w:t>
      </w:r>
      <w:r w:rsidRPr="00FA765E">
        <w:rPr>
          <w:noProof/>
          <w:color w:val="000000"/>
          <w:szCs w:val="22"/>
        </w:rPr>
        <w:t>2</w:t>
      </w:r>
      <w:r>
        <w:rPr>
          <w:noProof/>
          <w:color w:val="000000"/>
          <w:szCs w:val="22"/>
        </w:rPr>
        <w:t>8) </w:t>
      </w:r>
      <w:r w:rsidRPr="00FA765E">
        <w:rPr>
          <w:noProof/>
          <w:color w:val="000000"/>
          <w:szCs w:val="22"/>
        </w:rPr>
        <w:t>kapsułek (opakowanie zbiorcze)</w:t>
      </w:r>
    </w:p>
    <w:p w14:paraId="549A315F" w14:textId="77777777" w:rsidR="00FA765E" w:rsidRDefault="00FA765E" w:rsidP="001E069D">
      <w:pPr>
        <w:ind w:left="0" w:firstLine="0"/>
        <w:rPr>
          <w:noProof/>
          <w:color w:val="000000"/>
          <w:szCs w:val="22"/>
        </w:rPr>
      </w:pPr>
      <w:r>
        <w:rPr>
          <w:noProof/>
          <w:color w:val="000000"/>
          <w:szCs w:val="22"/>
        </w:rPr>
        <w:t>EU/1/24/1845/022   112 </w:t>
      </w:r>
      <w:r w:rsidR="001E069D" w:rsidRPr="001E069D">
        <w:rPr>
          <w:noProof/>
          <w:color w:val="000000"/>
          <w:szCs w:val="22"/>
        </w:rPr>
        <w:t>(</w:t>
      </w:r>
      <w:r>
        <w:rPr>
          <w:noProof/>
          <w:color w:val="000000"/>
          <w:szCs w:val="22"/>
        </w:rPr>
        <w:t>4 × 28 × 1) </w:t>
      </w:r>
      <w:r w:rsidRPr="00FA765E">
        <w:rPr>
          <w:noProof/>
          <w:color w:val="000000"/>
          <w:szCs w:val="22"/>
        </w:rPr>
        <w:t>kapsułek (dawka pojedyncza) (opakowanie zbiorcze)</w:t>
      </w:r>
    </w:p>
    <w:p w14:paraId="278B577B" w14:textId="77777777" w:rsidR="00FA765E" w:rsidRDefault="001E069D" w:rsidP="001E069D">
      <w:pPr>
        <w:ind w:left="0" w:firstLine="0"/>
        <w:rPr>
          <w:noProof/>
          <w:color w:val="000000"/>
          <w:szCs w:val="22"/>
        </w:rPr>
      </w:pPr>
      <w:r w:rsidRPr="001E069D">
        <w:rPr>
          <w:noProof/>
          <w:color w:val="000000"/>
          <w:szCs w:val="22"/>
        </w:rPr>
        <w:t>EU/1/2</w:t>
      </w:r>
      <w:r w:rsidR="00FA765E">
        <w:rPr>
          <w:noProof/>
          <w:color w:val="000000"/>
          <w:szCs w:val="22"/>
        </w:rPr>
        <w:t>4/1845/023   120 </w:t>
      </w:r>
      <w:r w:rsidRPr="001E069D">
        <w:rPr>
          <w:noProof/>
          <w:color w:val="000000"/>
          <w:szCs w:val="22"/>
        </w:rPr>
        <w:t>(</w:t>
      </w:r>
      <w:r w:rsidR="00FA765E">
        <w:rPr>
          <w:noProof/>
          <w:color w:val="000000"/>
          <w:szCs w:val="22"/>
        </w:rPr>
        <w:t>3 × 40 × 1) </w:t>
      </w:r>
      <w:r w:rsidR="00FA765E" w:rsidRPr="00FA765E">
        <w:rPr>
          <w:noProof/>
          <w:color w:val="000000"/>
          <w:szCs w:val="22"/>
        </w:rPr>
        <w:t>kapsułek (dawka pojedyncza) (opakowanie zbiorcze)</w:t>
      </w:r>
    </w:p>
    <w:p w14:paraId="12185446" w14:textId="7C058DD7" w:rsidR="00FA765E" w:rsidRDefault="00FA765E" w:rsidP="001E069D">
      <w:pPr>
        <w:ind w:left="0" w:firstLine="0"/>
        <w:rPr>
          <w:noProof/>
          <w:color w:val="000000"/>
          <w:szCs w:val="22"/>
        </w:rPr>
      </w:pPr>
      <w:r>
        <w:rPr>
          <w:noProof/>
          <w:color w:val="000000"/>
          <w:szCs w:val="22"/>
        </w:rPr>
        <w:t>EU/1/24/1845/024   392 </w:t>
      </w:r>
      <w:r w:rsidR="001E069D" w:rsidRPr="001E069D">
        <w:rPr>
          <w:noProof/>
          <w:color w:val="000000"/>
          <w:szCs w:val="22"/>
        </w:rPr>
        <w:t>(</w:t>
      </w:r>
      <w:r>
        <w:rPr>
          <w:noProof/>
          <w:color w:val="000000"/>
          <w:szCs w:val="22"/>
        </w:rPr>
        <w:t>14 × 28 × 1) </w:t>
      </w:r>
      <w:r w:rsidRPr="00FA765E">
        <w:rPr>
          <w:noProof/>
          <w:color w:val="000000"/>
          <w:szCs w:val="22"/>
        </w:rPr>
        <w:t>kapsułek (dawka pojedyncza) (opakowanie zbiorcze)</w:t>
      </w:r>
    </w:p>
    <w:p w14:paraId="4A65BF8C" w14:textId="77777777" w:rsidR="00FA765E" w:rsidRPr="00FA765E" w:rsidRDefault="00FA765E" w:rsidP="001E069D">
      <w:pPr>
        <w:ind w:left="0" w:firstLine="0"/>
        <w:rPr>
          <w:noProof/>
          <w:color w:val="000000"/>
          <w:szCs w:val="22"/>
        </w:rPr>
      </w:pPr>
    </w:p>
    <w:p w14:paraId="72A9F91A" w14:textId="77777777" w:rsidR="00D758DD" w:rsidRPr="00FA765E" w:rsidRDefault="00D758DD" w:rsidP="00391310">
      <w:pPr>
        <w:ind w:left="0" w:firstLine="0"/>
        <w:rPr>
          <w:noProof/>
          <w:color w:val="000000"/>
          <w:szCs w:val="22"/>
        </w:rPr>
      </w:pPr>
    </w:p>
    <w:p w14:paraId="7DC65F11" w14:textId="77777777" w:rsidR="00D758DD" w:rsidRPr="00C7709B" w:rsidRDefault="00D758DD" w:rsidP="00391310">
      <w:pPr>
        <w:keepNext/>
        <w:rPr>
          <w:b/>
          <w:noProof/>
          <w:color w:val="000000"/>
          <w:szCs w:val="22"/>
        </w:rPr>
      </w:pPr>
      <w:r w:rsidRPr="00C7709B">
        <w:rPr>
          <w:b/>
          <w:noProof/>
          <w:color w:val="000000"/>
          <w:szCs w:val="22"/>
        </w:rPr>
        <w:t>9.</w:t>
      </w:r>
      <w:r w:rsidRPr="00C7709B">
        <w:rPr>
          <w:b/>
          <w:noProof/>
          <w:color w:val="000000"/>
          <w:szCs w:val="22"/>
        </w:rPr>
        <w:tab/>
        <w:t>DATA WYDANIA PIERWSZEGO POZWOLENIA NA DOPUSZCZENIE DO OBROTU I DATA PRZEDŁUŻENIA POZWOLENIA</w:t>
      </w:r>
    </w:p>
    <w:p w14:paraId="3E39FC7F" w14:textId="77777777" w:rsidR="00D758DD" w:rsidRPr="00C7709B" w:rsidRDefault="00D758DD" w:rsidP="00391310">
      <w:pPr>
        <w:keepNext/>
        <w:ind w:left="0" w:firstLine="0"/>
        <w:rPr>
          <w:noProof/>
          <w:color w:val="000000"/>
          <w:szCs w:val="22"/>
        </w:rPr>
      </w:pPr>
    </w:p>
    <w:p w14:paraId="5FD6E075" w14:textId="79CD4DEC" w:rsidR="00D758DD" w:rsidRPr="00C7709B" w:rsidRDefault="00D758DD" w:rsidP="009728CD">
      <w:pPr>
        <w:rPr>
          <w:noProof/>
          <w:color w:val="000000"/>
          <w:szCs w:val="22"/>
        </w:rPr>
      </w:pPr>
      <w:r w:rsidRPr="00C7709B">
        <w:rPr>
          <w:noProof/>
          <w:color w:val="000000"/>
          <w:szCs w:val="22"/>
        </w:rPr>
        <w:t>Data wydania pierwszego pozwolenia na dopuszczenie do obrotu:</w:t>
      </w:r>
      <w:r w:rsidR="0002594D">
        <w:rPr>
          <w:noProof/>
          <w:color w:val="000000"/>
          <w:szCs w:val="22"/>
        </w:rPr>
        <w:t xml:space="preserve"> 22 </w:t>
      </w:r>
      <w:r w:rsidR="0002594D" w:rsidRPr="0002594D">
        <w:rPr>
          <w:noProof/>
          <w:color w:val="000000"/>
          <w:szCs w:val="22"/>
        </w:rPr>
        <w:t>sierpień</w:t>
      </w:r>
      <w:r w:rsidR="0002594D">
        <w:rPr>
          <w:noProof/>
          <w:color w:val="000000"/>
          <w:szCs w:val="22"/>
        </w:rPr>
        <w:t xml:space="preserve"> 2024</w:t>
      </w:r>
    </w:p>
    <w:p w14:paraId="516DC74A" w14:textId="77777777" w:rsidR="00D758DD" w:rsidRPr="00C7709B" w:rsidRDefault="00D758DD" w:rsidP="00391310">
      <w:pPr>
        <w:rPr>
          <w:noProof/>
          <w:color w:val="000000"/>
          <w:szCs w:val="22"/>
        </w:rPr>
      </w:pPr>
    </w:p>
    <w:p w14:paraId="7B83331A" w14:textId="77777777" w:rsidR="00D758DD" w:rsidRPr="00C7709B" w:rsidRDefault="00D758DD" w:rsidP="00391310">
      <w:pPr>
        <w:rPr>
          <w:noProof/>
          <w:color w:val="000000"/>
          <w:szCs w:val="22"/>
        </w:rPr>
      </w:pPr>
    </w:p>
    <w:p w14:paraId="734C68C0" w14:textId="77777777" w:rsidR="00D758DD" w:rsidRPr="00C7709B" w:rsidRDefault="00D758DD" w:rsidP="00391310">
      <w:pPr>
        <w:ind w:left="540" w:hanging="540"/>
        <w:rPr>
          <w:b/>
          <w:noProof/>
          <w:color w:val="000000"/>
          <w:szCs w:val="22"/>
        </w:rPr>
      </w:pPr>
      <w:r w:rsidRPr="00C7709B">
        <w:rPr>
          <w:b/>
          <w:noProof/>
          <w:color w:val="000000"/>
          <w:szCs w:val="22"/>
        </w:rPr>
        <w:t>10.</w:t>
      </w:r>
      <w:r w:rsidRPr="00C7709B">
        <w:rPr>
          <w:b/>
          <w:noProof/>
          <w:color w:val="000000"/>
          <w:szCs w:val="22"/>
        </w:rPr>
        <w:tab/>
        <w:t>DATA ZATWIERDZENIA LUB CZĘŚCIOWEJ ZMIANY TEKSTU CHARAKTERYSTYKI PRODUKTU LECZNICZEGO</w:t>
      </w:r>
    </w:p>
    <w:p w14:paraId="555B74C7" w14:textId="7AC6CAAB" w:rsidR="00D758DD" w:rsidRDefault="00D758DD" w:rsidP="00391310">
      <w:pPr>
        <w:rPr>
          <w:noProof/>
          <w:color w:val="000000"/>
          <w:szCs w:val="22"/>
        </w:rPr>
      </w:pPr>
    </w:p>
    <w:p w14:paraId="3759EBD9" w14:textId="77777777" w:rsidR="00057491" w:rsidRPr="00C7709B" w:rsidRDefault="00057491" w:rsidP="00391310">
      <w:pPr>
        <w:rPr>
          <w:noProof/>
          <w:color w:val="000000"/>
          <w:szCs w:val="22"/>
        </w:rPr>
      </w:pPr>
    </w:p>
    <w:p w14:paraId="63280A0F" w14:textId="623411DF" w:rsidR="00D758DD" w:rsidRPr="00C7709B" w:rsidRDefault="00D758DD" w:rsidP="00391310">
      <w:pPr>
        <w:ind w:left="0" w:firstLine="0"/>
        <w:rPr>
          <w:color w:val="000000"/>
          <w:szCs w:val="22"/>
        </w:rPr>
      </w:pPr>
      <w:r w:rsidRPr="00C7709B">
        <w:rPr>
          <w:noProof/>
          <w:color w:val="000000"/>
          <w:szCs w:val="22"/>
        </w:rPr>
        <w:t xml:space="preserve">Szczegółowe informacje o tym produkcie leczniczym są dostępne na stronie internetowej Europejskiej Agencji Leków </w:t>
      </w:r>
      <w:hyperlink r:id="rId17" w:history="1">
        <w:r w:rsidR="009728CD" w:rsidRPr="00C7709B">
          <w:rPr>
            <w:rStyle w:val="Hyperlink"/>
            <w:noProof/>
          </w:rPr>
          <w:t>https://www.ema.europa.eu</w:t>
        </w:r>
      </w:hyperlink>
      <w:r w:rsidR="004424A4" w:rsidRPr="00C7709B">
        <w:rPr>
          <w:color w:val="000000"/>
          <w:szCs w:val="22"/>
        </w:rPr>
        <w:t>.</w:t>
      </w:r>
    </w:p>
    <w:p w14:paraId="1216C721" w14:textId="77777777" w:rsidR="00701F67" w:rsidRPr="00C7709B" w:rsidRDefault="00701F67" w:rsidP="00391310">
      <w:pPr>
        <w:ind w:left="0" w:firstLine="0"/>
        <w:rPr>
          <w:noProof/>
          <w:color w:val="000000"/>
          <w:szCs w:val="22"/>
        </w:rPr>
      </w:pPr>
    </w:p>
    <w:p w14:paraId="1C277689" w14:textId="4653F287" w:rsidR="00FA15A5" w:rsidRPr="00C7709B" w:rsidRDefault="00D758DD" w:rsidP="005C06BB">
      <w:pPr>
        <w:widowControl w:val="0"/>
        <w:ind w:left="0" w:firstLine="0"/>
      </w:pPr>
      <w:r w:rsidRPr="00C7709B">
        <w:rPr>
          <w:b/>
          <w:noProof/>
          <w:color w:val="000000"/>
          <w:szCs w:val="22"/>
        </w:rPr>
        <w:br w:type="page"/>
      </w:r>
    </w:p>
    <w:p w14:paraId="6D16B32C" w14:textId="77777777" w:rsidR="00061594" w:rsidRPr="00C7709B" w:rsidRDefault="00061594" w:rsidP="00391310">
      <w:pPr>
        <w:rPr>
          <w:noProof/>
          <w:color w:val="000000"/>
        </w:rPr>
      </w:pPr>
    </w:p>
    <w:p w14:paraId="1AE4802B" w14:textId="77777777" w:rsidR="00061594" w:rsidRPr="00C7709B" w:rsidRDefault="00061594" w:rsidP="00391310">
      <w:pPr>
        <w:rPr>
          <w:noProof/>
          <w:color w:val="000000"/>
        </w:rPr>
      </w:pPr>
    </w:p>
    <w:p w14:paraId="4B15BBBA" w14:textId="77777777" w:rsidR="00061594" w:rsidRPr="00C7709B" w:rsidRDefault="00061594" w:rsidP="00391310">
      <w:pPr>
        <w:rPr>
          <w:noProof/>
          <w:color w:val="000000"/>
        </w:rPr>
      </w:pPr>
    </w:p>
    <w:p w14:paraId="1BCF9AB3" w14:textId="77777777" w:rsidR="00061594" w:rsidRPr="00C7709B" w:rsidRDefault="00061594" w:rsidP="00391310">
      <w:pPr>
        <w:rPr>
          <w:noProof/>
          <w:color w:val="000000"/>
        </w:rPr>
      </w:pPr>
    </w:p>
    <w:p w14:paraId="066E8D7D" w14:textId="77777777" w:rsidR="00061594" w:rsidRPr="00C7709B" w:rsidRDefault="00061594" w:rsidP="00391310">
      <w:pPr>
        <w:rPr>
          <w:noProof/>
          <w:color w:val="000000"/>
        </w:rPr>
      </w:pPr>
    </w:p>
    <w:p w14:paraId="5A369A53" w14:textId="77777777" w:rsidR="00061594" w:rsidRPr="00C7709B" w:rsidRDefault="00061594" w:rsidP="00391310">
      <w:pPr>
        <w:rPr>
          <w:noProof/>
          <w:color w:val="000000"/>
        </w:rPr>
      </w:pPr>
    </w:p>
    <w:p w14:paraId="7BCB388B" w14:textId="77777777" w:rsidR="00061594" w:rsidRPr="00C7709B" w:rsidRDefault="00061594" w:rsidP="00391310">
      <w:pPr>
        <w:rPr>
          <w:noProof/>
          <w:color w:val="000000"/>
        </w:rPr>
      </w:pPr>
    </w:p>
    <w:p w14:paraId="3E4516E5" w14:textId="77777777" w:rsidR="00061594" w:rsidRPr="00C7709B" w:rsidRDefault="00061594" w:rsidP="00391310">
      <w:pPr>
        <w:rPr>
          <w:noProof/>
          <w:color w:val="000000"/>
        </w:rPr>
      </w:pPr>
    </w:p>
    <w:p w14:paraId="7B8C2654" w14:textId="77777777" w:rsidR="00061594" w:rsidRPr="00C7709B" w:rsidRDefault="00061594" w:rsidP="00391310">
      <w:pPr>
        <w:rPr>
          <w:noProof/>
          <w:color w:val="000000"/>
        </w:rPr>
      </w:pPr>
    </w:p>
    <w:p w14:paraId="4AA76E3C" w14:textId="77777777" w:rsidR="00061594" w:rsidRPr="00C7709B" w:rsidRDefault="00061594" w:rsidP="00391310">
      <w:pPr>
        <w:rPr>
          <w:noProof/>
          <w:color w:val="000000"/>
        </w:rPr>
      </w:pPr>
    </w:p>
    <w:p w14:paraId="143CC83E" w14:textId="77777777" w:rsidR="00061594" w:rsidRPr="00C7709B" w:rsidRDefault="00061594" w:rsidP="00391310">
      <w:pPr>
        <w:rPr>
          <w:noProof/>
          <w:color w:val="000000"/>
        </w:rPr>
      </w:pPr>
    </w:p>
    <w:p w14:paraId="7ADAC132" w14:textId="77777777" w:rsidR="00061594" w:rsidRPr="00C7709B" w:rsidRDefault="00061594" w:rsidP="00391310">
      <w:pPr>
        <w:rPr>
          <w:noProof/>
          <w:color w:val="000000"/>
        </w:rPr>
      </w:pPr>
    </w:p>
    <w:p w14:paraId="353290BA" w14:textId="77777777" w:rsidR="00061594" w:rsidRPr="00C7709B" w:rsidRDefault="00061594" w:rsidP="00391310">
      <w:pPr>
        <w:rPr>
          <w:noProof/>
          <w:color w:val="000000"/>
        </w:rPr>
      </w:pPr>
    </w:p>
    <w:p w14:paraId="6FE70942" w14:textId="77777777" w:rsidR="00061594" w:rsidRPr="00C7709B" w:rsidRDefault="00061594" w:rsidP="00391310">
      <w:pPr>
        <w:rPr>
          <w:noProof/>
          <w:color w:val="000000"/>
        </w:rPr>
      </w:pPr>
    </w:p>
    <w:p w14:paraId="0D5B1314" w14:textId="77777777" w:rsidR="00061594" w:rsidRPr="00C7709B" w:rsidRDefault="00061594" w:rsidP="00391310">
      <w:pPr>
        <w:rPr>
          <w:noProof/>
          <w:color w:val="000000"/>
        </w:rPr>
      </w:pPr>
    </w:p>
    <w:p w14:paraId="79F7A188" w14:textId="77777777" w:rsidR="00061594" w:rsidRPr="00C7709B" w:rsidRDefault="00061594" w:rsidP="00391310">
      <w:pPr>
        <w:rPr>
          <w:noProof/>
          <w:color w:val="000000"/>
        </w:rPr>
      </w:pPr>
    </w:p>
    <w:p w14:paraId="2BFCD23F" w14:textId="77777777" w:rsidR="00061594" w:rsidRPr="00C7709B" w:rsidRDefault="00061594" w:rsidP="00391310">
      <w:pPr>
        <w:rPr>
          <w:noProof/>
          <w:color w:val="000000"/>
        </w:rPr>
      </w:pPr>
    </w:p>
    <w:p w14:paraId="1D1A8DD6" w14:textId="77777777" w:rsidR="00061594" w:rsidRPr="00C7709B" w:rsidRDefault="00061594" w:rsidP="00391310">
      <w:pPr>
        <w:rPr>
          <w:noProof/>
          <w:color w:val="000000"/>
        </w:rPr>
      </w:pPr>
    </w:p>
    <w:p w14:paraId="1EC00124" w14:textId="77777777" w:rsidR="00061594" w:rsidRPr="00C7709B" w:rsidRDefault="00061594" w:rsidP="00391310">
      <w:pPr>
        <w:rPr>
          <w:noProof/>
          <w:color w:val="000000"/>
        </w:rPr>
      </w:pPr>
    </w:p>
    <w:p w14:paraId="46F896F9" w14:textId="77777777" w:rsidR="00061594" w:rsidRPr="00C7709B" w:rsidRDefault="00061594" w:rsidP="00391310">
      <w:pPr>
        <w:rPr>
          <w:noProof/>
          <w:color w:val="000000"/>
        </w:rPr>
      </w:pPr>
    </w:p>
    <w:p w14:paraId="49C4A094" w14:textId="77777777" w:rsidR="00061594" w:rsidRPr="00C7709B" w:rsidRDefault="00061594" w:rsidP="00391310">
      <w:pPr>
        <w:rPr>
          <w:noProof/>
          <w:color w:val="000000"/>
        </w:rPr>
      </w:pPr>
    </w:p>
    <w:p w14:paraId="17512A9B" w14:textId="77777777" w:rsidR="00061594" w:rsidRPr="00C7709B" w:rsidRDefault="00061594" w:rsidP="00391310">
      <w:pPr>
        <w:rPr>
          <w:noProof/>
          <w:color w:val="000000"/>
        </w:rPr>
      </w:pPr>
    </w:p>
    <w:p w14:paraId="285866C4" w14:textId="77777777" w:rsidR="00E56E54" w:rsidRDefault="00E56E54" w:rsidP="00391310">
      <w:pPr>
        <w:jc w:val="center"/>
        <w:rPr>
          <w:b/>
          <w:noProof/>
          <w:color w:val="000000"/>
        </w:rPr>
      </w:pPr>
    </w:p>
    <w:p w14:paraId="1FDC31CF" w14:textId="26CD2D87" w:rsidR="00061594" w:rsidRPr="00C7709B" w:rsidRDefault="00F251D0" w:rsidP="00391310">
      <w:pPr>
        <w:jc w:val="center"/>
        <w:rPr>
          <w:noProof/>
          <w:color w:val="000000"/>
        </w:rPr>
      </w:pPr>
      <w:r w:rsidRPr="00C7709B">
        <w:rPr>
          <w:b/>
          <w:noProof/>
          <w:color w:val="000000"/>
        </w:rPr>
        <w:t>ANEKS</w:t>
      </w:r>
      <w:r w:rsidR="00061594" w:rsidRPr="00C7709B">
        <w:rPr>
          <w:b/>
          <w:noProof/>
          <w:color w:val="000000"/>
        </w:rPr>
        <w:t xml:space="preserve"> II</w:t>
      </w:r>
    </w:p>
    <w:p w14:paraId="5D6FA033" w14:textId="77777777" w:rsidR="00061594" w:rsidRPr="00C7709B" w:rsidRDefault="00061594" w:rsidP="00391310">
      <w:pPr>
        <w:ind w:left="0" w:right="1416" w:firstLine="0"/>
        <w:rPr>
          <w:noProof/>
          <w:color w:val="000000"/>
        </w:rPr>
      </w:pPr>
    </w:p>
    <w:p w14:paraId="1E61A1BE" w14:textId="157C731C" w:rsidR="00061594" w:rsidRPr="00C7709B" w:rsidRDefault="00061594" w:rsidP="00391310">
      <w:pPr>
        <w:ind w:left="1701" w:right="1416"/>
        <w:rPr>
          <w:b/>
          <w:noProof/>
          <w:color w:val="000000"/>
        </w:rPr>
      </w:pPr>
      <w:r w:rsidRPr="00C7709B">
        <w:rPr>
          <w:b/>
          <w:noProof/>
          <w:color w:val="000000"/>
        </w:rPr>
        <w:t>A.</w:t>
      </w:r>
      <w:r w:rsidRPr="00C7709B">
        <w:rPr>
          <w:b/>
          <w:noProof/>
          <w:color w:val="000000"/>
        </w:rPr>
        <w:tab/>
      </w:r>
      <w:r w:rsidR="00F251D0" w:rsidRPr="00C7709B">
        <w:rPr>
          <w:b/>
          <w:noProof/>
          <w:color w:val="000000"/>
        </w:rPr>
        <w:t>WYTWÓRC</w:t>
      </w:r>
      <w:r w:rsidR="00254726" w:rsidRPr="00C7709B">
        <w:rPr>
          <w:b/>
          <w:noProof/>
          <w:color w:val="000000"/>
        </w:rPr>
        <w:t>Y</w:t>
      </w:r>
      <w:r w:rsidR="00F251D0" w:rsidRPr="00C7709B">
        <w:rPr>
          <w:b/>
          <w:noProof/>
          <w:color w:val="000000"/>
        </w:rPr>
        <w:t xml:space="preserve"> ODPOWIEDZIALN</w:t>
      </w:r>
      <w:r w:rsidR="00254726" w:rsidRPr="00C7709B">
        <w:rPr>
          <w:b/>
          <w:noProof/>
          <w:color w:val="000000"/>
        </w:rPr>
        <w:t>I</w:t>
      </w:r>
      <w:r w:rsidR="00F251D0" w:rsidRPr="00C7709B">
        <w:rPr>
          <w:b/>
          <w:noProof/>
          <w:color w:val="000000"/>
        </w:rPr>
        <w:t xml:space="preserve"> ZA ZWOLNIENIE SERII</w:t>
      </w:r>
    </w:p>
    <w:p w14:paraId="2286A801" w14:textId="77777777" w:rsidR="00061594" w:rsidRPr="00C7709B" w:rsidRDefault="00061594" w:rsidP="00391310">
      <w:pPr>
        <w:ind w:left="0" w:right="1416" w:firstLine="0"/>
        <w:rPr>
          <w:noProof/>
          <w:color w:val="000000"/>
        </w:rPr>
      </w:pPr>
    </w:p>
    <w:p w14:paraId="22E7E7C3" w14:textId="77777777" w:rsidR="00061594" w:rsidRPr="00C7709B" w:rsidRDefault="00061594" w:rsidP="005C06BB">
      <w:pPr>
        <w:widowControl w:val="0"/>
        <w:ind w:left="1701" w:right="1416"/>
        <w:rPr>
          <w:b/>
          <w:noProof/>
          <w:color w:val="000000"/>
        </w:rPr>
      </w:pPr>
      <w:r w:rsidRPr="00C7709B">
        <w:rPr>
          <w:b/>
          <w:noProof/>
          <w:color w:val="000000"/>
        </w:rPr>
        <w:t>B.</w:t>
      </w:r>
      <w:r w:rsidRPr="00C7709B">
        <w:rPr>
          <w:b/>
          <w:noProof/>
          <w:color w:val="000000"/>
        </w:rPr>
        <w:tab/>
      </w:r>
      <w:r w:rsidR="00F251D0" w:rsidRPr="00C7709B">
        <w:rPr>
          <w:b/>
          <w:noProof/>
          <w:color w:val="000000"/>
        </w:rPr>
        <w:t xml:space="preserve">WARUNKI </w:t>
      </w:r>
      <w:r w:rsidR="00E029F3" w:rsidRPr="00C7709B">
        <w:rPr>
          <w:b/>
          <w:noProof/>
          <w:color w:val="000000"/>
        </w:rPr>
        <w:t>LUB OGRANICZENIA DOTYCZĄCE ZAOPATRZENIA I STOSOWANIA</w:t>
      </w:r>
    </w:p>
    <w:p w14:paraId="35B2DC90" w14:textId="77777777" w:rsidR="00E029F3" w:rsidRPr="00C7709B" w:rsidRDefault="00E029F3" w:rsidP="005C06BB">
      <w:pPr>
        <w:widowControl w:val="0"/>
        <w:ind w:left="0" w:right="1416" w:firstLine="0"/>
        <w:rPr>
          <w:noProof/>
          <w:color w:val="000000"/>
        </w:rPr>
      </w:pPr>
    </w:p>
    <w:p w14:paraId="29C4470C" w14:textId="77777777" w:rsidR="00E029F3" w:rsidRPr="00C7709B" w:rsidRDefault="00E029F3" w:rsidP="005C06BB">
      <w:pPr>
        <w:widowControl w:val="0"/>
        <w:ind w:left="1701" w:right="1416"/>
        <w:rPr>
          <w:b/>
          <w:noProof/>
          <w:color w:val="000000"/>
        </w:rPr>
      </w:pPr>
      <w:r w:rsidRPr="00C7709B">
        <w:rPr>
          <w:b/>
          <w:noProof/>
          <w:color w:val="000000"/>
        </w:rPr>
        <w:t>C.</w:t>
      </w:r>
      <w:r w:rsidRPr="00C7709B">
        <w:rPr>
          <w:b/>
          <w:noProof/>
          <w:color w:val="000000"/>
        </w:rPr>
        <w:tab/>
        <w:t>INN</w:t>
      </w:r>
      <w:r w:rsidR="00DF63E8" w:rsidRPr="00C7709B">
        <w:rPr>
          <w:b/>
          <w:noProof/>
          <w:color w:val="000000"/>
        </w:rPr>
        <w:t>E</w:t>
      </w:r>
      <w:r w:rsidRPr="00C7709B">
        <w:rPr>
          <w:b/>
          <w:noProof/>
          <w:color w:val="000000"/>
        </w:rPr>
        <w:t xml:space="preserve"> WARUNKI I WYMAGANIA DOTYCZĄCE DOPUSZCZENIA DO OBROTU</w:t>
      </w:r>
    </w:p>
    <w:p w14:paraId="69E65CD1" w14:textId="77777777" w:rsidR="00061594" w:rsidRPr="00C7709B" w:rsidRDefault="00061594" w:rsidP="005C06BB">
      <w:pPr>
        <w:widowControl w:val="0"/>
        <w:ind w:left="0" w:right="1416" w:firstLine="0"/>
        <w:rPr>
          <w:noProof/>
          <w:color w:val="000000"/>
        </w:rPr>
      </w:pPr>
    </w:p>
    <w:p w14:paraId="4583A660" w14:textId="77777777" w:rsidR="00314674" w:rsidRPr="00C7709B" w:rsidRDefault="00314674" w:rsidP="005C06BB">
      <w:pPr>
        <w:widowControl w:val="0"/>
        <w:ind w:left="1701" w:right="850"/>
        <w:rPr>
          <w:b/>
          <w:szCs w:val="22"/>
        </w:rPr>
      </w:pPr>
      <w:r w:rsidRPr="00C7709B">
        <w:rPr>
          <w:b/>
          <w:szCs w:val="22"/>
        </w:rPr>
        <w:t>D.</w:t>
      </w:r>
      <w:r w:rsidRPr="00C7709B">
        <w:rPr>
          <w:b/>
          <w:szCs w:val="22"/>
        </w:rPr>
        <w:tab/>
      </w:r>
      <w:r w:rsidR="002A730F" w:rsidRPr="00C7709B">
        <w:rPr>
          <w:b/>
          <w:noProof/>
          <w:szCs w:val="22"/>
        </w:rPr>
        <w:t xml:space="preserve">WARUNKI </w:t>
      </w:r>
      <w:r w:rsidR="00BC65E4" w:rsidRPr="00C7709B">
        <w:rPr>
          <w:b/>
          <w:noProof/>
          <w:szCs w:val="22"/>
        </w:rPr>
        <w:t>LUB</w:t>
      </w:r>
      <w:r w:rsidRPr="00C7709B">
        <w:rPr>
          <w:b/>
          <w:noProof/>
          <w:szCs w:val="22"/>
        </w:rPr>
        <w:t xml:space="preserve"> OGRANICZENIA DOTYCZĄCE BEZPIECZNEGO I SKUTECZNEGO STOSOWANIA PRODUKTU LECZNICZEGO</w:t>
      </w:r>
    </w:p>
    <w:p w14:paraId="669292A8" w14:textId="7F5CFF8B" w:rsidR="00061594" w:rsidRPr="00C7709B" w:rsidRDefault="00061594" w:rsidP="0085064D">
      <w:pPr>
        <w:ind w:left="0" w:firstLine="0"/>
        <w:outlineLvl w:val="0"/>
        <w:rPr>
          <w:noProof/>
          <w:szCs w:val="22"/>
        </w:rPr>
      </w:pPr>
      <w:r w:rsidRPr="00C7709B">
        <w:rPr>
          <w:noProof/>
          <w:color w:val="000000"/>
        </w:rPr>
        <w:br w:type="page"/>
      </w:r>
      <w:r w:rsidRPr="00C7709B">
        <w:rPr>
          <w:b/>
          <w:noProof/>
          <w:szCs w:val="22"/>
        </w:rPr>
        <w:lastRenderedPageBreak/>
        <w:t>A.</w:t>
      </w:r>
      <w:r w:rsidRPr="00C7709B">
        <w:rPr>
          <w:b/>
          <w:noProof/>
          <w:szCs w:val="22"/>
        </w:rPr>
        <w:tab/>
      </w:r>
      <w:r w:rsidR="00F251D0" w:rsidRPr="00C7709B">
        <w:rPr>
          <w:b/>
          <w:noProof/>
          <w:szCs w:val="22"/>
        </w:rPr>
        <w:t>WYTWÓRC</w:t>
      </w:r>
      <w:r w:rsidR="00254726" w:rsidRPr="00C7709B">
        <w:rPr>
          <w:b/>
          <w:noProof/>
          <w:szCs w:val="22"/>
        </w:rPr>
        <w:t>Y</w:t>
      </w:r>
      <w:r w:rsidR="00F251D0" w:rsidRPr="00C7709B">
        <w:rPr>
          <w:b/>
          <w:noProof/>
          <w:szCs w:val="22"/>
        </w:rPr>
        <w:t xml:space="preserve"> ODPOWIEDZIALN</w:t>
      </w:r>
      <w:r w:rsidR="00254726" w:rsidRPr="00C7709B">
        <w:rPr>
          <w:b/>
          <w:noProof/>
          <w:szCs w:val="22"/>
        </w:rPr>
        <w:t>I</w:t>
      </w:r>
      <w:r w:rsidR="00F251D0" w:rsidRPr="00C7709B">
        <w:rPr>
          <w:b/>
          <w:noProof/>
          <w:szCs w:val="22"/>
        </w:rPr>
        <w:t xml:space="preserve"> ZA ZWOLNIENIE SERII</w:t>
      </w:r>
    </w:p>
    <w:p w14:paraId="20111272" w14:textId="77777777" w:rsidR="00061594" w:rsidRPr="00C7709B" w:rsidRDefault="00061594" w:rsidP="0085064D">
      <w:pPr>
        <w:ind w:right="1416"/>
        <w:rPr>
          <w:noProof/>
          <w:szCs w:val="22"/>
        </w:rPr>
      </w:pPr>
    </w:p>
    <w:p w14:paraId="49FD69F8" w14:textId="66926FF1" w:rsidR="00061594" w:rsidRPr="00C7709B" w:rsidRDefault="00F251D0" w:rsidP="0085064D">
      <w:pPr>
        <w:keepNext/>
        <w:rPr>
          <w:noProof/>
          <w:szCs w:val="22"/>
        </w:rPr>
      </w:pPr>
      <w:r w:rsidRPr="00C7709B">
        <w:rPr>
          <w:noProof/>
          <w:szCs w:val="22"/>
          <w:u w:val="single"/>
        </w:rPr>
        <w:t>Nazwa i adres wytwórc</w:t>
      </w:r>
      <w:r w:rsidR="00254726" w:rsidRPr="00C7709B">
        <w:rPr>
          <w:noProof/>
          <w:szCs w:val="22"/>
          <w:u w:val="single"/>
        </w:rPr>
        <w:t>ów</w:t>
      </w:r>
      <w:r w:rsidRPr="00C7709B">
        <w:rPr>
          <w:noProof/>
          <w:szCs w:val="22"/>
          <w:u w:val="single"/>
        </w:rPr>
        <w:t xml:space="preserve"> odpowiedzialn</w:t>
      </w:r>
      <w:r w:rsidR="00254726" w:rsidRPr="00C7709B">
        <w:rPr>
          <w:noProof/>
          <w:szCs w:val="22"/>
          <w:u w:val="single"/>
        </w:rPr>
        <w:t>ych</w:t>
      </w:r>
      <w:r w:rsidRPr="00C7709B">
        <w:rPr>
          <w:noProof/>
          <w:szCs w:val="22"/>
          <w:u w:val="single"/>
        </w:rPr>
        <w:t xml:space="preserve"> za zwolnienie serii</w:t>
      </w:r>
    </w:p>
    <w:p w14:paraId="19D71EAC" w14:textId="77777777" w:rsidR="00061594" w:rsidRPr="00C7709B" w:rsidRDefault="00061594" w:rsidP="0085064D">
      <w:pPr>
        <w:keepNext/>
        <w:rPr>
          <w:noProof/>
          <w:szCs w:val="22"/>
          <w:u w:val="single"/>
        </w:rPr>
      </w:pPr>
    </w:p>
    <w:p w14:paraId="22AE9CCE" w14:textId="77777777" w:rsidR="00254726" w:rsidRPr="00FF6574" w:rsidRDefault="00254726" w:rsidP="00254726">
      <w:pPr>
        <w:rPr>
          <w:noProof/>
          <w:szCs w:val="22"/>
          <w:lang w:val="es-ES"/>
        </w:rPr>
      </w:pPr>
      <w:r w:rsidRPr="00FF6574">
        <w:rPr>
          <w:noProof/>
          <w:szCs w:val="22"/>
          <w:lang w:val="es-ES"/>
        </w:rPr>
        <w:t>LABORATORI FUNDACIÓ DAU</w:t>
      </w:r>
    </w:p>
    <w:p w14:paraId="1FC2613B" w14:textId="0DB9FDE4" w:rsidR="00254726" w:rsidRPr="00FF6574" w:rsidRDefault="00254726" w:rsidP="00254726">
      <w:pPr>
        <w:rPr>
          <w:noProof/>
          <w:szCs w:val="22"/>
          <w:lang w:val="es-ES"/>
        </w:rPr>
      </w:pPr>
      <w:r w:rsidRPr="00FF6574">
        <w:rPr>
          <w:noProof/>
          <w:szCs w:val="22"/>
          <w:lang w:val="es-ES"/>
        </w:rPr>
        <w:t>C/ C, 12-14 Pol. Ind. Zona Franca</w:t>
      </w:r>
    </w:p>
    <w:p w14:paraId="5F7A42FE" w14:textId="77777777" w:rsidR="00254726" w:rsidRPr="000424DF" w:rsidRDefault="00254726" w:rsidP="00254726">
      <w:pPr>
        <w:rPr>
          <w:noProof/>
          <w:szCs w:val="22"/>
          <w:lang w:val="es-ES"/>
        </w:rPr>
      </w:pPr>
      <w:r w:rsidRPr="00FF6574">
        <w:rPr>
          <w:noProof/>
          <w:szCs w:val="22"/>
          <w:lang w:val="es-ES"/>
        </w:rPr>
        <w:t>Barcelona, 08040</w:t>
      </w:r>
    </w:p>
    <w:p w14:paraId="7F18D877" w14:textId="368A1870" w:rsidR="00254726" w:rsidRPr="00FF6574" w:rsidRDefault="00254726" w:rsidP="00254726">
      <w:pPr>
        <w:rPr>
          <w:noProof/>
          <w:szCs w:val="22"/>
          <w:lang w:val="es-ES"/>
        </w:rPr>
      </w:pPr>
      <w:r w:rsidRPr="000424DF">
        <w:rPr>
          <w:noProof/>
          <w:szCs w:val="22"/>
          <w:lang w:val="es-ES"/>
        </w:rPr>
        <w:t>Hiszpania</w:t>
      </w:r>
    </w:p>
    <w:p w14:paraId="77354ABB" w14:textId="77777777" w:rsidR="00254726" w:rsidRPr="00FF6574" w:rsidRDefault="00254726" w:rsidP="00254726">
      <w:pPr>
        <w:rPr>
          <w:noProof/>
          <w:szCs w:val="22"/>
          <w:lang w:val="es-ES"/>
        </w:rPr>
      </w:pPr>
    </w:p>
    <w:p w14:paraId="5280F1BA" w14:textId="19ABE5DB" w:rsidR="00254726" w:rsidRPr="00201E2D" w:rsidRDefault="00254726" w:rsidP="00254726">
      <w:pPr>
        <w:rPr>
          <w:noProof/>
          <w:szCs w:val="22"/>
          <w:highlight w:val="lightGray"/>
          <w:lang w:val="es-ES"/>
        </w:rPr>
      </w:pPr>
      <w:r w:rsidRPr="00FF6574">
        <w:rPr>
          <w:noProof/>
          <w:szCs w:val="22"/>
          <w:highlight w:val="lightGray"/>
          <w:lang w:val="es-ES"/>
        </w:rPr>
        <w:t xml:space="preserve">Accord Healthcare Polska Sp. z </w:t>
      </w:r>
      <w:r w:rsidRPr="00201E2D">
        <w:rPr>
          <w:noProof/>
          <w:szCs w:val="22"/>
          <w:highlight w:val="lightGray"/>
          <w:lang w:val="es-ES"/>
        </w:rPr>
        <w:t>o.o.</w:t>
      </w:r>
    </w:p>
    <w:p w14:paraId="715C2171" w14:textId="77777777" w:rsidR="00254726" w:rsidRPr="00FF6574" w:rsidRDefault="00254726" w:rsidP="00254726">
      <w:pPr>
        <w:rPr>
          <w:noProof/>
          <w:szCs w:val="22"/>
          <w:highlight w:val="lightGray"/>
        </w:rPr>
      </w:pPr>
      <w:r w:rsidRPr="00FF6574">
        <w:rPr>
          <w:noProof/>
          <w:szCs w:val="22"/>
          <w:highlight w:val="lightGray"/>
        </w:rPr>
        <w:t>ul. Lutomierska 50</w:t>
      </w:r>
    </w:p>
    <w:p w14:paraId="5B78BB89" w14:textId="77777777" w:rsidR="00254726" w:rsidRPr="00FF6574" w:rsidRDefault="00254726" w:rsidP="00254726">
      <w:pPr>
        <w:rPr>
          <w:noProof/>
          <w:szCs w:val="22"/>
          <w:highlight w:val="lightGray"/>
        </w:rPr>
      </w:pPr>
      <w:r w:rsidRPr="00FF6574">
        <w:rPr>
          <w:noProof/>
          <w:szCs w:val="22"/>
          <w:highlight w:val="lightGray"/>
        </w:rPr>
        <w:t>95-200 Pabianice</w:t>
      </w:r>
    </w:p>
    <w:p w14:paraId="4CC1793B" w14:textId="47E6702B" w:rsidR="00254726" w:rsidRPr="00FF6574" w:rsidRDefault="00254726" w:rsidP="00254726">
      <w:pPr>
        <w:rPr>
          <w:noProof/>
          <w:szCs w:val="22"/>
          <w:highlight w:val="lightGray"/>
        </w:rPr>
      </w:pPr>
      <w:r w:rsidRPr="00FF6574">
        <w:rPr>
          <w:noProof/>
          <w:szCs w:val="22"/>
          <w:highlight w:val="lightGray"/>
        </w:rPr>
        <w:t>Polska</w:t>
      </w:r>
    </w:p>
    <w:p w14:paraId="3554A021" w14:textId="77777777" w:rsidR="00254726" w:rsidRPr="00FF6574" w:rsidRDefault="00254726" w:rsidP="00254726">
      <w:pPr>
        <w:rPr>
          <w:noProof/>
          <w:szCs w:val="22"/>
          <w:highlight w:val="lightGray"/>
        </w:rPr>
      </w:pPr>
    </w:p>
    <w:p w14:paraId="0A8FE7B6" w14:textId="77777777" w:rsidR="00254726" w:rsidRPr="00FF6574" w:rsidRDefault="00254726" w:rsidP="00254726">
      <w:pPr>
        <w:rPr>
          <w:noProof/>
          <w:szCs w:val="22"/>
          <w:highlight w:val="lightGray"/>
        </w:rPr>
      </w:pPr>
      <w:r w:rsidRPr="00FF6574">
        <w:rPr>
          <w:noProof/>
          <w:szCs w:val="22"/>
          <w:highlight w:val="lightGray"/>
        </w:rPr>
        <w:t>APIS Labor GmbH</w:t>
      </w:r>
    </w:p>
    <w:p w14:paraId="4DB8DCCD" w14:textId="77777777" w:rsidR="00254726" w:rsidRPr="00201E2D" w:rsidRDefault="00254726" w:rsidP="00254726">
      <w:pPr>
        <w:rPr>
          <w:noProof/>
          <w:szCs w:val="22"/>
          <w:highlight w:val="lightGray"/>
          <w:lang w:val="en-GB"/>
        </w:rPr>
      </w:pPr>
      <w:r w:rsidRPr="00201E2D">
        <w:rPr>
          <w:noProof/>
          <w:szCs w:val="22"/>
          <w:highlight w:val="lightGray"/>
          <w:lang w:val="en-GB"/>
        </w:rPr>
        <w:t>Resslstra</w:t>
      </w:r>
      <w:r w:rsidRPr="00FF6574">
        <w:rPr>
          <w:noProof/>
          <w:szCs w:val="22"/>
          <w:highlight w:val="lightGray"/>
        </w:rPr>
        <w:t>β</w:t>
      </w:r>
      <w:r w:rsidRPr="00201E2D">
        <w:rPr>
          <w:noProof/>
          <w:szCs w:val="22"/>
          <w:highlight w:val="lightGray"/>
          <w:lang w:val="en-GB"/>
        </w:rPr>
        <w:t>e 9</w:t>
      </w:r>
    </w:p>
    <w:p w14:paraId="3D0A0563" w14:textId="77777777" w:rsidR="00254726" w:rsidRPr="00FF6574" w:rsidRDefault="00254726" w:rsidP="00254726">
      <w:pPr>
        <w:rPr>
          <w:noProof/>
          <w:szCs w:val="22"/>
          <w:highlight w:val="lightGray"/>
          <w:lang w:val="en-GB"/>
        </w:rPr>
      </w:pPr>
      <w:r w:rsidRPr="00201E2D">
        <w:rPr>
          <w:noProof/>
          <w:szCs w:val="22"/>
          <w:highlight w:val="lightGray"/>
          <w:lang w:val="en-GB"/>
        </w:rPr>
        <w:t>9065 Ebenthal in Kärnten</w:t>
      </w:r>
    </w:p>
    <w:p w14:paraId="47FB7A57" w14:textId="0BDD1F64" w:rsidR="00254726" w:rsidRPr="00201E2D" w:rsidRDefault="00254726" w:rsidP="00254726">
      <w:pPr>
        <w:rPr>
          <w:noProof/>
          <w:szCs w:val="22"/>
          <w:highlight w:val="lightGray"/>
          <w:lang w:val="en-GB"/>
        </w:rPr>
      </w:pPr>
      <w:r w:rsidRPr="00201E2D">
        <w:rPr>
          <w:noProof/>
          <w:szCs w:val="22"/>
          <w:highlight w:val="lightGray"/>
          <w:lang w:val="en-GB"/>
        </w:rPr>
        <w:t xml:space="preserve">Austria </w:t>
      </w:r>
    </w:p>
    <w:p w14:paraId="15913B97" w14:textId="77777777" w:rsidR="00254726" w:rsidRPr="00201E2D" w:rsidRDefault="00254726" w:rsidP="00254726">
      <w:pPr>
        <w:rPr>
          <w:noProof/>
          <w:szCs w:val="22"/>
          <w:highlight w:val="lightGray"/>
          <w:lang w:val="en-GB"/>
        </w:rPr>
      </w:pPr>
    </w:p>
    <w:p w14:paraId="7FA7DD7A" w14:textId="6633E2CA" w:rsidR="00254726" w:rsidRPr="00201E2D" w:rsidRDefault="00254726" w:rsidP="00254726">
      <w:pPr>
        <w:rPr>
          <w:noProof/>
          <w:szCs w:val="22"/>
          <w:highlight w:val="lightGray"/>
          <w:lang w:val="en-GB"/>
        </w:rPr>
      </w:pPr>
      <w:r w:rsidRPr="00201E2D">
        <w:rPr>
          <w:noProof/>
          <w:szCs w:val="22"/>
          <w:highlight w:val="lightGray"/>
          <w:lang w:val="en-GB"/>
        </w:rPr>
        <w:t>Pharmadox Healthcare Ltd</w:t>
      </w:r>
    </w:p>
    <w:p w14:paraId="65E8986A" w14:textId="77777777" w:rsidR="00254726" w:rsidRPr="002B0D87" w:rsidRDefault="00254726" w:rsidP="00254726">
      <w:pPr>
        <w:rPr>
          <w:noProof/>
          <w:szCs w:val="22"/>
          <w:highlight w:val="lightGray"/>
          <w:lang w:val="en-US"/>
        </w:rPr>
      </w:pPr>
      <w:r w:rsidRPr="002B0D87">
        <w:rPr>
          <w:noProof/>
          <w:szCs w:val="22"/>
          <w:highlight w:val="lightGray"/>
          <w:lang w:val="en-US"/>
        </w:rPr>
        <w:t>KW20A Kordin Industrial Park</w:t>
      </w:r>
    </w:p>
    <w:p w14:paraId="272C0788" w14:textId="77777777" w:rsidR="00254726" w:rsidRPr="002B0D87" w:rsidRDefault="00254726" w:rsidP="00254726">
      <w:pPr>
        <w:rPr>
          <w:noProof/>
          <w:szCs w:val="22"/>
          <w:highlight w:val="lightGray"/>
          <w:lang w:val="en-US"/>
        </w:rPr>
      </w:pPr>
      <w:r w:rsidRPr="002B0D87">
        <w:rPr>
          <w:noProof/>
          <w:szCs w:val="22"/>
          <w:highlight w:val="lightGray"/>
          <w:lang w:val="en-US"/>
        </w:rPr>
        <w:t>Paola, PLA 3000</w:t>
      </w:r>
    </w:p>
    <w:p w14:paraId="243C43D1" w14:textId="5F29AAE5" w:rsidR="00061594" w:rsidRDefault="00254726" w:rsidP="00254726">
      <w:pPr>
        <w:rPr>
          <w:ins w:id="1" w:author="ZB" w:date="2025-08-04T09:18:00Z" w16du:dateUtc="2025-08-04T07:18:00Z"/>
          <w:noProof/>
          <w:szCs w:val="22"/>
        </w:rPr>
      </w:pPr>
      <w:r w:rsidRPr="00FF6574">
        <w:rPr>
          <w:noProof/>
          <w:szCs w:val="22"/>
          <w:highlight w:val="lightGray"/>
        </w:rPr>
        <w:t>Malta</w:t>
      </w:r>
    </w:p>
    <w:p w14:paraId="4CC31F36" w14:textId="77777777" w:rsidR="006131CF" w:rsidRDefault="006131CF" w:rsidP="00254726">
      <w:pPr>
        <w:rPr>
          <w:ins w:id="2" w:author="ZB" w:date="2025-08-04T09:18:00Z" w16du:dateUtc="2025-08-04T07:18:00Z"/>
          <w:noProof/>
          <w:szCs w:val="22"/>
        </w:rPr>
      </w:pPr>
    </w:p>
    <w:p w14:paraId="68927D30" w14:textId="77777777" w:rsidR="006131CF" w:rsidRPr="006131CF" w:rsidRDefault="006131CF" w:rsidP="006131CF">
      <w:pPr>
        <w:rPr>
          <w:ins w:id="3" w:author="ZB" w:date="2025-08-04T09:18:00Z" w16du:dateUtc="2025-08-04T07:18:00Z"/>
          <w:noProof/>
          <w:szCs w:val="22"/>
          <w:highlight w:val="lightGray"/>
          <w:lang w:val="en-US"/>
        </w:rPr>
      </w:pPr>
      <w:ins w:id="4" w:author="ZB" w:date="2025-08-04T09:18:00Z" w16du:dateUtc="2025-08-04T07:18:00Z">
        <w:r w:rsidRPr="006131CF">
          <w:rPr>
            <w:noProof/>
            <w:szCs w:val="22"/>
            <w:highlight w:val="lightGray"/>
            <w:lang w:val="en-US"/>
          </w:rPr>
          <w:t>Accord Healthcare single member S.A.</w:t>
        </w:r>
      </w:ins>
    </w:p>
    <w:p w14:paraId="56D9940C" w14:textId="77777777" w:rsidR="006131CF" w:rsidRPr="006131CF" w:rsidRDefault="006131CF" w:rsidP="006131CF">
      <w:pPr>
        <w:rPr>
          <w:ins w:id="5" w:author="ZB" w:date="2025-08-04T09:18:00Z" w16du:dateUtc="2025-08-04T07:18:00Z"/>
          <w:noProof/>
          <w:szCs w:val="22"/>
          <w:highlight w:val="lightGray"/>
          <w:lang w:val="en-US"/>
        </w:rPr>
      </w:pPr>
      <w:ins w:id="6" w:author="ZB" w:date="2025-08-04T09:18:00Z" w16du:dateUtc="2025-08-04T07:18:00Z">
        <w:r w:rsidRPr="006131CF">
          <w:rPr>
            <w:noProof/>
            <w:szCs w:val="22"/>
            <w:highlight w:val="lightGray"/>
            <w:lang w:val="en-US"/>
          </w:rPr>
          <w:t xml:space="preserve">64th Km National Road Athens, </w:t>
        </w:r>
      </w:ins>
    </w:p>
    <w:p w14:paraId="741162A1" w14:textId="77777777" w:rsidR="006131CF" w:rsidRPr="006131CF" w:rsidRDefault="006131CF" w:rsidP="006131CF">
      <w:pPr>
        <w:rPr>
          <w:ins w:id="7" w:author="ZB" w:date="2025-08-04T09:18:00Z" w16du:dateUtc="2025-08-04T07:18:00Z"/>
          <w:noProof/>
          <w:szCs w:val="22"/>
          <w:highlight w:val="lightGray"/>
        </w:rPr>
      </w:pPr>
      <w:ins w:id="8" w:author="ZB" w:date="2025-08-04T09:18:00Z" w16du:dateUtc="2025-08-04T07:18:00Z">
        <w:r w:rsidRPr="006131CF">
          <w:rPr>
            <w:noProof/>
            <w:szCs w:val="22"/>
            <w:highlight w:val="lightGray"/>
          </w:rPr>
          <w:t xml:space="preserve">Lamia, Schimatari, 32009, </w:t>
        </w:r>
      </w:ins>
    </w:p>
    <w:p w14:paraId="2FC2FE27" w14:textId="23180082" w:rsidR="006131CF" w:rsidRPr="00C7709B" w:rsidRDefault="006131CF" w:rsidP="006131CF">
      <w:pPr>
        <w:rPr>
          <w:noProof/>
          <w:szCs w:val="22"/>
        </w:rPr>
      </w:pPr>
      <w:ins w:id="9" w:author="ZB" w:date="2025-08-04T09:18:00Z" w16du:dateUtc="2025-08-04T07:18:00Z">
        <w:r w:rsidRPr="006131CF">
          <w:rPr>
            <w:noProof/>
            <w:szCs w:val="22"/>
            <w:highlight w:val="lightGray"/>
          </w:rPr>
          <w:t>Grecja</w:t>
        </w:r>
      </w:ins>
    </w:p>
    <w:p w14:paraId="4AEDC46E" w14:textId="77777777" w:rsidR="00B415F6" w:rsidRPr="00B415F6" w:rsidRDefault="00B415F6" w:rsidP="00B415F6">
      <w:pPr>
        <w:rPr>
          <w:noProof/>
          <w:szCs w:val="22"/>
        </w:rPr>
      </w:pPr>
    </w:p>
    <w:p w14:paraId="72949A99" w14:textId="1E9598DD" w:rsidR="00254726" w:rsidRDefault="00B415F6" w:rsidP="00B415F6">
      <w:pPr>
        <w:ind w:left="0" w:firstLine="0"/>
        <w:rPr>
          <w:noProof/>
          <w:szCs w:val="22"/>
        </w:rPr>
      </w:pPr>
      <w:r w:rsidRPr="00B415F6">
        <w:rPr>
          <w:noProof/>
          <w:szCs w:val="22"/>
        </w:rPr>
        <w:t>Wydrukowana ulotka dla pacjenta musi zawierać nazwę i adres wytwórcy odpowiedzialnego za zwolnienie danej serii produktu leczniczego.</w:t>
      </w:r>
    </w:p>
    <w:p w14:paraId="61C2A58D" w14:textId="77777777" w:rsidR="00B415F6" w:rsidRPr="00C7709B" w:rsidRDefault="00B415F6" w:rsidP="00B415F6">
      <w:pPr>
        <w:ind w:left="0" w:firstLine="0"/>
        <w:rPr>
          <w:noProof/>
          <w:szCs w:val="22"/>
        </w:rPr>
      </w:pPr>
    </w:p>
    <w:p w14:paraId="37025DAD" w14:textId="77777777" w:rsidR="00F251D0" w:rsidRPr="00C7709B" w:rsidRDefault="00F251D0" w:rsidP="0085064D">
      <w:pPr>
        <w:rPr>
          <w:noProof/>
          <w:szCs w:val="22"/>
        </w:rPr>
      </w:pPr>
    </w:p>
    <w:p w14:paraId="70D08AE3" w14:textId="77777777" w:rsidR="00061594" w:rsidRPr="00C7709B" w:rsidRDefault="00061594" w:rsidP="0085064D">
      <w:pPr>
        <w:keepNext/>
        <w:outlineLvl w:val="0"/>
        <w:rPr>
          <w:b/>
          <w:noProof/>
          <w:color w:val="000000"/>
          <w:szCs w:val="22"/>
        </w:rPr>
      </w:pPr>
      <w:r w:rsidRPr="00C7709B">
        <w:rPr>
          <w:b/>
          <w:noProof/>
          <w:color w:val="000000"/>
          <w:szCs w:val="22"/>
        </w:rPr>
        <w:t>B.</w:t>
      </w:r>
      <w:r w:rsidRPr="00C7709B">
        <w:rPr>
          <w:b/>
          <w:noProof/>
          <w:color w:val="000000"/>
          <w:szCs w:val="22"/>
        </w:rPr>
        <w:tab/>
      </w:r>
      <w:r w:rsidR="00F251D0" w:rsidRPr="00C7709B">
        <w:rPr>
          <w:b/>
          <w:noProof/>
          <w:color w:val="000000"/>
          <w:szCs w:val="22"/>
        </w:rPr>
        <w:t xml:space="preserve">WARUNKI </w:t>
      </w:r>
      <w:r w:rsidR="008E164F" w:rsidRPr="00C7709B">
        <w:rPr>
          <w:b/>
          <w:noProof/>
          <w:color w:val="000000"/>
          <w:szCs w:val="22"/>
        </w:rPr>
        <w:t>LUB OGRANICZENIA DOTYCZĄCE ZAOPATRZENIA I STOSOWANIA</w:t>
      </w:r>
    </w:p>
    <w:p w14:paraId="0B6D2CE4" w14:textId="77777777" w:rsidR="00061594" w:rsidRPr="00C7709B" w:rsidRDefault="00061594" w:rsidP="0085064D">
      <w:pPr>
        <w:keepNext/>
        <w:rPr>
          <w:noProof/>
          <w:color w:val="000000"/>
          <w:szCs w:val="22"/>
        </w:rPr>
      </w:pPr>
    </w:p>
    <w:p w14:paraId="765FD535" w14:textId="77777777" w:rsidR="00061594" w:rsidRPr="00C7709B" w:rsidRDefault="00EA506C" w:rsidP="0085064D">
      <w:pPr>
        <w:numPr>
          <w:ilvl w:val="12"/>
          <w:numId w:val="0"/>
        </w:numPr>
        <w:rPr>
          <w:noProof/>
          <w:color w:val="000000"/>
          <w:szCs w:val="22"/>
        </w:rPr>
      </w:pPr>
      <w:r w:rsidRPr="00C7709B">
        <w:rPr>
          <w:noProof/>
          <w:color w:val="000000"/>
          <w:szCs w:val="22"/>
        </w:rPr>
        <w:t xml:space="preserve">Produkt leczniczy wydawany </w:t>
      </w:r>
      <w:r w:rsidR="008A26A8" w:rsidRPr="00C7709B">
        <w:rPr>
          <w:noProof/>
          <w:color w:val="000000"/>
          <w:szCs w:val="22"/>
        </w:rPr>
        <w:t xml:space="preserve">na receptę </w:t>
      </w:r>
      <w:r w:rsidR="00A26989" w:rsidRPr="00C7709B">
        <w:rPr>
          <w:noProof/>
          <w:color w:val="000000"/>
          <w:szCs w:val="22"/>
        </w:rPr>
        <w:t xml:space="preserve">do </w:t>
      </w:r>
      <w:r w:rsidRPr="00C7709B">
        <w:rPr>
          <w:noProof/>
          <w:color w:val="000000"/>
          <w:szCs w:val="22"/>
        </w:rPr>
        <w:t>zastrzeżone</w:t>
      </w:r>
      <w:r w:rsidR="00A26989" w:rsidRPr="00C7709B">
        <w:rPr>
          <w:noProof/>
          <w:color w:val="000000"/>
          <w:szCs w:val="22"/>
        </w:rPr>
        <w:t>go stosowania</w:t>
      </w:r>
      <w:r w:rsidR="00061594" w:rsidRPr="00C7709B">
        <w:rPr>
          <w:noProof/>
          <w:color w:val="000000"/>
          <w:szCs w:val="22"/>
        </w:rPr>
        <w:t xml:space="preserve"> (</w:t>
      </w:r>
      <w:r w:rsidR="00412335" w:rsidRPr="00C7709B">
        <w:rPr>
          <w:noProof/>
          <w:color w:val="000000"/>
          <w:szCs w:val="22"/>
        </w:rPr>
        <w:t>p</w:t>
      </w:r>
      <w:r w:rsidRPr="00C7709B">
        <w:rPr>
          <w:noProof/>
          <w:color w:val="000000"/>
          <w:szCs w:val="22"/>
        </w:rPr>
        <w:t xml:space="preserve">atrz </w:t>
      </w:r>
      <w:r w:rsidR="008A26A8" w:rsidRPr="00C7709B">
        <w:rPr>
          <w:noProof/>
          <w:color w:val="000000"/>
          <w:szCs w:val="22"/>
        </w:rPr>
        <w:t>a</w:t>
      </w:r>
      <w:r w:rsidRPr="00C7709B">
        <w:rPr>
          <w:noProof/>
          <w:color w:val="000000"/>
          <w:szCs w:val="22"/>
        </w:rPr>
        <w:t>neks I: Charakterystyka Produktu Leczniczego</w:t>
      </w:r>
      <w:r w:rsidR="00061594" w:rsidRPr="00C7709B">
        <w:rPr>
          <w:noProof/>
          <w:color w:val="000000"/>
          <w:szCs w:val="22"/>
        </w:rPr>
        <w:t xml:space="preserve">, </w:t>
      </w:r>
      <w:r w:rsidRPr="00C7709B">
        <w:rPr>
          <w:noProof/>
          <w:color w:val="000000"/>
          <w:szCs w:val="22"/>
        </w:rPr>
        <w:t>punkt</w:t>
      </w:r>
      <w:r w:rsidR="00F42DD2" w:rsidRPr="00C7709B">
        <w:rPr>
          <w:noProof/>
          <w:color w:val="000000"/>
          <w:szCs w:val="22"/>
        </w:rPr>
        <w:t> </w:t>
      </w:r>
      <w:r w:rsidR="00061594" w:rsidRPr="00C7709B">
        <w:rPr>
          <w:noProof/>
          <w:color w:val="000000"/>
          <w:szCs w:val="22"/>
        </w:rPr>
        <w:t>4.2).</w:t>
      </w:r>
    </w:p>
    <w:p w14:paraId="55833CCD" w14:textId="77777777" w:rsidR="00061594" w:rsidRPr="00C7709B" w:rsidRDefault="00061594" w:rsidP="0085064D">
      <w:pPr>
        <w:numPr>
          <w:ilvl w:val="12"/>
          <w:numId w:val="0"/>
        </w:numPr>
        <w:rPr>
          <w:noProof/>
          <w:color w:val="000000"/>
          <w:szCs w:val="22"/>
        </w:rPr>
      </w:pPr>
    </w:p>
    <w:p w14:paraId="26C069B4" w14:textId="77777777" w:rsidR="00E140FA" w:rsidRPr="00C7709B" w:rsidRDefault="00E140FA" w:rsidP="0085064D">
      <w:pPr>
        <w:numPr>
          <w:ilvl w:val="12"/>
          <w:numId w:val="0"/>
        </w:numPr>
        <w:rPr>
          <w:noProof/>
          <w:color w:val="000000"/>
          <w:szCs w:val="22"/>
        </w:rPr>
      </w:pPr>
    </w:p>
    <w:p w14:paraId="3EA3E114" w14:textId="77777777" w:rsidR="00061594" w:rsidRPr="00C7709B" w:rsidRDefault="008E164F" w:rsidP="005C06BB">
      <w:pPr>
        <w:keepNext/>
        <w:keepLines/>
        <w:numPr>
          <w:ilvl w:val="0"/>
          <w:numId w:val="21"/>
        </w:numPr>
        <w:tabs>
          <w:tab w:val="left" w:pos="567"/>
          <w:tab w:val="left" w:pos="709"/>
        </w:tabs>
        <w:ind w:left="567" w:right="567" w:hanging="567"/>
        <w:outlineLvl w:val="0"/>
        <w:rPr>
          <w:noProof/>
          <w:color w:val="000000"/>
          <w:szCs w:val="22"/>
        </w:rPr>
      </w:pPr>
      <w:r w:rsidRPr="00C7709B">
        <w:rPr>
          <w:b/>
          <w:noProof/>
          <w:color w:val="000000"/>
          <w:szCs w:val="22"/>
        </w:rPr>
        <w:t xml:space="preserve">INNE </w:t>
      </w:r>
      <w:r w:rsidR="00EA506C" w:rsidRPr="00C7709B">
        <w:rPr>
          <w:b/>
          <w:noProof/>
          <w:color w:val="000000"/>
          <w:szCs w:val="22"/>
        </w:rPr>
        <w:t xml:space="preserve">WARUNKI </w:t>
      </w:r>
      <w:r w:rsidRPr="00C7709B">
        <w:rPr>
          <w:b/>
          <w:noProof/>
          <w:color w:val="000000"/>
          <w:szCs w:val="22"/>
        </w:rPr>
        <w:t>I WYMAGANIA DOTYCZĄCE DOPUSZCZENIA DO OBROTU</w:t>
      </w:r>
    </w:p>
    <w:p w14:paraId="2FFE8912" w14:textId="77777777" w:rsidR="00061594" w:rsidRPr="00C7709B" w:rsidRDefault="00061594" w:rsidP="005C06BB">
      <w:pPr>
        <w:keepNext/>
        <w:keepLines/>
        <w:ind w:right="567"/>
        <w:rPr>
          <w:noProof/>
          <w:color w:val="000000"/>
          <w:szCs w:val="22"/>
        </w:rPr>
      </w:pPr>
    </w:p>
    <w:p w14:paraId="52DD31FB" w14:textId="3B5CCB64" w:rsidR="00AF50E0" w:rsidRPr="00FE3C08" w:rsidRDefault="00AF50E0" w:rsidP="005C06BB">
      <w:pPr>
        <w:keepNext/>
        <w:keepLines/>
        <w:numPr>
          <w:ilvl w:val="0"/>
          <w:numId w:val="22"/>
        </w:numPr>
        <w:suppressLineNumbers/>
        <w:tabs>
          <w:tab w:val="clear" w:pos="720"/>
          <w:tab w:val="num" w:pos="-6096"/>
        </w:tabs>
        <w:ind w:left="567" w:right="-1" w:hanging="567"/>
        <w:rPr>
          <w:b/>
          <w:szCs w:val="22"/>
          <w:lang w:val="en-GB"/>
        </w:rPr>
      </w:pPr>
      <w:r w:rsidRPr="00C7709B">
        <w:rPr>
          <w:b/>
          <w:szCs w:val="22"/>
        </w:rPr>
        <w:t>Okresow</w:t>
      </w:r>
      <w:r w:rsidR="007A1405" w:rsidRPr="00C7709B">
        <w:rPr>
          <w:b/>
          <w:szCs w:val="22"/>
        </w:rPr>
        <w:t>e</w:t>
      </w:r>
      <w:r w:rsidRPr="00C7709B">
        <w:rPr>
          <w:b/>
          <w:szCs w:val="22"/>
        </w:rPr>
        <w:t xml:space="preserve"> raport</w:t>
      </w:r>
      <w:r w:rsidR="007A1405" w:rsidRPr="00C7709B">
        <w:rPr>
          <w:b/>
          <w:szCs w:val="22"/>
        </w:rPr>
        <w:t>y</w:t>
      </w:r>
      <w:r w:rsidRPr="00C7709B">
        <w:rPr>
          <w:b/>
          <w:szCs w:val="22"/>
        </w:rPr>
        <w:t xml:space="preserve"> o bezpieczeństwie stosowania</w:t>
      </w:r>
      <w:r w:rsidR="00912056" w:rsidRPr="00C7709B">
        <w:rPr>
          <w:b/>
          <w:szCs w:val="22"/>
        </w:rPr>
        <w:t xml:space="preserve"> </w:t>
      </w:r>
      <w:r w:rsidR="007A1405" w:rsidRPr="00C7709B">
        <w:rPr>
          <w:b/>
          <w:szCs w:val="22"/>
        </w:rPr>
        <w:t xml:space="preserve">(ang. </w:t>
      </w:r>
      <w:r w:rsidR="007A1405" w:rsidRPr="00FE3C08">
        <w:rPr>
          <w:b/>
          <w:szCs w:val="22"/>
          <w:lang w:val="en-GB"/>
        </w:rPr>
        <w:t>Periodic safety update reports, PSURs)</w:t>
      </w:r>
    </w:p>
    <w:p w14:paraId="0AD35E1A" w14:textId="77777777" w:rsidR="003C385A" w:rsidRPr="00FE3C08" w:rsidRDefault="003C385A" w:rsidP="005C06BB">
      <w:pPr>
        <w:keepNext/>
        <w:keepLines/>
        <w:suppressLineNumbers/>
        <w:tabs>
          <w:tab w:val="left" w:pos="567"/>
        </w:tabs>
        <w:ind w:left="0" w:right="-1" w:firstLine="0"/>
        <w:rPr>
          <w:szCs w:val="22"/>
          <w:lang w:val="en-GB"/>
        </w:rPr>
      </w:pPr>
    </w:p>
    <w:p w14:paraId="69CDBED8" w14:textId="7F6D8601" w:rsidR="00314674" w:rsidRPr="00C7709B" w:rsidRDefault="003C385A" w:rsidP="005C06BB">
      <w:pPr>
        <w:widowControl w:val="0"/>
        <w:tabs>
          <w:tab w:val="left" w:pos="0"/>
        </w:tabs>
        <w:ind w:left="0" w:firstLine="0"/>
        <w:rPr>
          <w:szCs w:val="22"/>
        </w:rPr>
      </w:pPr>
      <w:r w:rsidRPr="00C7709B">
        <w:rPr>
          <w:szCs w:val="22"/>
        </w:rPr>
        <w:t>Wymagania do</w:t>
      </w:r>
      <w:r w:rsidR="00314674" w:rsidRPr="00C7709B">
        <w:rPr>
          <w:szCs w:val="22"/>
        </w:rPr>
        <w:t xml:space="preserve"> przedłoż</w:t>
      </w:r>
      <w:r w:rsidR="004164D4" w:rsidRPr="00C7709B">
        <w:rPr>
          <w:szCs w:val="22"/>
        </w:rPr>
        <w:t>e</w:t>
      </w:r>
      <w:r w:rsidRPr="00C7709B">
        <w:rPr>
          <w:szCs w:val="22"/>
        </w:rPr>
        <w:t>nia</w:t>
      </w:r>
      <w:r w:rsidR="00314674" w:rsidRPr="00C7709B">
        <w:rPr>
          <w:szCs w:val="22"/>
        </w:rPr>
        <w:t xml:space="preserve"> okresow</w:t>
      </w:r>
      <w:r w:rsidRPr="00C7709B">
        <w:rPr>
          <w:szCs w:val="22"/>
        </w:rPr>
        <w:t>ych</w:t>
      </w:r>
      <w:r w:rsidR="00314674" w:rsidRPr="00C7709B">
        <w:rPr>
          <w:szCs w:val="22"/>
        </w:rPr>
        <w:t xml:space="preserve"> raport</w:t>
      </w:r>
      <w:r w:rsidRPr="00C7709B">
        <w:rPr>
          <w:szCs w:val="22"/>
        </w:rPr>
        <w:t>ów</w:t>
      </w:r>
      <w:r w:rsidR="00314674" w:rsidRPr="00C7709B">
        <w:rPr>
          <w:szCs w:val="22"/>
        </w:rPr>
        <w:t xml:space="preserve"> o</w:t>
      </w:r>
      <w:r w:rsidR="00314674" w:rsidRPr="00C7709B">
        <w:rPr>
          <w:b/>
          <w:szCs w:val="22"/>
        </w:rPr>
        <w:t xml:space="preserve"> </w:t>
      </w:r>
      <w:r w:rsidR="00314674" w:rsidRPr="00C7709B">
        <w:rPr>
          <w:szCs w:val="22"/>
        </w:rPr>
        <w:t xml:space="preserve">bezpieczeństwie stosowania </w:t>
      </w:r>
      <w:r w:rsidR="007A1405" w:rsidRPr="00C7709B">
        <w:rPr>
          <w:szCs w:val="22"/>
        </w:rPr>
        <w:t>tego produktu leczniczego</w:t>
      </w:r>
      <w:r w:rsidR="00314674" w:rsidRPr="00C7709B">
        <w:rPr>
          <w:szCs w:val="22"/>
        </w:rPr>
        <w:t xml:space="preserve"> </w:t>
      </w:r>
      <w:r w:rsidRPr="00C7709B">
        <w:rPr>
          <w:szCs w:val="22"/>
        </w:rPr>
        <w:t>są określone</w:t>
      </w:r>
      <w:r w:rsidR="00314674" w:rsidRPr="00C7709B">
        <w:rPr>
          <w:szCs w:val="22"/>
        </w:rPr>
        <w:t xml:space="preserve"> w wykazie unijnych dat referencyjnych</w:t>
      </w:r>
      <w:r w:rsidRPr="00C7709B">
        <w:rPr>
          <w:szCs w:val="22"/>
        </w:rPr>
        <w:t xml:space="preserve"> (wykaz EURD)</w:t>
      </w:r>
      <w:r w:rsidR="00314674" w:rsidRPr="00C7709B">
        <w:rPr>
          <w:szCs w:val="22"/>
        </w:rPr>
        <w:t xml:space="preserve">, o którym mowa w art. 107c ust. 7 dyrektywy 2001/83/WE i </w:t>
      </w:r>
      <w:r w:rsidRPr="00C7709B">
        <w:rPr>
          <w:szCs w:val="22"/>
        </w:rPr>
        <w:t xml:space="preserve">jego kolejnych aktualizacjach </w:t>
      </w:r>
      <w:r w:rsidRPr="00C7709B">
        <w:rPr>
          <w:noProof/>
          <w:szCs w:val="22"/>
        </w:rPr>
        <w:t xml:space="preserve">ogłaszanych </w:t>
      </w:r>
      <w:r w:rsidR="00314674" w:rsidRPr="00C7709B">
        <w:rPr>
          <w:szCs w:val="22"/>
        </w:rPr>
        <w:t>na europejskiej stronie internetowej dotyczącej leków.</w:t>
      </w:r>
    </w:p>
    <w:p w14:paraId="151F558A" w14:textId="77777777" w:rsidR="00B92C25" w:rsidRPr="00C7709B" w:rsidRDefault="00B92C25" w:rsidP="005C06BB">
      <w:pPr>
        <w:widowControl w:val="0"/>
        <w:ind w:left="0" w:firstLine="0"/>
        <w:rPr>
          <w:noProof/>
          <w:szCs w:val="22"/>
        </w:rPr>
      </w:pPr>
    </w:p>
    <w:p w14:paraId="6E214647" w14:textId="77777777" w:rsidR="00B92C25" w:rsidRPr="00C7709B" w:rsidRDefault="00B92C25" w:rsidP="005C06BB">
      <w:pPr>
        <w:widowControl w:val="0"/>
        <w:ind w:left="0" w:right="-1" w:firstLine="0"/>
        <w:rPr>
          <w:szCs w:val="22"/>
        </w:rPr>
      </w:pPr>
    </w:p>
    <w:p w14:paraId="0D920603" w14:textId="267B091B" w:rsidR="007A7524" w:rsidRPr="00C7709B" w:rsidRDefault="00314674" w:rsidP="005C06BB">
      <w:pPr>
        <w:keepNext/>
        <w:suppressLineNumbers/>
        <w:outlineLvl w:val="0"/>
        <w:rPr>
          <w:b/>
          <w:noProof/>
          <w:szCs w:val="22"/>
        </w:rPr>
      </w:pPr>
      <w:r w:rsidRPr="00C7709B">
        <w:rPr>
          <w:b/>
          <w:noProof/>
          <w:color w:val="000000"/>
          <w:szCs w:val="22"/>
        </w:rPr>
        <w:lastRenderedPageBreak/>
        <w:t>D.</w:t>
      </w:r>
      <w:r w:rsidRPr="00C7709B">
        <w:rPr>
          <w:b/>
          <w:noProof/>
          <w:color w:val="000000"/>
          <w:szCs w:val="22"/>
        </w:rPr>
        <w:tab/>
      </w:r>
      <w:r w:rsidR="007A7524" w:rsidRPr="00C7709B">
        <w:rPr>
          <w:b/>
          <w:noProof/>
          <w:szCs w:val="22"/>
        </w:rPr>
        <w:t xml:space="preserve">WARUNKI </w:t>
      </w:r>
      <w:r w:rsidR="007A1405" w:rsidRPr="00C7709B">
        <w:rPr>
          <w:b/>
          <w:noProof/>
          <w:szCs w:val="22"/>
        </w:rPr>
        <w:t>LUB</w:t>
      </w:r>
      <w:r w:rsidR="00BA03F6" w:rsidRPr="00C7709B">
        <w:rPr>
          <w:b/>
          <w:noProof/>
          <w:szCs w:val="22"/>
        </w:rPr>
        <w:t xml:space="preserve"> </w:t>
      </w:r>
      <w:r w:rsidR="007A7524" w:rsidRPr="00C7709B">
        <w:rPr>
          <w:b/>
          <w:noProof/>
          <w:szCs w:val="22"/>
        </w:rPr>
        <w:t>OGRANICZENIA DOTYCZĄCE BEZPIECZNEGO I SKUTECZNEGO STOSOWANIA PRODUKTU</w:t>
      </w:r>
      <w:r w:rsidR="00786043" w:rsidRPr="00C7709B">
        <w:rPr>
          <w:b/>
          <w:noProof/>
          <w:szCs w:val="22"/>
        </w:rPr>
        <w:t xml:space="preserve"> LECZNICZEGO</w:t>
      </w:r>
    </w:p>
    <w:p w14:paraId="35FD4A14" w14:textId="77777777" w:rsidR="007A7524" w:rsidRPr="00C7709B" w:rsidRDefault="007A7524" w:rsidP="0085064D">
      <w:pPr>
        <w:keepNext/>
        <w:ind w:left="0" w:firstLine="0"/>
        <w:rPr>
          <w:i/>
          <w:szCs w:val="22"/>
        </w:rPr>
      </w:pPr>
    </w:p>
    <w:p w14:paraId="510FA274" w14:textId="77777777" w:rsidR="00314674" w:rsidRPr="00C7709B" w:rsidRDefault="00314674" w:rsidP="0085064D">
      <w:pPr>
        <w:keepNext/>
        <w:numPr>
          <w:ilvl w:val="0"/>
          <w:numId w:val="9"/>
        </w:numPr>
        <w:tabs>
          <w:tab w:val="clear" w:pos="720"/>
          <w:tab w:val="num" w:pos="540"/>
        </w:tabs>
        <w:ind w:left="540" w:hanging="540"/>
        <w:rPr>
          <w:noProof/>
          <w:szCs w:val="22"/>
        </w:rPr>
      </w:pPr>
      <w:r w:rsidRPr="00C7709B">
        <w:rPr>
          <w:b/>
          <w:noProof/>
          <w:szCs w:val="22"/>
        </w:rPr>
        <w:t xml:space="preserve">Plan zarządzania ryzykiem (ang. </w:t>
      </w:r>
      <w:r w:rsidRPr="00C7709B">
        <w:rPr>
          <w:b/>
          <w:szCs w:val="22"/>
        </w:rPr>
        <w:t>Risk Management Plan</w:t>
      </w:r>
      <w:r w:rsidRPr="00C7709B">
        <w:rPr>
          <w:b/>
          <w:noProof/>
          <w:szCs w:val="22"/>
        </w:rPr>
        <w:t>, RMP)</w:t>
      </w:r>
    </w:p>
    <w:p w14:paraId="5FD81707" w14:textId="77777777" w:rsidR="003C385A" w:rsidRPr="00C7709B" w:rsidRDefault="003C385A" w:rsidP="0085064D">
      <w:pPr>
        <w:keepNext/>
        <w:ind w:left="0" w:right="-142" w:firstLine="0"/>
        <w:rPr>
          <w:noProof/>
          <w:szCs w:val="22"/>
        </w:rPr>
      </w:pPr>
    </w:p>
    <w:p w14:paraId="7FF84E0B" w14:textId="77777777" w:rsidR="00314674" w:rsidRPr="00C7709B" w:rsidRDefault="00314674" w:rsidP="0085064D">
      <w:pPr>
        <w:ind w:left="0" w:right="-142" w:firstLine="0"/>
        <w:rPr>
          <w:szCs w:val="22"/>
        </w:rPr>
      </w:pPr>
      <w:r w:rsidRPr="00C7709B">
        <w:rPr>
          <w:noProof/>
          <w:szCs w:val="22"/>
        </w:rPr>
        <w:t xml:space="preserve">Podmiot odpowiedzialny podejmie wymagane działania i interwencje </w:t>
      </w:r>
      <w:r w:rsidRPr="00C7709B">
        <w:rPr>
          <w:szCs w:val="22"/>
        </w:rPr>
        <w:t xml:space="preserve">z zakresu nadzoru nad bezpieczeństwem farmakoterapii </w:t>
      </w:r>
      <w:r w:rsidRPr="00C7709B">
        <w:rPr>
          <w:noProof/>
          <w:szCs w:val="22"/>
        </w:rPr>
        <w:t>wyszczególnione w RMP, przedstawionym w module 1.8.2 dokumentacji do pozwolenia na dopuszczenie do obrotu, i wszelkich jego kolejnych aktualizacjach.</w:t>
      </w:r>
    </w:p>
    <w:p w14:paraId="73D6E86A" w14:textId="77777777" w:rsidR="00314674" w:rsidRPr="00C7709B" w:rsidRDefault="00314674" w:rsidP="0085064D">
      <w:pPr>
        <w:ind w:left="0" w:right="-1" w:firstLine="0"/>
        <w:rPr>
          <w:i/>
          <w:szCs w:val="22"/>
        </w:rPr>
      </w:pPr>
    </w:p>
    <w:p w14:paraId="169F246B" w14:textId="77777777" w:rsidR="000A3F27" w:rsidRPr="00C7709B" w:rsidRDefault="00BD04C8" w:rsidP="0085064D">
      <w:pPr>
        <w:keepNext/>
        <w:ind w:right="-1"/>
        <w:rPr>
          <w:szCs w:val="22"/>
        </w:rPr>
      </w:pPr>
      <w:r w:rsidRPr="00C7709B">
        <w:rPr>
          <w:szCs w:val="22"/>
        </w:rPr>
        <w:t>U</w:t>
      </w:r>
      <w:r w:rsidR="000A3F27" w:rsidRPr="00C7709B">
        <w:rPr>
          <w:szCs w:val="22"/>
        </w:rPr>
        <w:t>aktualniony RMP należy przedstawiać:</w:t>
      </w:r>
    </w:p>
    <w:p w14:paraId="7244E4B9" w14:textId="77777777" w:rsidR="000A3F27" w:rsidRPr="00C7709B" w:rsidRDefault="000A3F27" w:rsidP="0085064D">
      <w:pPr>
        <w:keepNext/>
        <w:numPr>
          <w:ilvl w:val="0"/>
          <w:numId w:val="9"/>
        </w:numPr>
        <w:tabs>
          <w:tab w:val="clear" w:pos="720"/>
        </w:tabs>
        <w:ind w:left="567" w:hanging="567"/>
        <w:rPr>
          <w:noProof/>
          <w:szCs w:val="22"/>
        </w:rPr>
      </w:pPr>
      <w:r w:rsidRPr="00C7709B">
        <w:rPr>
          <w:iCs/>
          <w:noProof/>
          <w:szCs w:val="22"/>
        </w:rPr>
        <w:t>na żądanie Europejskiej Agencji Leków;</w:t>
      </w:r>
    </w:p>
    <w:p w14:paraId="35E55A2A" w14:textId="740C1A35" w:rsidR="00446A26" w:rsidRPr="00C7709B" w:rsidRDefault="000A3F27" w:rsidP="005C06BB">
      <w:pPr>
        <w:numPr>
          <w:ilvl w:val="0"/>
          <w:numId w:val="9"/>
        </w:numPr>
        <w:tabs>
          <w:tab w:val="clear" w:pos="720"/>
          <w:tab w:val="left" w:pos="567"/>
        </w:tabs>
        <w:ind w:left="567" w:right="567" w:hanging="567"/>
        <w:rPr>
          <w:noProof/>
          <w:color w:val="000000"/>
          <w:szCs w:val="22"/>
        </w:rPr>
      </w:pPr>
      <w:r w:rsidRPr="00C7709B">
        <w:rPr>
          <w:noProof/>
          <w:szCs w:val="22"/>
        </w:rPr>
        <w:t>w razie zmiany systemu zarządzania ryzykiem, zwłaszcza w wyniku uzyskania nowych informacji, które mogą istotnie wpłynąć na stosunek ryzyka do korzyści, lub w wyniku uzyskania istotnych informacji, dotyczących bezpieczeństwa stosowania produktu leczniczego lub odnoszących się do minimalizacji ryzyka.</w:t>
      </w:r>
    </w:p>
    <w:p w14:paraId="63AAD533" w14:textId="77777777" w:rsidR="00061594" w:rsidRPr="00C7709B" w:rsidRDefault="00061594" w:rsidP="0085064D">
      <w:pPr>
        <w:ind w:right="567"/>
        <w:rPr>
          <w:noProof/>
          <w:color w:val="000000"/>
          <w:szCs w:val="22"/>
        </w:rPr>
      </w:pPr>
    </w:p>
    <w:p w14:paraId="2BC1E5F6" w14:textId="77777777" w:rsidR="001B39A3" w:rsidRPr="00C7709B" w:rsidRDefault="00061594" w:rsidP="0085064D">
      <w:pPr>
        <w:ind w:left="0" w:right="566" w:firstLine="0"/>
        <w:rPr>
          <w:noProof/>
          <w:color w:val="000000"/>
          <w:szCs w:val="22"/>
        </w:rPr>
      </w:pPr>
      <w:r w:rsidRPr="00C7709B">
        <w:rPr>
          <w:color w:val="000000"/>
          <w:szCs w:val="22"/>
        </w:rPr>
        <w:br w:type="page"/>
      </w:r>
    </w:p>
    <w:p w14:paraId="489FDF70" w14:textId="77777777" w:rsidR="001B39A3" w:rsidRPr="00C7709B" w:rsidRDefault="001B39A3" w:rsidP="00391310">
      <w:pPr>
        <w:rPr>
          <w:noProof/>
          <w:color w:val="000000"/>
          <w:szCs w:val="22"/>
        </w:rPr>
      </w:pPr>
    </w:p>
    <w:p w14:paraId="384BBA0F" w14:textId="77777777" w:rsidR="001B39A3" w:rsidRPr="00C7709B" w:rsidRDefault="001B39A3" w:rsidP="00391310">
      <w:pPr>
        <w:rPr>
          <w:noProof/>
          <w:color w:val="000000"/>
          <w:szCs w:val="22"/>
        </w:rPr>
      </w:pPr>
    </w:p>
    <w:p w14:paraId="4C2D9A47" w14:textId="77777777" w:rsidR="001B39A3" w:rsidRPr="00C7709B" w:rsidRDefault="001B39A3" w:rsidP="00391310">
      <w:pPr>
        <w:rPr>
          <w:noProof/>
          <w:color w:val="000000"/>
          <w:szCs w:val="22"/>
        </w:rPr>
      </w:pPr>
    </w:p>
    <w:p w14:paraId="0C8484EA" w14:textId="77777777" w:rsidR="001B39A3" w:rsidRPr="00C7709B" w:rsidRDefault="001B39A3" w:rsidP="00391310">
      <w:pPr>
        <w:rPr>
          <w:noProof/>
          <w:color w:val="000000"/>
          <w:szCs w:val="22"/>
        </w:rPr>
      </w:pPr>
    </w:p>
    <w:p w14:paraId="52EBC6CB" w14:textId="77777777" w:rsidR="001B39A3" w:rsidRPr="00C7709B" w:rsidRDefault="001B39A3" w:rsidP="00391310">
      <w:pPr>
        <w:rPr>
          <w:noProof/>
          <w:color w:val="000000"/>
          <w:szCs w:val="22"/>
        </w:rPr>
      </w:pPr>
    </w:p>
    <w:p w14:paraId="3A364605" w14:textId="77777777" w:rsidR="001B39A3" w:rsidRPr="00C7709B" w:rsidRDefault="001B39A3" w:rsidP="00391310">
      <w:pPr>
        <w:rPr>
          <w:noProof/>
          <w:color w:val="000000"/>
          <w:szCs w:val="22"/>
        </w:rPr>
      </w:pPr>
    </w:p>
    <w:p w14:paraId="4F28F359" w14:textId="77777777" w:rsidR="001B39A3" w:rsidRPr="00C7709B" w:rsidRDefault="001B39A3" w:rsidP="00391310">
      <w:pPr>
        <w:rPr>
          <w:noProof/>
          <w:color w:val="000000"/>
          <w:szCs w:val="22"/>
        </w:rPr>
      </w:pPr>
    </w:p>
    <w:p w14:paraId="710C8CBF" w14:textId="77777777" w:rsidR="001B39A3" w:rsidRPr="00C7709B" w:rsidRDefault="001B39A3" w:rsidP="00391310">
      <w:pPr>
        <w:rPr>
          <w:noProof/>
          <w:color w:val="000000"/>
          <w:szCs w:val="22"/>
        </w:rPr>
      </w:pPr>
    </w:p>
    <w:p w14:paraId="09807F6A" w14:textId="77777777" w:rsidR="001B39A3" w:rsidRPr="00C7709B" w:rsidRDefault="001B39A3" w:rsidP="00391310">
      <w:pPr>
        <w:rPr>
          <w:noProof/>
          <w:color w:val="000000"/>
          <w:szCs w:val="22"/>
        </w:rPr>
      </w:pPr>
    </w:p>
    <w:p w14:paraId="21A4BB15" w14:textId="77777777" w:rsidR="001B39A3" w:rsidRPr="00C7709B" w:rsidRDefault="001B39A3" w:rsidP="00391310">
      <w:pPr>
        <w:rPr>
          <w:noProof/>
          <w:color w:val="000000"/>
          <w:szCs w:val="22"/>
        </w:rPr>
      </w:pPr>
    </w:p>
    <w:p w14:paraId="47A9E999" w14:textId="77777777" w:rsidR="001B39A3" w:rsidRPr="00C7709B" w:rsidRDefault="001B39A3" w:rsidP="00391310">
      <w:pPr>
        <w:rPr>
          <w:noProof/>
          <w:color w:val="000000"/>
          <w:szCs w:val="22"/>
        </w:rPr>
      </w:pPr>
    </w:p>
    <w:p w14:paraId="5C736BAC" w14:textId="77777777" w:rsidR="001B39A3" w:rsidRPr="00C7709B" w:rsidRDefault="001B39A3" w:rsidP="00391310">
      <w:pPr>
        <w:rPr>
          <w:noProof/>
          <w:color w:val="000000"/>
          <w:szCs w:val="22"/>
        </w:rPr>
      </w:pPr>
    </w:p>
    <w:p w14:paraId="52F67E33" w14:textId="77777777" w:rsidR="001B39A3" w:rsidRPr="00C7709B" w:rsidRDefault="001B39A3" w:rsidP="00391310">
      <w:pPr>
        <w:rPr>
          <w:noProof/>
          <w:color w:val="000000"/>
          <w:szCs w:val="22"/>
        </w:rPr>
      </w:pPr>
    </w:p>
    <w:p w14:paraId="555446C3" w14:textId="77777777" w:rsidR="001B39A3" w:rsidRPr="00C7709B" w:rsidRDefault="001B39A3" w:rsidP="00391310">
      <w:pPr>
        <w:rPr>
          <w:noProof/>
          <w:color w:val="000000"/>
          <w:szCs w:val="22"/>
        </w:rPr>
      </w:pPr>
    </w:p>
    <w:p w14:paraId="1D2B97AF" w14:textId="77777777" w:rsidR="00871E5C" w:rsidRPr="00C7709B" w:rsidRDefault="00871E5C" w:rsidP="00391310">
      <w:pPr>
        <w:rPr>
          <w:noProof/>
          <w:color w:val="000000"/>
          <w:szCs w:val="22"/>
        </w:rPr>
      </w:pPr>
    </w:p>
    <w:p w14:paraId="2C66DD2E" w14:textId="77777777" w:rsidR="001B39A3" w:rsidRPr="00C7709B" w:rsidRDefault="001B39A3" w:rsidP="00391310">
      <w:pPr>
        <w:rPr>
          <w:noProof/>
          <w:color w:val="000000"/>
          <w:szCs w:val="22"/>
        </w:rPr>
      </w:pPr>
    </w:p>
    <w:p w14:paraId="014007EE" w14:textId="77777777" w:rsidR="001B39A3" w:rsidRPr="00C7709B" w:rsidRDefault="001B39A3" w:rsidP="00391310">
      <w:pPr>
        <w:rPr>
          <w:noProof/>
          <w:color w:val="000000"/>
          <w:szCs w:val="22"/>
        </w:rPr>
      </w:pPr>
    </w:p>
    <w:p w14:paraId="107CDD40" w14:textId="77777777" w:rsidR="001B39A3" w:rsidRPr="00C7709B" w:rsidRDefault="001B39A3" w:rsidP="00391310">
      <w:pPr>
        <w:rPr>
          <w:noProof/>
          <w:color w:val="000000"/>
          <w:szCs w:val="22"/>
        </w:rPr>
      </w:pPr>
    </w:p>
    <w:p w14:paraId="2140A50A" w14:textId="77777777" w:rsidR="001B39A3" w:rsidRPr="00C7709B" w:rsidRDefault="001B39A3" w:rsidP="00391310">
      <w:pPr>
        <w:rPr>
          <w:noProof/>
          <w:color w:val="000000"/>
          <w:szCs w:val="22"/>
        </w:rPr>
      </w:pPr>
    </w:p>
    <w:p w14:paraId="480825DF" w14:textId="77777777" w:rsidR="001B39A3" w:rsidRPr="00C7709B" w:rsidRDefault="001B39A3" w:rsidP="00391310">
      <w:pPr>
        <w:rPr>
          <w:noProof/>
          <w:color w:val="000000"/>
          <w:szCs w:val="22"/>
        </w:rPr>
      </w:pPr>
    </w:p>
    <w:p w14:paraId="7BA1A4CD" w14:textId="77777777" w:rsidR="001B39A3" w:rsidRPr="00C7709B" w:rsidRDefault="001B39A3" w:rsidP="00391310">
      <w:pPr>
        <w:rPr>
          <w:noProof/>
          <w:color w:val="000000"/>
          <w:szCs w:val="22"/>
        </w:rPr>
      </w:pPr>
    </w:p>
    <w:p w14:paraId="033C4B41" w14:textId="77777777" w:rsidR="001B39A3" w:rsidRPr="00C7709B" w:rsidRDefault="001B39A3" w:rsidP="00391310">
      <w:pPr>
        <w:rPr>
          <w:noProof/>
          <w:color w:val="000000"/>
          <w:szCs w:val="22"/>
        </w:rPr>
      </w:pPr>
    </w:p>
    <w:p w14:paraId="3B1FBCFA" w14:textId="77777777" w:rsidR="001B39A3" w:rsidRPr="00C7709B" w:rsidRDefault="001B39A3" w:rsidP="00391310">
      <w:pPr>
        <w:rPr>
          <w:noProof/>
          <w:color w:val="000000"/>
          <w:szCs w:val="22"/>
        </w:rPr>
      </w:pPr>
    </w:p>
    <w:p w14:paraId="4BA19DC9" w14:textId="77777777" w:rsidR="001B39A3" w:rsidRPr="00C7709B" w:rsidRDefault="001B39A3" w:rsidP="00391310">
      <w:pPr>
        <w:jc w:val="center"/>
        <w:rPr>
          <w:b/>
          <w:noProof/>
          <w:color w:val="000000"/>
          <w:szCs w:val="22"/>
        </w:rPr>
      </w:pPr>
      <w:r w:rsidRPr="00C7709B">
        <w:rPr>
          <w:b/>
          <w:noProof/>
          <w:color w:val="000000"/>
          <w:szCs w:val="22"/>
        </w:rPr>
        <w:t>ANEKS III</w:t>
      </w:r>
    </w:p>
    <w:p w14:paraId="122F0622" w14:textId="77777777" w:rsidR="001B39A3" w:rsidRPr="00C7709B" w:rsidRDefault="001B39A3" w:rsidP="00391310">
      <w:pPr>
        <w:jc w:val="center"/>
        <w:rPr>
          <w:noProof/>
          <w:color w:val="000000"/>
          <w:szCs w:val="22"/>
        </w:rPr>
      </w:pPr>
    </w:p>
    <w:p w14:paraId="310AFF39" w14:textId="77777777" w:rsidR="001B39A3" w:rsidRPr="00C7709B" w:rsidRDefault="001B39A3" w:rsidP="00391310">
      <w:pPr>
        <w:jc w:val="center"/>
        <w:rPr>
          <w:b/>
          <w:noProof/>
          <w:color w:val="000000"/>
          <w:szCs w:val="22"/>
        </w:rPr>
      </w:pPr>
      <w:r w:rsidRPr="00C7709B">
        <w:rPr>
          <w:b/>
          <w:noProof/>
          <w:color w:val="000000"/>
          <w:szCs w:val="22"/>
        </w:rPr>
        <w:t>OZNAKOWANIE OPAKOWAŃ I ULOTKA DLA PACJENTA</w:t>
      </w:r>
    </w:p>
    <w:p w14:paraId="0DEE0261" w14:textId="77777777" w:rsidR="001B39A3" w:rsidRPr="00C7709B" w:rsidRDefault="001B39A3" w:rsidP="00391310">
      <w:pPr>
        <w:rPr>
          <w:noProof/>
          <w:color w:val="000000"/>
          <w:szCs w:val="22"/>
        </w:rPr>
      </w:pPr>
      <w:r w:rsidRPr="00C7709B">
        <w:rPr>
          <w:noProof/>
          <w:color w:val="000000"/>
          <w:szCs w:val="22"/>
        </w:rPr>
        <w:br w:type="page"/>
      </w:r>
    </w:p>
    <w:p w14:paraId="7EDE0074" w14:textId="77777777" w:rsidR="001B39A3" w:rsidRPr="00C7709B" w:rsidRDefault="001B39A3" w:rsidP="00391310">
      <w:pPr>
        <w:rPr>
          <w:noProof/>
          <w:color w:val="000000"/>
          <w:szCs w:val="22"/>
        </w:rPr>
      </w:pPr>
    </w:p>
    <w:p w14:paraId="25C44B58" w14:textId="77777777" w:rsidR="00871E5C" w:rsidRPr="00C7709B" w:rsidRDefault="00871E5C" w:rsidP="00391310">
      <w:pPr>
        <w:rPr>
          <w:noProof/>
          <w:color w:val="000000"/>
          <w:szCs w:val="22"/>
        </w:rPr>
      </w:pPr>
    </w:p>
    <w:p w14:paraId="768B2357" w14:textId="77777777" w:rsidR="001B39A3" w:rsidRPr="00C7709B" w:rsidRDefault="001B39A3" w:rsidP="00391310">
      <w:pPr>
        <w:rPr>
          <w:noProof/>
          <w:color w:val="000000"/>
          <w:szCs w:val="22"/>
        </w:rPr>
      </w:pPr>
    </w:p>
    <w:p w14:paraId="52D7BF88" w14:textId="77777777" w:rsidR="001B39A3" w:rsidRPr="00C7709B" w:rsidRDefault="001B39A3" w:rsidP="00391310">
      <w:pPr>
        <w:rPr>
          <w:noProof/>
          <w:color w:val="000000"/>
          <w:szCs w:val="22"/>
        </w:rPr>
      </w:pPr>
    </w:p>
    <w:p w14:paraId="39DBB938" w14:textId="77777777" w:rsidR="001B39A3" w:rsidRPr="00C7709B" w:rsidRDefault="001B39A3" w:rsidP="00391310">
      <w:pPr>
        <w:rPr>
          <w:noProof/>
          <w:color w:val="000000"/>
          <w:szCs w:val="22"/>
        </w:rPr>
      </w:pPr>
    </w:p>
    <w:p w14:paraId="3D5D7A00" w14:textId="77777777" w:rsidR="001B39A3" w:rsidRPr="00C7709B" w:rsidRDefault="001B39A3" w:rsidP="00391310">
      <w:pPr>
        <w:rPr>
          <w:noProof/>
          <w:color w:val="000000"/>
          <w:szCs w:val="22"/>
        </w:rPr>
      </w:pPr>
    </w:p>
    <w:p w14:paraId="461E37FA" w14:textId="77777777" w:rsidR="001B39A3" w:rsidRPr="00C7709B" w:rsidRDefault="001B39A3" w:rsidP="00391310">
      <w:pPr>
        <w:rPr>
          <w:noProof/>
          <w:color w:val="000000"/>
          <w:szCs w:val="22"/>
        </w:rPr>
      </w:pPr>
    </w:p>
    <w:p w14:paraId="105653D4" w14:textId="77777777" w:rsidR="001B39A3" w:rsidRPr="00C7709B" w:rsidRDefault="001B39A3" w:rsidP="00391310">
      <w:pPr>
        <w:rPr>
          <w:noProof/>
          <w:color w:val="000000"/>
          <w:szCs w:val="22"/>
        </w:rPr>
      </w:pPr>
    </w:p>
    <w:p w14:paraId="5ADAB5F8" w14:textId="77777777" w:rsidR="001B39A3" w:rsidRPr="00C7709B" w:rsidRDefault="001B39A3" w:rsidP="00391310">
      <w:pPr>
        <w:rPr>
          <w:noProof/>
          <w:color w:val="000000"/>
          <w:szCs w:val="22"/>
        </w:rPr>
      </w:pPr>
    </w:p>
    <w:p w14:paraId="1383CFA7" w14:textId="77777777" w:rsidR="001B39A3" w:rsidRPr="00C7709B" w:rsidRDefault="001B39A3" w:rsidP="00391310">
      <w:pPr>
        <w:rPr>
          <w:noProof/>
          <w:color w:val="000000"/>
          <w:szCs w:val="22"/>
        </w:rPr>
      </w:pPr>
    </w:p>
    <w:p w14:paraId="42C1E401" w14:textId="77777777" w:rsidR="001B39A3" w:rsidRPr="00C7709B" w:rsidRDefault="001B39A3" w:rsidP="00391310">
      <w:pPr>
        <w:rPr>
          <w:noProof/>
          <w:color w:val="000000"/>
          <w:szCs w:val="22"/>
        </w:rPr>
      </w:pPr>
    </w:p>
    <w:p w14:paraId="2354C5E5" w14:textId="77777777" w:rsidR="001B39A3" w:rsidRPr="00C7709B" w:rsidRDefault="001B39A3" w:rsidP="00391310">
      <w:pPr>
        <w:rPr>
          <w:noProof/>
          <w:color w:val="000000"/>
          <w:szCs w:val="22"/>
        </w:rPr>
      </w:pPr>
    </w:p>
    <w:p w14:paraId="06389944" w14:textId="77777777" w:rsidR="001B39A3" w:rsidRPr="00C7709B" w:rsidRDefault="001B39A3" w:rsidP="00391310">
      <w:pPr>
        <w:rPr>
          <w:noProof/>
          <w:color w:val="000000"/>
          <w:szCs w:val="22"/>
        </w:rPr>
      </w:pPr>
    </w:p>
    <w:p w14:paraId="445C8C96" w14:textId="77777777" w:rsidR="001B39A3" w:rsidRPr="00C7709B" w:rsidRDefault="001B39A3" w:rsidP="00391310">
      <w:pPr>
        <w:rPr>
          <w:noProof/>
          <w:color w:val="000000"/>
          <w:szCs w:val="22"/>
        </w:rPr>
      </w:pPr>
    </w:p>
    <w:p w14:paraId="2D8A29E4" w14:textId="77777777" w:rsidR="001B39A3" w:rsidRPr="00C7709B" w:rsidRDefault="001B39A3" w:rsidP="00391310">
      <w:pPr>
        <w:rPr>
          <w:noProof/>
          <w:color w:val="000000"/>
          <w:szCs w:val="22"/>
        </w:rPr>
      </w:pPr>
    </w:p>
    <w:p w14:paraId="2875C9AD" w14:textId="77777777" w:rsidR="001B39A3" w:rsidRPr="00C7709B" w:rsidRDefault="001B39A3" w:rsidP="00391310">
      <w:pPr>
        <w:rPr>
          <w:noProof/>
          <w:color w:val="000000"/>
          <w:szCs w:val="22"/>
        </w:rPr>
      </w:pPr>
    </w:p>
    <w:p w14:paraId="49C6AE04" w14:textId="77777777" w:rsidR="001B39A3" w:rsidRPr="00C7709B" w:rsidRDefault="001B39A3" w:rsidP="00391310">
      <w:pPr>
        <w:rPr>
          <w:noProof/>
          <w:color w:val="000000"/>
          <w:szCs w:val="22"/>
        </w:rPr>
      </w:pPr>
    </w:p>
    <w:p w14:paraId="660EA3D2" w14:textId="77777777" w:rsidR="001B39A3" w:rsidRPr="00C7709B" w:rsidRDefault="001B39A3" w:rsidP="00391310">
      <w:pPr>
        <w:rPr>
          <w:noProof/>
          <w:color w:val="000000"/>
          <w:szCs w:val="22"/>
        </w:rPr>
      </w:pPr>
    </w:p>
    <w:p w14:paraId="5AAF9D5B" w14:textId="77777777" w:rsidR="001B39A3" w:rsidRPr="00C7709B" w:rsidRDefault="001B39A3" w:rsidP="00391310">
      <w:pPr>
        <w:rPr>
          <w:noProof/>
          <w:color w:val="000000"/>
          <w:szCs w:val="22"/>
        </w:rPr>
      </w:pPr>
    </w:p>
    <w:p w14:paraId="1E34A5BF" w14:textId="77777777" w:rsidR="001B39A3" w:rsidRPr="00C7709B" w:rsidRDefault="001B39A3" w:rsidP="00391310">
      <w:pPr>
        <w:rPr>
          <w:noProof/>
          <w:color w:val="000000"/>
          <w:szCs w:val="22"/>
        </w:rPr>
      </w:pPr>
    </w:p>
    <w:p w14:paraId="64C74343" w14:textId="77777777" w:rsidR="001B39A3" w:rsidRPr="00C7709B" w:rsidRDefault="001B39A3" w:rsidP="00391310">
      <w:pPr>
        <w:rPr>
          <w:noProof/>
          <w:color w:val="000000"/>
          <w:szCs w:val="22"/>
        </w:rPr>
      </w:pPr>
    </w:p>
    <w:p w14:paraId="4B6C47FE" w14:textId="77777777" w:rsidR="001B39A3" w:rsidRPr="00C7709B" w:rsidRDefault="001B39A3" w:rsidP="00391310">
      <w:pPr>
        <w:rPr>
          <w:noProof/>
          <w:color w:val="000000"/>
          <w:szCs w:val="22"/>
        </w:rPr>
      </w:pPr>
    </w:p>
    <w:p w14:paraId="1412AF45" w14:textId="77777777" w:rsidR="001B39A3" w:rsidRPr="00C7709B" w:rsidRDefault="001B39A3" w:rsidP="00391310">
      <w:pPr>
        <w:rPr>
          <w:noProof/>
          <w:color w:val="000000"/>
          <w:szCs w:val="22"/>
        </w:rPr>
      </w:pPr>
    </w:p>
    <w:p w14:paraId="2BDAB54C" w14:textId="77777777" w:rsidR="001B39A3" w:rsidRPr="00C7709B" w:rsidRDefault="001B39A3" w:rsidP="00391310">
      <w:pPr>
        <w:jc w:val="center"/>
        <w:outlineLvl w:val="0"/>
        <w:rPr>
          <w:b/>
          <w:noProof/>
          <w:color w:val="000000"/>
          <w:szCs w:val="22"/>
        </w:rPr>
      </w:pPr>
      <w:r w:rsidRPr="00C7709B">
        <w:rPr>
          <w:b/>
          <w:noProof/>
          <w:color w:val="000000"/>
          <w:szCs w:val="22"/>
        </w:rPr>
        <w:t>A. OZNAKOWANIE OPAKOWAŃ</w:t>
      </w:r>
    </w:p>
    <w:p w14:paraId="0069E62D" w14:textId="77777777" w:rsidR="0018418F" w:rsidRPr="00C7709B" w:rsidRDefault="001B39A3" w:rsidP="00391310">
      <w:pPr>
        <w:ind w:left="0" w:firstLine="0"/>
        <w:rPr>
          <w:noProof/>
          <w:color w:val="000000"/>
          <w:szCs w:val="22"/>
        </w:rPr>
      </w:pPr>
      <w:r w:rsidRPr="00C7709B">
        <w:rPr>
          <w:noProof/>
          <w:color w:val="000000"/>
          <w:szCs w:val="22"/>
        </w:rPr>
        <w:br w:type="page"/>
      </w:r>
    </w:p>
    <w:p w14:paraId="6F973797" w14:textId="77777777" w:rsidR="0018418F" w:rsidRPr="00C7709B" w:rsidRDefault="0018418F" w:rsidP="00391310">
      <w:pPr>
        <w:pBdr>
          <w:top w:val="single" w:sz="4" w:space="0" w:color="auto"/>
          <w:left w:val="single" w:sz="4" w:space="4" w:color="auto"/>
          <w:bottom w:val="single" w:sz="4" w:space="1" w:color="auto"/>
          <w:right w:val="single" w:sz="4" w:space="4" w:color="auto"/>
        </w:pBdr>
        <w:rPr>
          <w:b/>
          <w:color w:val="000000"/>
          <w:szCs w:val="22"/>
        </w:rPr>
      </w:pPr>
      <w:r w:rsidRPr="00C7709B">
        <w:rPr>
          <w:b/>
          <w:color w:val="000000"/>
          <w:szCs w:val="22"/>
        </w:rPr>
        <w:lastRenderedPageBreak/>
        <w:t>INFORMACJE ZAMIESZCZANE NA OPAKOWANIACH ZEWNĘTRZNYCH</w:t>
      </w:r>
    </w:p>
    <w:p w14:paraId="173C989D" w14:textId="77777777" w:rsidR="0018418F" w:rsidRPr="00C7709B" w:rsidRDefault="0018418F" w:rsidP="00391310">
      <w:pPr>
        <w:pBdr>
          <w:top w:val="single" w:sz="4" w:space="0" w:color="auto"/>
          <w:left w:val="single" w:sz="4" w:space="4" w:color="auto"/>
          <w:bottom w:val="single" w:sz="4" w:space="1" w:color="auto"/>
          <w:right w:val="single" w:sz="4" w:space="4" w:color="auto"/>
        </w:pBdr>
        <w:rPr>
          <w:color w:val="000000"/>
          <w:szCs w:val="22"/>
        </w:rPr>
      </w:pPr>
    </w:p>
    <w:p w14:paraId="0AB78326" w14:textId="77777777" w:rsidR="0018418F" w:rsidRPr="00C7709B" w:rsidRDefault="005B4568" w:rsidP="00391310">
      <w:pPr>
        <w:pBdr>
          <w:top w:val="single" w:sz="4" w:space="0" w:color="auto"/>
          <w:left w:val="single" w:sz="4" w:space="4" w:color="auto"/>
          <w:bottom w:val="single" w:sz="4" w:space="1" w:color="auto"/>
          <w:right w:val="single" w:sz="4" w:space="4" w:color="auto"/>
        </w:pBdr>
        <w:rPr>
          <w:b/>
          <w:color w:val="000000"/>
          <w:szCs w:val="22"/>
        </w:rPr>
      </w:pPr>
      <w:r w:rsidRPr="00C7709B">
        <w:rPr>
          <w:b/>
          <w:color w:val="000000"/>
          <w:szCs w:val="22"/>
        </w:rPr>
        <w:t xml:space="preserve">ZEWNĘTRZNE </w:t>
      </w:r>
      <w:r w:rsidR="008626A1" w:rsidRPr="00C7709B">
        <w:rPr>
          <w:b/>
          <w:color w:val="000000"/>
          <w:szCs w:val="22"/>
        </w:rPr>
        <w:t xml:space="preserve">PUDEŁKO </w:t>
      </w:r>
      <w:r w:rsidR="00A24369" w:rsidRPr="00C7709B">
        <w:rPr>
          <w:b/>
          <w:color w:val="000000"/>
          <w:szCs w:val="22"/>
        </w:rPr>
        <w:t>TEKTUROWE</w:t>
      </w:r>
    </w:p>
    <w:p w14:paraId="3D2F008D" w14:textId="77777777" w:rsidR="0018418F" w:rsidRPr="00C7709B" w:rsidRDefault="0018418F" w:rsidP="00391310">
      <w:pPr>
        <w:ind w:left="0" w:firstLine="0"/>
        <w:rPr>
          <w:noProof/>
          <w:color w:val="000000"/>
          <w:szCs w:val="22"/>
        </w:rPr>
      </w:pPr>
    </w:p>
    <w:p w14:paraId="4F350075" w14:textId="77777777" w:rsidR="0018418F" w:rsidRPr="00C7709B" w:rsidRDefault="0018418F" w:rsidP="00391310">
      <w:pPr>
        <w:ind w:left="0" w:firstLine="0"/>
        <w:rPr>
          <w:noProof/>
          <w:color w:val="000000"/>
          <w:szCs w:val="22"/>
        </w:rPr>
      </w:pPr>
    </w:p>
    <w:p w14:paraId="3F5F5D2C"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lang w:eastAsia="en-US"/>
        </w:rPr>
      </w:pPr>
      <w:r w:rsidRPr="00C7709B">
        <w:rPr>
          <w:b/>
          <w:noProof/>
          <w:color w:val="000000"/>
          <w:szCs w:val="22"/>
          <w:lang w:eastAsia="en-US"/>
        </w:rPr>
        <w:t>1.</w:t>
      </w:r>
      <w:r w:rsidRPr="00C7709B">
        <w:rPr>
          <w:b/>
          <w:noProof/>
          <w:color w:val="000000"/>
          <w:szCs w:val="22"/>
          <w:lang w:eastAsia="en-US"/>
        </w:rPr>
        <w:tab/>
        <w:t>NAZWA PRODUKTU LECZNICZEGO</w:t>
      </w:r>
    </w:p>
    <w:p w14:paraId="48864490" w14:textId="77777777" w:rsidR="0018418F" w:rsidRPr="00C7709B" w:rsidRDefault="0018418F" w:rsidP="00391310">
      <w:pPr>
        <w:rPr>
          <w:color w:val="000000"/>
          <w:szCs w:val="22"/>
        </w:rPr>
      </w:pPr>
    </w:p>
    <w:p w14:paraId="62013183" w14:textId="27BACCB3" w:rsidR="0018418F" w:rsidRPr="00C7709B" w:rsidRDefault="003504DD" w:rsidP="00391310">
      <w:pPr>
        <w:rPr>
          <w:color w:val="000000"/>
          <w:szCs w:val="22"/>
        </w:rPr>
      </w:pPr>
      <w:r w:rsidRPr="00C7709B">
        <w:rPr>
          <w:color w:val="000000"/>
          <w:szCs w:val="22"/>
        </w:rPr>
        <w:t>Nilotinib Accord</w:t>
      </w:r>
      <w:r w:rsidR="0018418F" w:rsidRPr="00C7709B">
        <w:rPr>
          <w:color w:val="000000"/>
          <w:szCs w:val="22"/>
        </w:rPr>
        <w:t xml:space="preserve"> 50 mg kapsułki twarde</w:t>
      </w:r>
    </w:p>
    <w:p w14:paraId="62D54954" w14:textId="77777777" w:rsidR="0018418F" w:rsidRPr="00C7709B" w:rsidRDefault="00727138" w:rsidP="00391310">
      <w:pPr>
        <w:rPr>
          <w:color w:val="000000"/>
          <w:szCs w:val="22"/>
        </w:rPr>
      </w:pPr>
      <w:r w:rsidRPr="00C7709B">
        <w:rPr>
          <w:color w:val="000000"/>
          <w:szCs w:val="22"/>
        </w:rPr>
        <w:t>n</w:t>
      </w:r>
      <w:r w:rsidR="0018418F" w:rsidRPr="00C7709B">
        <w:rPr>
          <w:color w:val="000000"/>
          <w:szCs w:val="22"/>
        </w:rPr>
        <w:t>ilotynib</w:t>
      </w:r>
    </w:p>
    <w:p w14:paraId="2B6AF415" w14:textId="77777777" w:rsidR="0018418F" w:rsidRPr="00C7709B" w:rsidRDefault="0018418F" w:rsidP="00391310">
      <w:pPr>
        <w:ind w:left="0" w:firstLine="0"/>
        <w:rPr>
          <w:noProof/>
          <w:color w:val="000000"/>
          <w:szCs w:val="22"/>
        </w:rPr>
      </w:pPr>
    </w:p>
    <w:p w14:paraId="412297EE" w14:textId="77777777" w:rsidR="0018418F" w:rsidRPr="00C7709B" w:rsidRDefault="0018418F" w:rsidP="00391310">
      <w:pPr>
        <w:ind w:left="0" w:firstLine="0"/>
        <w:rPr>
          <w:noProof/>
          <w:color w:val="000000"/>
          <w:szCs w:val="22"/>
        </w:rPr>
      </w:pPr>
    </w:p>
    <w:p w14:paraId="672B582E"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rPr>
      </w:pPr>
      <w:r w:rsidRPr="00C7709B">
        <w:rPr>
          <w:b/>
          <w:noProof/>
          <w:color w:val="000000"/>
          <w:szCs w:val="22"/>
          <w:lang w:eastAsia="en-US"/>
        </w:rPr>
        <w:t>2.</w:t>
      </w:r>
      <w:r w:rsidRPr="00C7709B">
        <w:rPr>
          <w:b/>
          <w:noProof/>
          <w:color w:val="000000"/>
          <w:szCs w:val="22"/>
          <w:lang w:eastAsia="en-US"/>
        </w:rPr>
        <w:tab/>
        <w:t>ZAWARTOŚĆ SUBSTANCJI CZYNNEJ</w:t>
      </w:r>
    </w:p>
    <w:p w14:paraId="04E2CAEF" w14:textId="77777777" w:rsidR="0018418F" w:rsidRPr="00C7709B" w:rsidRDefault="0018418F" w:rsidP="00391310">
      <w:pPr>
        <w:rPr>
          <w:color w:val="000000"/>
          <w:szCs w:val="22"/>
        </w:rPr>
      </w:pPr>
    </w:p>
    <w:p w14:paraId="0B8FEDB9" w14:textId="444BBE14" w:rsidR="0018418F" w:rsidRPr="00C7709B" w:rsidRDefault="0018418F" w:rsidP="00391310">
      <w:pPr>
        <w:rPr>
          <w:color w:val="000000"/>
          <w:szCs w:val="22"/>
        </w:rPr>
      </w:pPr>
      <w:r w:rsidRPr="00C7709B">
        <w:rPr>
          <w:color w:val="000000"/>
          <w:szCs w:val="22"/>
        </w:rPr>
        <w:t>Jedna kapsułka twarda zawiera 50 mg nilotynibu.</w:t>
      </w:r>
    </w:p>
    <w:p w14:paraId="2B9F7CD8" w14:textId="77777777" w:rsidR="0018418F" w:rsidRPr="00C7709B" w:rsidRDefault="0018418F" w:rsidP="00391310">
      <w:pPr>
        <w:ind w:left="0" w:firstLine="0"/>
        <w:rPr>
          <w:color w:val="000000"/>
          <w:szCs w:val="22"/>
        </w:rPr>
      </w:pPr>
    </w:p>
    <w:p w14:paraId="20852B82" w14:textId="77777777" w:rsidR="0018418F" w:rsidRPr="00C7709B" w:rsidRDefault="0018418F" w:rsidP="00391310">
      <w:pPr>
        <w:ind w:left="0" w:firstLine="0"/>
        <w:rPr>
          <w:color w:val="000000"/>
          <w:szCs w:val="22"/>
        </w:rPr>
      </w:pPr>
    </w:p>
    <w:p w14:paraId="2FE2E72E" w14:textId="77777777" w:rsidR="0018418F" w:rsidRPr="00C7709B" w:rsidRDefault="0018418F" w:rsidP="00391310">
      <w:pPr>
        <w:pBdr>
          <w:top w:val="single" w:sz="4" w:space="1" w:color="auto"/>
          <w:left w:val="single" w:sz="4" w:space="4" w:color="auto"/>
          <w:bottom w:val="single" w:sz="4" w:space="2" w:color="auto"/>
          <w:right w:val="single" w:sz="4" w:space="4" w:color="auto"/>
        </w:pBdr>
        <w:tabs>
          <w:tab w:val="left" w:pos="142"/>
        </w:tabs>
        <w:rPr>
          <w:b/>
          <w:noProof/>
          <w:color w:val="000000"/>
          <w:szCs w:val="22"/>
          <w:lang w:eastAsia="en-US"/>
        </w:rPr>
      </w:pPr>
      <w:r w:rsidRPr="00C7709B">
        <w:rPr>
          <w:b/>
          <w:noProof/>
          <w:color w:val="000000"/>
          <w:szCs w:val="22"/>
          <w:lang w:eastAsia="en-US"/>
        </w:rPr>
        <w:t>3.</w:t>
      </w:r>
      <w:r w:rsidRPr="00C7709B">
        <w:rPr>
          <w:b/>
          <w:noProof/>
          <w:color w:val="000000"/>
          <w:szCs w:val="22"/>
          <w:lang w:eastAsia="en-US"/>
        </w:rPr>
        <w:tab/>
        <w:t>WYKAZ SUBSTANCJI POMOCNICZYCH</w:t>
      </w:r>
    </w:p>
    <w:p w14:paraId="2ECB9818" w14:textId="77777777" w:rsidR="0018418F" w:rsidRPr="00C7709B" w:rsidRDefault="0018418F" w:rsidP="00391310">
      <w:pPr>
        <w:ind w:left="0" w:firstLine="0"/>
        <w:rPr>
          <w:color w:val="000000"/>
          <w:szCs w:val="22"/>
        </w:rPr>
      </w:pPr>
    </w:p>
    <w:p w14:paraId="53969607" w14:textId="77777777" w:rsidR="0018418F" w:rsidRPr="00C7709B" w:rsidRDefault="0018418F" w:rsidP="00391310">
      <w:pPr>
        <w:ind w:left="0" w:firstLine="0"/>
        <w:rPr>
          <w:color w:val="000000"/>
          <w:szCs w:val="22"/>
        </w:rPr>
      </w:pPr>
      <w:r w:rsidRPr="00C7709B">
        <w:rPr>
          <w:color w:val="000000"/>
          <w:szCs w:val="22"/>
        </w:rPr>
        <w:t>Zawiera laktozę – w celu uzyskania dalszych informacji patrz ulotka.</w:t>
      </w:r>
    </w:p>
    <w:p w14:paraId="5306650E" w14:textId="77777777" w:rsidR="0018418F" w:rsidRPr="00C7709B" w:rsidRDefault="0018418F" w:rsidP="00391310">
      <w:pPr>
        <w:ind w:left="0" w:firstLine="0"/>
        <w:rPr>
          <w:color w:val="000000"/>
          <w:szCs w:val="22"/>
        </w:rPr>
      </w:pPr>
    </w:p>
    <w:p w14:paraId="375FB41C" w14:textId="77777777" w:rsidR="0018418F" w:rsidRPr="00C7709B" w:rsidRDefault="0018418F" w:rsidP="00391310">
      <w:pPr>
        <w:ind w:left="0" w:firstLine="0"/>
        <w:rPr>
          <w:color w:val="000000"/>
          <w:szCs w:val="22"/>
        </w:rPr>
      </w:pPr>
    </w:p>
    <w:p w14:paraId="6D8D70D5"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600"/>
        </w:tabs>
        <w:ind w:left="0" w:firstLine="0"/>
        <w:rPr>
          <w:b/>
          <w:noProof/>
          <w:color w:val="000000"/>
          <w:szCs w:val="22"/>
          <w:lang w:eastAsia="en-US"/>
        </w:rPr>
      </w:pPr>
      <w:r w:rsidRPr="00C7709B">
        <w:rPr>
          <w:b/>
          <w:noProof/>
          <w:color w:val="000000"/>
          <w:szCs w:val="22"/>
          <w:lang w:eastAsia="en-US"/>
        </w:rPr>
        <w:t>4.</w:t>
      </w:r>
      <w:r w:rsidRPr="00C7709B">
        <w:rPr>
          <w:b/>
          <w:noProof/>
          <w:color w:val="000000"/>
          <w:szCs w:val="22"/>
          <w:lang w:eastAsia="en-US"/>
        </w:rPr>
        <w:tab/>
        <w:t>POSTAĆ FARMACEUTYCZNA I ZAWARTOŚĆ OPAKOWANIA</w:t>
      </w:r>
    </w:p>
    <w:p w14:paraId="662E9356" w14:textId="77777777" w:rsidR="0018418F" w:rsidRPr="00C7709B" w:rsidRDefault="0018418F" w:rsidP="00391310">
      <w:pPr>
        <w:rPr>
          <w:color w:val="000000"/>
          <w:szCs w:val="22"/>
        </w:rPr>
      </w:pPr>
    </w:p>
    <w:p w14:paraId="23D7431B" w14:textId="14A798ED" w:rsidR="0018418F" w:rsidRPr="00C7709B" w:rsidRDefault="0018418F" w:rsidP="00391310">
      <w:pPr>
        <w:rPr>
          <w:color w:val="000000"/>
          <w:szCs w:val="22"/>
          <w:shd w:val="clear" w:color="auto" w:fill="D9D9D9"/>
        </w:rPr>
      </w:pPr>
      <w:r w:rsidRPr="00C7709B">
        <w:rPr>
          <w:color w:val="000000"/>
          <w:szCs w:val="22"/>
          <w:shd w:val="clear" w:color="auto" w:fill="D9D9D9"/>
        </w:rPr>
        <w:t>Kapsułk</w:t>
      </w:r>
      <w:r w:rsidR="002F3D5F" w:rsidRPr="00C7709B">
        <w:rPr>
          <w:color w:val="000000"/>
          <w:szCs w:val="22"/>
          <w:shd w:val="clear" w:color="auto" w:fill="D9D9D9"/>
        </w:rPr>
        <w:t>i</w:t>
      </w:r>
      <w:r w:rsidRPr="00C7709B">
        <w:rPr>
          <w:color w:val="000000"/>
          <w:szCs w:val="22"/>
          <w:shd w:val="clear" w:color="auto" w:fill="D9D9D9"/>
        </w:rPr>
        <w:t xml:space="preserve"> tward</w:t>
      </w:r>
      <w:r w:rsidR="002F3D5F" w:rsidRPr="00C7709B">
        <w:rPr>
          <w:color w:val="000000"/>
          <w:szCs w:val="22"/>
          <w:shd w:val="clear" w:color="auto" w:fill="D9D9D9"/>
        </w:rPr>
        <w:t>e</w:t>
      </w:r>
    </w:p>
    <w:p w14:paraId="143615C3" w14:textId="77777777" w:rsidR="0018418F" w:rsidRPr="00C7709B" w:rsidRDefault="0018418F" w:rsidP="00391310">
      <w:pPr>
        <w:rPr>
          <w:color w:val="000000"/>
          <w:szCs w:val="22"/>
        </w:rPr>
      </w:pPr>
    </w:p>
    <w:p w14:paraId="6FEA3F86" w14:textId="75D07C52" w:rsidR="002F3D5F" w:rsidRPr="00C7709B" w:rsidRDefault="002F3D5F" w:rsidP="00391310">
      <w:pPr>
        <w:rPr>
          <w:color w:val="000000"/>
          <w:szCs w:val="22"/>
        </w:rPr>
      </w:pPr>
      <w:r w:rsidRPr="00C7709B">
        <w:rPr>
          <w:color w:val="000000"/>
          <w:szCs w:val="22"/>
        </w:rPr>
        <w:t>40 kapsułek twardych</w:t>
      </w:r>
    </w:p>
    <w:p w14:paraId="79EDA118" w14:textId="09995CF8" w:rsidR="0018418F" w:rsidRPr="00C7709B" w:rsidRDefault="00EF0E9A" w:rsidP="00391310">
      <w:pPr>
        <w:rPr>
          <w:color w:val="000000"/>
          <w:szCs w:val="22"/>
          <w:shd w:val="clear" w:color="auto" w:fill="D9D9D9"/>
        </w:rPr>
      </w:pPr>
      <w:r w:rsidRPr="00C7709B">
        <w:rPr>
          <w:color w:val="000000"/>
          <w:szCs w:val="22"/>
        </w:rPr>
        <w:t>40</w:t>
      </w:r>
      <w:r w:rsidR="002F3D5F" w:rsidRPr="00C7709B">
        <w:rPr>
          <w:color w:val="000000"/>
          <w:szCs w:val="22"/>
        </w:rPr>
        <w:t> × 1</w:t>
      </w:r>
      <w:r w:rsidRPr="00C7709B">
        <w:rPr>
          <w:color w:val="000000"/>
          <w:szCs w:val="22"/>
        </w:rPr>
        <w:t xml:space="preserve"> kapsułk</w:t>
      </w:r>
      <w:r w:rsidR="002F3D5F" w:rsidRPr="00C7709B">
        <w:rPr>
          <w:color w:val="000000"/>
          <w:szCs w:val="22"/>
        </w:rPr>
        <w:t>a</w:t>
      </w:r>
      <w:r w:rsidRPr="00C7709B">
        <w:rPr>
          <w:color w:val="000000"/>
          <w:szCs w:val="22"/>
        </w:rPr>
        <w:t xml:space="preserve"> tward</w:t>
      </w:r>
      <w:r w:rsidR="002F3D5F" w:rsidRPr="00C7709B">
        <w:rPr>
          <w:color w:val="000000"/>
          <w:szCs w:val="22"/>
        </w:rPr>
        <w:t>a</w:t>
      </w:r>
    </w:p>
    <w:p w14:paraId="2C4A0BF5" w14:textId="77777777" w:rsidR="0018418F" w:rsidRPr="00C7709B" w:rsidRDefault="0018418F" w:rsidP="00391310">
      <w:pPr>
        <w:ind w:left="0" w:firstLine="0"/>
        <w:rPr>
          <w:noProof/>
          <w:color w:val="000000"/>
          <w:szCs w:val="22"/>
        </w:rPr>
      </w:pPr>
    </w:p>
    <w:p w14:paraId="2FB981C2" w14:textId="77777777" w:rsidR="0018418F" w:rsidRPr="00C7709B" w:rsidRDefault="0018418F" w:rsidP="00391310">
      <w:pPr>
        <w:ind w:left="0" w:firstLine="0"/>
        <w:rPr>
          <w:noProof/>
          <w:color w:val="000000"/>
          <w:szCs w:val="22"/>
        </w:rPr>
      </w:pPr>
    </w:p>
    <w:p w14:paraId="7AB3BB73"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lang w:eastAsia="en-US"/>
        </w:rPr>
      </w:pPr>
      <w:r w:rsidRPr="00C7709B">
        <w:rPr>
          <w:b/>
          <w:noProof/>
          <w:color w:val="000000"/>
          <w:szCs w:val="22"/>
          <w:lang w:eastAsia="en-US"/>
        </w:rPr>
        <w:t>5.</w:t>
      </w:r>
      <w:r w:rsidRPr="00C7709B">
        <w:rPr>
          <w:b/>
          <w:noProof/>
          <w:color w:val="000000"/>
          <w:szCs w:val="22"/>
          <w:lang w:eastAsia="en-US"/>
        </w:rPr>
        <w:tab/>
        <w:t>SPOSÓB I DROGA PODANIA</w:t>
      </w:r>
    </w:p>
    <w:p w14:paraId="5C2B3206" w14:textId="77777777" w:rsidR="0018418F" w:rsidRPr="00C7709B" w:rsidRDefault="0018418F" w:rsidP="00391310">
      <w:pPr>
        <w:rPr>
          <w:noProof/>
          <w:color w:val="000000"/>
          <w:szCs w:val="22"/>
        </w:rPr>
      </w:pPr>
    </w:p>
    <w:p w14:paraId="002AE4C7" w14:textId="77777777" w:rsidR="0018418F" w:rsidRPr="00C7709B" w:rsidRDefault="0018418F" w:rsidP="00391310">
      <w:pPr>
        <w:rPr>
          <w:noProof/>
          <w:color w:val="000000"/>
          <w:szCs w:val="22"/>
          <w:shd w:val="pct15" w:color="auto" w:fill="auto"/>
        </w:rPr>
      </w:pPr>
      <w:r w:rsidRPr="00C7709B">
        <w:rPr>
          <w:noProof/>
          <w:color w:val="000000"/>
          <w:szCs w:val="22"/>
          <w:shd w:val="pct15" w:color="auto" w:fill="auto"/>
        </w:rPr>
        <w:t>Należy zapoznać się z treścią ulotki przed zastosowaniem leku.</w:t>
      </w:r>
    </w:p>
    <w:p w14:paraId="08975C8B" w14:textId="5B905C9A" w:rsidR="0018418F" w:rsidRPr="00C7709B" w:rsidRDefault="0018418F" w:rsidP="00391310">
      <w:pPr>
        <w:rPr>
          <w:noProof/>
          <w:color w:val="000000"/>
          <w:szCs w:val="22"/>
        </w:rPr>
      </w:pPr>
      <w:r w:rsidRPr="00C7709B">
        <w:rPr>
          <w:noProof/>
          <w:color w:val="000000"/>
          <w:szCs w:val="22"/>
        </w:rPr>
        <w:t>Podanie doustne</w:t>
      </w:r>
    </w:p>
    <w:p w14:paraId="31C60775" w14:textId="77777777" w:rsidR="0018418F" w:rsidRPr="00C7709B" w:rsidRDefault="0018418F" w:rsidP="00391310">
      <w:pPr>
        <w:rPr>
          <w:noProof/>
          <w:color w:val="000000"/>
          <w:szCs w:val="22"/>
        </w:rPr>
      </w:pPr>
    </w:p>
    <w:p w14:paraId="1518D5E2" w14:textId="77777777" w:rsidR="0018418F" w:rsidRPr="00C7709B" w:rsidRDefault="0018418F" w:rsidP="00391310">
      <w:pPr>
        <w:rPr>
          <w:noProof/>
          <w:color w:val="000000"/>
          <w:szCs w:val="22"/>
        </w:rPr>
      </w:pPr>
    </w:p>
    <w:p w14:paraId="74D20724"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rPr>
      </w:pPr>
      <w:r w:rsidRPr="00C7709B">
        <w:rPr>
          <w:b/>
          <w:noProof/>
          <w:color w:val="000000"/>
          <w:szCs w:val="22"/>
          <w:lang w:eastAsia="en-US"/>
        </w:rPr>
        <w:t>6.</w:t>
      </w:r>
      <w:r w:rsidRPr="00C7709B">
        <w:rPr>
          <w:b/>
          <w:noProof/>
          <w:color w:val="000000"/>
          <w:szCs w:val="22"/>
          <w:lang w:eastAsia="en-US"/>
        </w:rPr>
        <w:tab/>
        <w:t>OSTRZEŻENIE DOTYCZĄCE PRZECHOWYWANIA PRODUKTU LECZNICZEGO W MIEJSCU NIEWIDOCZNYM I NIEDOSTĘPNYM</w:t>
      </w:r>
      <w:r w:rsidRPr="00C7709B">
        <w:rPr>
          <w:b/>
          <w:noProof/>
          <w:color w:val="000000"/>
          <w:szCs w:val="22"/>
        </w:rPr>
        <w:t xml:space="preserve"> DLA DZIECI</w:t>
      </w:r>
    </w:p>
    <w:p w14:paraId="3868F5F0" w14:textId="77777777" w:rsidR="0018418F" w:rsidRPr="00C7709B" w:rsidRDefault="0018418F" w:rsidP="00391310">
      <w:pPr>
        <w:ind w:left="0" w:firstLine="0"/>
        <w:rPr>
          <w:noProof/>
          <w:color w:val="000000"/>
          <w:szCs w:val="22"/>
        </w:rPr>
      </w:pPr>
    </w:p>
    <w:p w14:paraId="2DAFD22E" w14:textId="77777777" w:rsidR="0018418F" w:rsidRPr="00C7709B" w:rsidRDefault="0018418F" w:rsidP="00391310">
      <w:pPr>
        <w:ind w:left="0" w:firstLine="0"/>
        <w:rPr>
          <w:noProof/>
          <w:color w:val="000000"/>
          <w:szCs w:val="22"/>
        </w:rPr>
      </w:pPr>
      <w:r w:rsidRPr="00C7709B">
        <w:rPr>
          <w:noProof/>
          <w:color w:val="000000"/>
          <w:szCs w:val="22"/>
        </w:rPr>
        <w:t>Lek przechowywać w miejscu niewidocznym i niedostępnym dla dzieci.</w:t>
      </w:r>
    </w:p>
    <w:p w14:paraId="4D1EE7F5" w14:textId="77777777" w:rsidR="0018418F" w:rsidRPr="00C7709B" w:rsidRDefault="0018418F" w:rsidP="00391310">
      <w:pPr>
        <w:ind w:left="0" w:firstLine="0"/>
        <w:rPr>
          <w:noProof/>
          <w:color w:val="000000"/>
          <w:szCs w:val="22"/>
        </w:rPr>
      </w:pPr>
    </w:p>
    <w:p w14:paraId="35B57327" w14:textId="77777777" w:rsidR="0018418F" w:rsidRPr="00C7709B" w:rsidRDefault="0018418F" w:rsidP="00391310">
      <w:pPr>
        <w:ind w:left="0" w:firstLine="0"/>
        <w:rPr>
          <w:noProof/>
          <w:color w:val="000000"/>
          <w:szCs w:val="22"/>
        </w:rPr>
      </w:pPr>
    </w:p>
    <w:p w14:paraId="0D0F6E25"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555"/>
        </w:tabs>
        <w:ind w:left="0" w:firstLine="0"/>
        <w:rPr>
          <w:b/>
          <w:noProof/>
          <w:color w:val="000000"/>
          <w:szCs w:val="22"/>
        </w:rPr>
      </w:pPr>
      <w:r w:rsidRPr="00C7709B">
        <w:rPr>
          <w:b/>
          <w:noProof/>
          <w:color w:val="000000"/>
          <w:szCs w:val="22"/>
        </w:rPr>
        <w:t>7.</w:t>
      </w:r>
      <w:r w:rsidRPr="00C7709B">
        <w:rPr>
          <w:b/>
          <w:noProof/>
          <w:color w:val="000000"/>
          <w:szCs w:val="22"/>
          <w:lang w:eastAsia="en-US"/>
        </w:rPr>
        <w:tab/>
      </w:r>
      <w:r w:rsidRPr="00C7709B">
        <w:rPr>
          <w:b/>
          <w:noProof/>
          <w:color w:val="000000"/>
          <w:szCs w:val="22"/>
        </w:rPr>
        <w:t>INNE OSTRZEŻENIA SPECJALNE, JEŚLI KONIECZNE</w:t>
      </w:r>
    </w:p>
    <w:p w14:paraId="24014627" w14:textId="77777777" w:rsidR="0018418F" w:rsidRPr="00C7709B" w:rsidRDefault="0018418F" w:rsidP="00391310">
      <w:pPr>
        <w:ind w:left="0" w:firstLine="0"/>
        <w:rPr>
          <w:noProof/>
          <w:color w:val="000000"/>
          <w:szCs w:val="22"/>
        </w:rPr>
      </w:pPr>
    </w:p>
    <w:p w14:paraId="5FED0F4C" w14:textId="77777777" w:rsidR="0018418F" w:rsidRPr="00C7709B" w:rsidRDefault="0018418F" w:rsidP="00391310">
      <w:pPr>
        <w:ind w:left="0" w:firstLine="0"/>
        <w:rPr>
          <w:noProof/>
          <w:color w:val="000000"/>
          <w:szCs w:val="22"/>
        </w:rPr>
      </w:pPr>
    </w:p>
    <w:p w14:paraId="2470BB3D"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570"/>
        </w:tabs>
        <w:ind w:left="0" w:firstLine="0"/>
        <w:rPr>
          <w:b/>
          <w:noProof/>
          <w:color w:val="000000"/>
          <w:szCs w:val="22"/>
        </w:rPr>
      </w:pPr>
      <w:r w:rsidRPr="00C7709B">
        <w:rPr>
          <w:b/>
          <w:noProof/>
          <w:color w:val="000000"/>
          <w:szCs w:val="22"/>
        </w:rPr>
        <w:t>8.</w:t>
      </w:r>
      <w:r w:rsidRPr="00C7709B">
        <w:rPr>
          <w:b/>
          <w:noProof/>
          <w:color w:val="000000"/>
          <w:szCs w:val="22"/>
          <w:lang w:eastAsia="en-US"/>
        </w:rPr>
        <w:tab/>
      </w:r>
      <w:r w:rsidRPr="00C7709B">
        <w:rPr>
          <w:b/>
          <w:noProof/>
          <w:color w:val="000000"/>
          <w:szCs w:val="22"/>
        </w:rPr>
        <w:t>TERMIN WAŻNOŚCI</w:t>
      </w:r>
    </w:p>
    <w:p w14:paraId="13CBEAD4" w14:textId="77777777" w:rsidR="0018418F" w:rsidRPr="00C7709B" w:rsidRDefault="0018418F" w:rsidP="00391310">
      <w:pPr>
        <w:ind w:left="0" w:firstLine="0"/>
        <w:rPr>
          <w:noProof/>
          <w:color w:val="000000"/>
          <w:szCs w:val="22"/>
        </w:rPr>
      </w:pPr>
    </w:p>
    <w:p w14:paraId="10FC8E6D" w14:textId="77777777" w:rsidR="0018418F" w:rsidRPr="00C7709B" w:rsidRDefault="0018418F" w:rsidP="00391310">
      <w:pPr>
        <w:ind w:left="0" w:firstLine="0"/>
        <w:rPr>
          <w:noProof/>
          <w:color w:val="000000"/>
          <w:szCs w:val="22"/>
        </w:rPr>
      </w:pPr>
      <w:r w:rsidRPr="00C7709B">
        <w:rPr>
          <w:noProof/>
          <w:color w:val="000000"/>
          <w:szCs w:val="22"/>
        </w:rPr>
        <w:t>Termin ważności (EXP)</w:t>
      </w:r>
    </w:p>
    <w:p w14:paraId="43F0A30B" w14:textId="77777777" w:rsidR="0018418F" w:rsidRPr="00C7709B" w:rsidRDefault="0018418F" w:rsidP="00391310">
      <w:pPr>
        <w:ind w:left="0" w:firstLine="0"/>
        <w:rPr>
          <w:noProof/>
          <w:color w:val="000000"/>
          <w:szCs w:val="22"/>
        </w:rPr>
      </w:pPr>
    </w:p>
    <w:p w14:paraId="01ABC6B9" w14:textId="77777777" w:rsidR="0018418F" w:rsidRPr="00C7709B" w:rsidRDefault="0018418F" w:rsidP="00391310">
      <w:pPr>
        <w:ind w:left="0" w:firstLine="0"/>
        <w:rPr>
          <w:noProof/>
          <w:color w:val="000000"/>
          <w:szCs w:val="22"/>
        </w:rPr>
      </w:pPr>
    </w:p>
    <w:p w14:paraId="35F365FF" w14:textId="77777777" w:rsidR="0018418F" w:rsidRPr="00C7709B" w:rsidRDefault="0018418F" w:rsidP="00391310">
      <w:pPr>
        <w:keepNext/>
        <w:widowControl w:val="0"/>
        <w:pBdr>
          <w:top w:val="single" w:sz="4" w:space="1" w:color="auto"/>
          <w:left w:val="single" w:sz="4" w:space="4" w:color="auto"/>
          <w:bottom w:val="single" w:sz="4" w:space="1" w:color="auto"/>
          <w:right w:val="single" w:sz="4" w:space="4" w:color="auto"/>
        </w:pBdr>
        <w:tabs>
          <w:tab w:val="left" w:pos="540"/>
        </w:tabs>
        <w:ind w:left="0" w:firstLine="0"/>
        <w:rPr>
          <w:b/>
          <w:noProof/>
          <w:color w:val="000000"/>
          <w:szCs w:val="22"/>
        </w:rPr>
      </w:pPr>
      <w:r w:rsidRPr="00C7709B">
        <w:rPr>
          <w:b/>
          <w:noProof/>
          <w:color w:val="000000"/>
          <w:szCs w:val="22"/>
        </w:rPr>
        <w:t>9.</w:t>
      </w:r>
      <w:r w:rsidRPr="00C7709B">
        <w:rPr>
          <w:b/>
          <w:noProof/>
          <w:color w:val="000000"/>
          <w:szCs w:val="22"/>
          <w:lang w:eastAsia="en-US"/>
        </w:rPr>
        <w:tab/>
      </w:r>
      <w:r w:rsidRPr="00C7709B">
        <w:rPr>
          <w:b/>
          <w:noProof/>
          <w:color w:val="000000"/>
          <w:szCs w:val="22"/>
        </w:rPr>
        <w:t>WARUNKI PRZECHOWYWANIA</w:t>
      </w:r>
    </w:p>
    <w:p w14:paraId="559CC9B8" w14:textId="77777777" w:rsidR="0018418F" w:rsidRPr="00C7709B" w:rsidRDefault="0018418F" w:rsidP="00391310">
      <w:pPr>
        <w:keepNext/>
        <w:widowControl w:val="0"/>
        <w:rPr>
          <w:noProof/>
          <w:color w:val="000000"/>
          <w:szCs w:val="22"/>
        </w:rPr>
      </w:pPr>
    </w:p>
    <w:p w14:paraId="522DC5DF" w14:textId="77777777" w:rsidR="0018418F" w:rsidRPr="00C7709B" w:rsidRDefault="0018418F" w:rsidP="00391310">
      <w:pPr>
        <w:ind w:left="0" w:firstLine="0"/>
        <w:rPr>
          <w:noProof/>
          <w:color w:val="000000"/>
          <w:szCs w:val="22"/>
        </w:rPr>
      </w:pPr>
    </w:p>
    <w:p w14:paraId="410CD1E1" w14:textId="77777777" w:rsidR="0018418F" w:rsidRPr="00C7709B" w:rsidRDefault="0018418F" w:rsidP="00391310">
      <w:pPr>
        <w:ind w:left="0" w:firstLine="0"/>
        <w:rPr>
          <w:noProof/>
          <w:color w:val="000000"/>
          <w:szCs w:val="22"/>
        </w:rPr>
      </w:pPr>
    </w:p>
    <w:p w14:paraId="23DC84B9" w14:textId="77777777" w:rsidR="0018418F" w:rsidRPr="00C7709B" w:rsidRDefault="0018418F" w:rsidP="00391310">
      <w:pPr>
        <w:pBdr>
          <w:top w:val="single" w:sz="4" w:space="1" w:color="auto"/>
          <w:left w:val="single" w:sz="4" w:space="4" w:color="auto"/>
          <w:bottom w:val="single" w:sz="4" w:space="1" w:color="auto"/>
          <w:right w:val="single" w:sz="4" w:space="4" w:color="auto"/>
        </w:pBdr>
        <w:ind w:left="540" w:hanging="540"/>
        <w:rPr>
          <w:b/>
          <w:noProof/>
          <w:szCs w:val="22"/>
          <w:lang w:eastAsia="en-US"/>
        </w:rPr>
      </w:pPr>
      <w:r w:rsidRPr="00C7709B">
        <w:rPr>
          <w:b/>
          <w:noProof/>
          <w:szCs w:val="22"/>
          <w:lang w:eastAsia="en-US"/>
        </w:rPr>
        <w:lastRenderedPageBreak/>
        <w:t>10.</w:t>
      </w:r>
      <w:r w:rsidRPr="00C7709B">
        <w:rPr>
          <w:b/>
          <w:noProof/>
          <w:szCs w:val="22"/>
          <w:lang w:eastAsia="en-US"/>
        </w:rPr>
        <w:tab/>
        <w:t>SPECJALNE ŚRODKI OSTROŻNOŚCI DOTYCZĄCE USUWANIA NIEZUŻYTEGO PRODUKTU LECZNICZEGO LUB POCHODZĄCYCH Z NIEGO ODPADÓW, JEŚLI WŁAŚCIWE</w:t>
      </w:r>
    </w:p>
    <w:p w14:paraId="5DDC7AD5" w14:textId="77777777" w:rsidR="0018418F" w:rsidRPr="00C7709B" w:rsidRDefault="0018418F" w:rsidP="00391310">
      <w:pPr>
        <w:ind w:left="0" w:firstLine="0"/>
        <w:rPr>
          <w:noProof/>
          <w:szCs w:val="22"/>
        </w:rPr>
      </w:pPr>
    </w:p>
    <w:p w14:paraId="6E611E1C" w14:textId="77777777" w:rsidR="0018418F" w:rsidRPr="00C7709B" w:rsidRDefault="0018418F" w:rsidP="00391310">
      <w:pPr>
        <w:ind w:left="0" w:firstLine="0"/>
        <w:rPr>
          <w:noProof/>
          <w:szCs w:val="22"/>
        </w:rPr>
      </w:pPr>
    </w:p>
    <w:p w14:paraId="1ECD051F" w14:textId="77777777" w:rsidR="0018418F" w:rsidRPr="00C7709B" w:rsidRDefault="0018418F" w:rsidP="00391310">
      <w:pPr>
        <w:keepNext/>
        <w:pBdr>
          <w:top w:val="single" w:sz="4" w:space="1" w:color="auto"/>
          <w:left w:val="single" w:sz="4" w:space="4" w:color="auto"/>
          <w:bottom w:val="single" w:sz="4" w:space="1" w:color="auto"/>
          <w:right w:val="single" w:sz="4" w:space="4" w:color="auto"/>
        </w:pBdr>
        <w:tabs>
          <w:tab w:val="left" w:pos="540"/>
        </w:tabs>
        <w:ind w:left="0" w:firstLine="0"/>
        <w:rPr>
          <w:b/>
          <w:noProof/>
          <w:szCs w:val="22"/>
          <w:lang w:eastAsia="en-US"/>
        </w:rPr>
      </w:pPr>
      <w:r w:rsidRPr="00C7709B">
        <w:rPr>
          <w:b/>
          <w:noProof/>
          <w:szCs w:val="22"/>
          <w:lang w:eastAsia="en-US"/>
        </w:rPr>
        <w:t>11.</w:t>
      </w:r>
      <w:r w:rsidRPr="00C7709B">
        <w:rPr>
          <w:b/>
          <w:noProof/>
          <w:szCs w:val="22"/>
          <w:lang w:eastAsia="en-US"/>
        </w:rPr>
        <w:tab/>
        <w:t>NAZWA</w:t>
      </w:r>
      <w:r w:rsidRPr="00C7709B">
        <w:rPr>
          <w:b/>
          <w:noProof/>
          <w:szCs w:val="22"/>
        </w:rPr>
        <w:t xml:space="preserve"> I ADRES PODMIOTU ODPOWIEDZIALNEGO</w:t>
      </w:r>
    </w:p>
    <w:p w14:paraId="3A4A2DEF" w14:textId="77777777" w:rsidR="0018418F" w:rsidRPr="00C7709B" w:rsidRDefault="0018418F" w:rsidP="00391310">
      <w:pPr>
        <w:keepNext/>
        <w:ind w:left="0" w:firstLine="0"/>
        <w:rPr>
          <w:szCs w:val="22"/>
        </w:rPr>
      </w:pPr>
    </w:p>
    <w:p w14:paraId="633A8F56" w14:textId="1DCE7147" w:rsidR="002F3D5F" w:rsidRPr="002B0D87" w:rsidRDefault="002F3D5F" w:rsidP="002F3D5F">
      <w:pPr>
        <w:rPr>
          <w:spacing w:val="-1"/>
          <w:szCs w:val="20"/>
          <w:lang w:eastAsia="en-US"/>
        </w:rPr>
      </w:pPr>
      <w:r w:rsidRPr="002B0D87">
        <w:rPr>
          <w:spacing w:val="-1"/>
          <w:szCs w:val="20"/>
          <w:lang w:eastAsia="en-US"/>
        </w:rPr>
        <w:t>Accord Healthcare S.L.U.</w:t>
      </w:r>
    </w:p>
    <w:p w14:paraId="5899CD87" w14:textId="77777777" w:rsidR="002F3D5F" w:rsidRPr="000424DF" w:rsidRDefault="002F3D5F" w:rsidP="002F3D5F">
      <w:pPr>
        <w:tabs>
          <w:tab w:val="left" w:pos="567"/>
        </w:tabs>
        <w:ind w:left="0" w:firstLine="0"/>
        <w:rPr>
          <w:spacing w:val="-1"/>
          <w:szCs w:val="20"/>
          <w:lang w:val="pt-PT" w:eastAsia="en-US"/>
        </w:rPr>
      </w:pPr>
      <w:r w:rsidRPr="000424DF">
        <w:rPr>
          <w:spacing w:val="-1"/>
          <w:szCs w:val="20"/>
          <w:lang w:val="pt-PT" w:eastAsia="en-US"/>
        </w:rPr>
        <w:t>World Trade Center, Moll de Barcelona, s/n</w:t>
      </w:r>
    </w:p>
    <w:p w14:paraId="1F6E947A" w14:textId="77777777" w:rsidR="002F3D5F" w:rsidRPr="00FF6574" w:rsidRDefault="002F3D5F" w:rsidP="002F3D5F">
      <w:pPr>
        <w:tabs>
          <w:tab w:val="left" w:pos="567"/>
        </w:tabs>
        <w:ind w:left="0" w:firstLine="0"/>
        <w:rPr>
          <w:spacing w:val="-1"/>
          <w:szCs w:val="20"/>
          <w:lang w:eastAsia="en-US"/>
        </w:rPr>
      </w:pPr>
      <w:r w:rsidRPr="00FF6574">
        <w:rPr>
          <w:spacing w:val="-1"/>
          <w:szCs w:val="20"/>
          <w:lang w:eastAsia="en-US"/>
        </w:rPr>
        <w:t>Edifici Est, 6</w:t>
      </w:r>
      <w:r w:rsidRPr="00FF6574">
        <w:rPr>
          <w:spacing w:val="-1"/>
          <w:szCs w:val="20"/>
          <w:vertAlign w:val="superscript"/>
          <w:lang w:eastAsia="en-US"/>
        </w:rPr>
        <w:t>a</w:t>
      </w:r>
      <w:r w:rsidRPr="00FF6574">
        <w:rPr>
          <w:spacing w:val="-1"/>
          <w:szCs w:val="20"/>
          <w:lang w:eastAsia="en-US"/>
        </w:rPr>
        <w:t xml:space="preserve"> Planta</w:t>
      </w:r>
    </w:p>
    <w:p w14:paraId="7042DD64" w14:textId="77777777" w:rsidR="002F3D5F" w:rsidRPr="00FF6574" w:rsidRDefault="002F3D5F" w:rsidP="002F3D5F">
      <w:pPr>
        <w:tabs>
          <w:tab w:val="left" w:pos="567"/>
        </w:tabs>
        <w:ind w:left="0" w:firstLine="0"/>
        <w:rPr>
          <w:spacing w:val="-1"/>
          <w:szCs w:val="20"/>
          <w:lang w:eastAsia="en-US"/>
        </w:rPr>
      </w:pPr>
      <w:r w:rsidRPr="00FF6574">
        <w:rPr>
          <w:spacing w:val="-1"/>
          <w:szCs w:val="20"/>
          <w:lang w:eastAsia="en-US"/>
        </w:rPr>
        <w:t>08039 Barcelona</w:t>
      </w:r>
    </w:p>
    <w:p w14:paraId="7C8007BC" w14:textId="2B10FB22" w:rsidR="00F84DB3" w:rsidRPr="00FF6574" w:rsidRDefault="002F3D5F" w:rsidP="00FF6574">
      <w:pPr>
        <w:tabs>
          <w:tab w:val="left" w:pos="567"/>
        </w:tabs>
        <w:ind w:left="0" w:firstLine="0"/>
        <w:rPr>
          <w:noProof/>
          <w:szCs w:val="22"/>
          <w:lang w:eastAsia="en-US"/>
        </w:rPr>
      </w:pPr>
      <w:r w:rsidRPr="00FF6574">
        <w:rPr>
          <w:spacing w:val="-1"/>
          <w:szCs w:val="20"/>
          <w:lang w:eastAsia="en-US"/>
        </w:rPr>
        <w:t>Hiszpania</w:t>
      </w:r>
    </w:p>
    <w:p w14:paraId="56B5B45A" w14:textId="77777777" w:rsidR="0018418F" w:rsidRPr="00C7709B" w:rsidRDefault="0018418F" w:rsidP="00391310">
      <w:pPr>
        <w:widowControl w:val="0"/>
        <w:rPr>
          <w:szCs w:val="22"/>
        </w:rPr>
      </w:pPr>
    </w:p>
    <w:p w14:paraId="13D4C0AE" w14:textId="77777777" w:rsidR="0018418F" w:rsidRPr="00C7709B" w:rsidRDefault="0018418F" w:rsidP="00391310">
      <w:pPr>
        <w:ind w:left="0" w:firstLine="0"/>
        <w:rPr>
          <w:noProof/>
          <w:szCs w:val="22"/>
        </w:rPr>
      </w:pPr>
    </w:p>
    <w:p w14:paraId="63F0A0D6"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600"/>
        </w:tabs>
        <w:ind w:left="0" w:firstLine="0"/>
        <w:rPr>
          <w:b/>
          <w:noProof/>
          <w:color w:val="000000"/>
          <w:szCs w:val="22"/>
        </w:rPr>
      </w:pPr>
      <w:r w:rsidRPr="00C7709B">
        <w:rPr>
          <w:b/>
          <w:noProof/>
          <w:color w:val="000000"/>
          <w:szCs w:val="22"/>
        </w:rPr>
        <w:t>12.</w:t>
      </w:r>
      <w:r w:rsidRPr="00C7709B">
        <w:rPr>
          <w:b/>
          <w:noProof/>
          <w:color w:val="000000"/>
          <w:szCs w:val="22"/>
          <w:lang w:eastAsia="en-US"/>
        </w:rPr>
        <w:tab/>
      </w:r>
      <w:r w:rsidRPr="00C7709B">
        <w:rPr>
          <w:b/>
          <w:noProof/>
          <w:color w:val="000000"/>
          <w:szCs w:val="22"/>
        </w:rPr>
        <w:t>NUMERY POZWOLEŃ NA DOPUSZCZENIE DO OBROTU</w:t>
      </w:r>
    </w:p>
    <w:p w14:paraId="2157127A" w14:textId="77777777" w:rsidR="0018418F" w:rsidRPr="00C7709B" w:rsidRDefault="0018418F" w:rsidP="00391310">
      <w:pPr>
        <w:rPr>
          <w:color w:val="000000"/>
          <w:szCs w:val="22"/>
        </w:rPr>
      </w:pPr>
    </w:p>
    <w:p w14:paraId="5D0216EA" w14:textId="77777777" w:rsidR="00B415F6" w:rsidRPr="002B0D87" w:rsidRDefault="00B415F6" w:rsidP="00B415F6">
      <w:pPr>
        <w:ind w:left="0" w:firstLine="0"/>
        <w:rPr>
          <w:noProof/>
          <w:color w:val="000000"/>
          <w:szCs w:val="22"/>
          <w:lang w:val="en-US"/>
        </w:rPr>
      </w:pPr>
      <w:r w:rsidRPr="002B0D87">
        <w:rPr>
          <w:noProof/>
          <w:color w:val="000000"/>
          <w:szCs w:val="22"/>
          <w:lang w:val="en-US"/>
        </w:rPr>
        <w:t>EU/1/24/1845/001</w:t>
      </w:r>
    </w:p>
    <w:p w14:paraId="144C51D5" w14:textId="13DC780E" w:rsidR="00B415F6" w:rsidRPr="002B0D87" w:rsidRDefault="00B415F6" w:rsidP="00B415F6">
      <w:pPr>
        <w:ind w:left="0" w:firstLine="0"/>
        <w:rPr>
          <w:noProof/>
          <w:color w:val="000000"/>
          <w:szCs w:val="22"/>
          <w:lang w:val="en-US"/>
        </w:rPr>
      </w:pPr>
      <w:r w:rsidRPr="002B0D87">
        <w:rPr>
          <w:noProof/>
          <w:color w:val="000000"/>
          <w:szCs w:val="22"/>
          <w:lang w:val="en-US"/>
        </w:rPr>
        <w:t>EU/1/24/1845/002</w:t>
      </w:r>
    </w:p>
    <w:p w14:paraId="60792556" w14:textId="77777777" w:rsidR="0018418F" w:rsidRPr="002B0D87" w:rsidRDefault="0018418F" w:rsidP="00391310">
      <w:pPr>
        <w:ind w:left="0" w:firstLine="0"/>
        <w:rPr>
          <w:noProof/>
          <w:color w:val="000000"/>
          <w:szCs w:val="22"/>
          <w:lang w:val="en-US"/>
        </w:rPr>
      </w:pPr>
    </w:p>
    <w:p w14:paraId="6B87A62E" w14:textId="77777777" w:rsidR="00FE3C08" w:rsidRPr="002B0D87" w:rsidRDefault="00FE3C08" w:rsidP="00391310">
      <w:pPr>
        <w:ind w:left="0" w:firstLine="0"/>
        <w:rPr>
          <w:noProof/>
          <w:color w:val="000000"/>
          <w:szCs w:val="22"/>
          <w:lang w:val="en-US"/>
        </w:rPr>
      </w:pPr>
    </w:p>
    <w:p w14:paraId="229A4829" w14:textId="77777777" w:rsidR="0018418F" w:rsidRPr="00FF6574" w:rsidRDefault="0018418F" w:rsidP="00391310">
      <w:pPr>
        <w:pBdr>
          <w:top w:val="single" w:sz="4" w:space="1" w:color="auto"/>
          <w:left w:val="single" w:sz="4" w:space="4" w:color="auto"/>
          <w:bottom w:val="single" w:sz="4" w:space="1" w:color="auto"/>
          <w:right w:val="single" w:sz="4" w:space="4" w:color="auto"/>
        </w:pBdr>
        <w:tabs>
          <w:tab w:val="left" w:pos="570"/>
        </w:tabs>
        <w:ind w:left="0" w:firstLine="0"/>
        <w:rPr>
          <w:b/>
          <w:noProof/>
          <w:color w:val="000000"/>
          <w:szCs w:val="22"/>
          <w:lang w:val="en-GB"/>
        </w:rPr>
      </w:pPr>
      <w:r w:rsidRPr="00FF6574">
        <w:rPr>
          <w:b/>
          <w:noProof/>
          <w:color w:val="000000"/>
          <w:szCs w:val="22"/>
          <w:lang w:val="en-GB"/>
        </w:rPr>
        <w:t>13.</w:t>
      </w:r>
      <w:r w:rsidRPr="00FF6574">
        <w:rPr>
          <w:b/>
          <w:noProof/>
          <w:color w:val="000000"/>
          <w:szCs w:val="22"/>
          <w:lang w:val="en-GB" w:eastAsia="en-US"/>
        </w:rPr>
        <w:tab/>
      </w:r>
      <w:r w:rsidRPr="00FF6574">
        <w:rPr>
          <w:b/>
          <w:noProof/>
          <w:color w:val="000000"/>
          <w:szCs w:val="22"/>
          <w:lang w:val="en-GB"/>
        </w:rPr>
        <w:t>NUMER SERII</w:t>
      </w:r>
    </w:p>
    <w:p w14:paraId="13CF004C" w14:textId="77777777" w:rsidR="0018418F" w:rsidRPr="00FF6574" w:rsidRDefault="0018418F" w:rsidP="00391310">
      <w:pPr>
        <w:ind w:left="0" w:firstLine="0"/>
        <w:rPr>
          <w:noProof/>
          <w:color w:val="000000"/>
          <w:szCs w:val="22"/>
          <w:lang w:val="en-GB"/>
        </w:rPr>
      </w:pPr>
    </w:p>
    <w:p w14:paraId="074B2E51" w14:textId="77777777" w:rsidR="0018418F" w:rsidRPr="00FF6574" w:rsidRDefault="0018418F" w:rsidP="00391310">
      <w:pPr>
        <w:ind w:left="0" w:firstLine="0"/>
        <w:rPr>
          <w:noProof/>
          <w:color w:val="000000"/>
          <w:szCs w:val="22"/>
          <w:lang w:val="en-GB"/>
        </w:rPr>
      </w:pPr>
      <w:r w:rsidRPr="00FF6574">
        <w:rPr>
          <w:noProof/>
          <w:color w:val="000000"/>
          <w:szCs w:val="22"/>
          <w:lang w:val="en-GB"/>
        </w:rPr>
        <w:t>Nr serii (Lot)</w:t>
      </w:r>
    </w:p>
    <w:p w14:paraId="6A3C9092" w14:textId="77777777" w:rsidR="0018418F" w:rsidRPr="00FF6574" w:rsidRDefault="0018418F" w:rsidP="00391310">
      <w:pPr>
        <w:ind w:left="0" w:firstLine="0"/>
        <w:rPr>
          <w:noProof/>
          <w:color w:val="000000"/>
          <w:szCs w:val="22"/>
          <w:lang w:val="en-GB"/>
        </w:rPr>
      </w:pPr>
    </w:p>
    <w:p w14:paraId="30832541" w14:textId="77777777" w:rsidR="0018418F" w:rsidRPr="00FF6574" w:rsidRDefault="0018418F" w:rsidP="00391310">
      <w:pPr>
        <w:ind w:left="0" w:firstLine="0"/>
        <w:rPr>
          <w:noProof/>
          <w:color w:val="000000"/>
          <w:szCs w:val="22"/>
          <w:lang w:val="en-GB"/>
        </w:rPr>
      </w:pPr>
    </w:p>
    <w:p w14:paraId="3238FDE3"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rPr>
      </w:pPr>
      <w:r w:rsidRPr="00C7709B">
        <w:rPr>
          <w:b/>
          <w:noProof/>
          <w:color w:val="000000"/>
          <w:szCs w:val="22"/>
        </w:rPr>
        <w:t>14.</w:t>
      </w:r>
      <w:r w:rsidRPr="00C7709B">
        <w:rPr>
          <w:b/>
          <w:noProof/>
          <w:color w:val="000000"/>
          <w:szCs w:val="22"/>
        </w:rPr>
        <w:tab/>
        <w:t>OGÓLNA KATEGORIA DOSTĘPNOŚCI</w:t>
      </w:r>
    </w:p>
    <w:p w14:paraId="4F70CE0C" w14:textId="77777777" w:rsidR="0018418F" w:rsidRPr="00C7709B" w:rsidRDefault="0018418F" w:rsidP="00391310">
      <w:pPr>
        <w:tabs>
          <w:tab w:val="left" w:pos="720"/>
        </w:tabs>
        <w:ind w:left="0" w:firstLine="0"/>
        <w:rPr>
          <w:noProof/>
          <w:color w:val="000000"/>
          <w:szCs w:val="22"/>
        </w:rPr>
      </w:pPr>
    </w:p>
    <w:p w14:paraId="359D815F" w14:textId="77777777" w:rsidR="0018418F" w:rsidRPr="00C7709B" w:rsidRDefault="0018418F" w:rsidP="00391310">
      <w:pPr>
        <w:ind w:left="0" w:firstLine="0"/>
        <w:rPr>
          <w:noProof/>
          <w:color w:val="000000"/>
          <w:szCs w:val="22"/>
        </w:rPr>
      </w:pPr>
    </w:p>
    <w:p w14:paraId="7678D946"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540"/>
        </w:tabs>
        <w:ind w:left="0" w:firstLine="0"/>
        <w:rPr>
          <w:b/>
          <w:noProof/>
          <w:color w:val="000000"/>
          <w:szCs w:val="22"/>
        </w:rPr>
      </w:pPr>
      <w:r w:rsidRPr="00C7709B">
        <w:rPr>
          <w:b/>
          <w:noProof/>
          <w:color w:val="000000"/>
          <w:szCs w:val="22"/>
        </w:rPr>
        <w:t>15.</w:t>
      </w:r>
      <w:r w:rsidRPr="00C7709B">
        <w:rPr>
          <w:b/>
          <w:noProof/>
          <w:color w:val="000000"/>
          <w:szCs w:val="22"/>
          <w:lang w:eastAsia="en-US"/>
        </w:rPr>
        <w:tab/>
      </w:r>
      <w:r w:rsidRPr="00C7709B">
        <w:rPr>
          <w:b/>
          <w:noProof/>
          <w:color w:val="000000"/>
          <w:szCs w:val="22"/>
        </w:rPr>
        <w:t>INSTRUKCJA UŻYCIA</w:t>
      </w:r>
    </w:p>
    <w:p w14:paraId="15344260" w14:textId="77777777" w:rsidR="0018418F" w:rsidRPr="00C7709B" w:rsidRDefault="0018418F" w:rsidP="00391310">
      <w:pPr>
        <w:ind w:left="0" w:firstLine="0"/>
        <w:rPr>
          <w:noProof/>
          <w:color w:val="000000"/>
          <w:szCs w:val="22"/>
        </w:rPr>
      </w:pPr>
    </w:p>
    <w:p w14:paraId="10E31EBD" w14:textId="77777777" w:rsidR="0018418F" w:rsidRPr="00C7709B" w:rsidRDefault="0018418F" w:rsidP="00391310">
      <w:pPr>
        <w:ind w:left="0" w:firstLine="0"/>
        <w:rPr>
          <w:noProof/>
          <w:color w:val="000000"/>
          <w:szCs w:val="22"/>
        </w:rPr>
      </w:pPr>
    </w:p>
    <w:p w14:paraId="741F0589"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540"/>
        </w:tabs>
        <w:ind w:left="720" w:hanging="720"/>
        <w:rPr>
          <w:noProof/>
          <w:color w:val="000000"/>
          <w:szCs w:val="22"/>
        </w:rPr>
      </w:pPr>
      <w:r w:rsidRPr="00C7709B">
        <w:rPr>
          <w:b/>
          <w:noProof/>
          <w:color w:val="000000"/>
          <w:szCs w:val="22"/>
        </w:rPr>
        <w:t>16.</w:t>
      </w:r>
      <w:r w:rsidRPr="00C7709B">
        <w:rPr>
          <w:b/>
          <w:noProof/>
          <w:color w:val="000000"/>
          <w:szCs w:val="22"/>
        </w:rPr>
        <w:tab/>
        <w:t>INFORMACJA PODANA SYSTEMEM BRAILLE’A</w:t>
      </w:r>
    </w:p>
    <w:p w14:paraId="6524408B" w14:textId="77777777" w:rsidR="0018418F" w:rsidRPr="00C7709B" w:rsidRDefault="0018418F" w:rsidP="00391310">
      <w:pPr>
        <w:rPr>
          <w:color w:val="000000"/>
          <w:szCs w:val="22"/>
        </w:rPr>
      </w:pPr>
    </w:p>
    <w:p w14:paraId="3ACD045D" w14:textId="0BF65A9A" w:rsidR="0018418F" w:rsidRPr="00C7709B" w:rsidRDefault="003504DD" w:rsidP="00391310">
      <w:pPr>
        <w:rPr>
          <w:color w:val="000000"/>
          <w:szCs w:val="22"/>
        </w:rPr>
      </w:pPr>
      <w:r w:rsidRPr="00C7709B">
        <w:rPr>
          <w:color w:val="000000"/>
          <w:szCs w:val="22"/>
        </w:rPr>
        <w:t>Nilotinib Accord</w:t>
      </w:r>
      <w:r w:rsidR="0018418F" w:rsidRPr="00C7709B">
        <w:rPr>
          <w:color w:val="000000"/>
          <w:szCs w:val="22"/>
        </w:rPr>
        <w:t xml:space="preserve"> </w:t>
      </w:r>
      <w:r w:rsidR="005B4568" w:rsidRPr="00C7709B">
        <w:rPr>
          <w:color w:val="000000"/>
          <w:szCs w:val="22"/>
        </w:rPr>
        <w:t>50</w:t>
      </w:r>
      <w:r w:rsidR="0018418F" w:rsidRPr="00C7709B">
        <w:rPr>
          <w:color w:val="000000"/>
          <w:szCs w:val="22"/>
        </w:rPr>
        <w:t> mg</w:t>
      </w:r>
    </w:p>
    <w:p w14:paraId="662D44E4" w14:textId="77777777" w:rsidR="0018418F" w:rsidRPr="00C7709B" w:rsidRDefault="0018418F" w:rsidP="00391310">
      <w:pPr>
        <w:rPr>
          <w:color w:val="000000"/>
          <w:szCs w:val="22"/>
        </w:rPr>
      </w:pPr>
    </w:p>
    <w:p w14:paraId="71B8C840" w14:textId="77777777" w:rsidR="0018418F" w:rsidRPr="00C7709B" w:rsidRDefault="0018418F" w:rsidP="00391310">
      <w:pPr>
        <w:ind w:left="0" w:firstLine="0"/>
        <w:rPr>
          <w:color w:val="000000"/>
          <w:szCs w:val="22"/>
        </w:rPr>
      </w:pPr>
    </w:p>
    <w:p w14:paraId="58E72EE4" w14:textId="77777777" w:rsidR="0018418F" w:rsidRPr="00C7709B" w:rsidRDefault="0018418F" w:rsidP="00391310">
      <w:pPr>
        <w:keepNext/>
        <w:pBdr>
          <w:top w:val="single" w:sz="4" w:space="1" w:color="auto"/>
          <w:left w:val="single" w:sz="4" w:space="4" w:color="auto"/>
          <w:bottom w:val="single" w:sz="4" w:space="1" w:color="auto"/>
          <w:right w:val="single" w:sz="4" w:space="4" w:color="auto"/>
        </w:pBdr>
        <w:tabs>
          <w:tab w:val="left" w:pos="567"/>
        </w:tabs>
        <w:rPr>
          <w:i/>
          <w:noProof/>
          <w:szCs w:val="20"/>
        </w:rPr>
      </w:pPr>
      <w:r w:rsidRPr="00C7709B">
        <w:rPr>
          <w:b/>
          <w:noProof/>
        </w:rPr>
        <w:t>17.</w:t>
      </w:r>
      <w:r w:rsidRPr="00C7709B">
        <w:rPr>
          <w:b/>
          <w:noProof/>
        </w:rPr>
        <w:tab/>
        <w:t>NIEPOWTARZALNY IDENTYFIKATOR – KOD 2D</w:t>
      </w:r>
    </w:p>
    <w:p w14:paraId="37FED38B" w14:textId="77777777" w:rsidR="0018418F" w:rsidRPr="00C7709B" w:rsidRDefault="0018418F" w:rsidP="00391310">
      <w:pPr>
        <w:tabs>
          <w:tab w:val="left" w:pos="720"/>
        </w:tabs>
        <w:rPr>
          <w:noProof/>
        </w:rPr>
      </w:pPr>
    </w:p>
    <w:p w14:paraId="460658DB" w14:textId="77777777" w:rsidR="0018418F" w:rsidRPr="00C7709B" w:rsidRDefault="0018418F" w:rsidP="00391310">
      <w:pPr>
        <w:rPr>
          <w:noProof/>
          <w:szCs w:val="22"/>
          <w:shd w:val="clear" w:color="auto" w:fill="CCCCCC"/>
        </w:rPr>
      </w:pPr>
      <w:r w:rsidRPr="00C7709B">
        <w:rPr>
          <w:noProof/>
          <w:shd w:val="pct15" w:color="auto" w:fill="auto"/>
        </w:rPr>
        <w:t>Obejmuje kod 2D będący nośnikiem niepowtarzalnego identyfikatora.</w:t>
      </w:r>
    </w:p>
    <w:p w14:paraId="7C8BAFD5" w14:textId="77777777" w:rsidR="0018418F" w:rsidRPr="00C7709B" w:rsidRDefault="0018418F" w:rsidP="00391310">
      <w:pPr>
        <w:tabs>
          <w:tab w:val="left" w:pos="720"/>
        </w:tabs>
        <w:ind w:left="0" w:firstLine="0"/>
        <w:rPr>
          <w:noProof/>
        </w:rPr>
      </w:pPr>
    </w:p>
    <w:p w14:paraId="15E57C43" w14:textId="77777777" w:rsidR="0018418F" w:rsidRPr="00C7709B" w:rsidRDefault="0018418F" w:rsidP="00391310">
      <w:pPr>
        <w:tabs>
          <w:tab w:val="left" w:pos="720"/>
        </w:tabs>
        <w:rPr>
          <w:noProof/>
        </w:rPr>
      </w:pPr>
    </w:p>
    <w:p w14:paraId="1FDCCFD0" w14:textId="77777777" w:rsidR="0018418F" w:rsidRPr="00C7709B" w:rsidRDefault="0018418F" w:rsidP="00391310">
      <w:pPr>
        <w:keepNext/>
        <w:pBdr>
          <w:top w:val="single" w:sz="4" w:space="1" w:color="auto"/>
          <w:left w:val="single" w:sz="4" w:space="4" w:color="auto"/>
          <w:bottom w:val="single" w:sz="4" w:space="1" w:color="auto"/>
          <w:right w:val="single" w:sz="4" w:space="4" w:color="auto"/>
        </w:pBdr>
        <w:tabs>
          <w:tab w:val="left" w:pos="567"/>
        </w:tabs>
        <w:rPr>
          <w:i/>
          <w:noProof/>
        </w:rPr>
      </w:pPr>
      <w:r w:rsidRPr="00C7709B">
        <w:rPr>
          <w:b/>
          <w:noProof/>
        </w:rPr>
        <w:t>18.</w:t>
      </w:r>
      <w:r w:rsidRPr="00C7709B">
        <w:rPr>
          <w:b/>
          <w:noProof/>
        </w:rPr>
        <w:tab/>
        <w:t>NIEPOWTARZALNY IDENTYFIKATOR – DANE CZYTELNE DLA CZŁOWIEKA</w:t>
      </w:r>
    </w:p>
    <w:p w14:paraId="751D1E40" w14:textId="77777777" w:rsidR="0018418F" w:rsidRPr="00C7709B" w:rsidRDefault="0018418F" w:rsidP="00391310">
      <w:pPr>
        <w:tabs>
          <w:tab w:val="left" w:pos="720"/>
        </w:tabs>
        <w:rPr>
          <w:noProof/>
        </w:rPr>
      </w:pPr>
    </w:p>
    <w:p w14:paraId="791E6639" w14:textId="093C125E" w:rsidR="0018418F" w:rsidRPr="00C7709B" w:rsidRDefault="0018418F" w:rsidP="00391310">
      <w:pPr>
        <w:rPr>
          <w:szCs w:val="22"/>
        </w:rPr>
      </w:pPr>
      <w:r w:rsidRPr="00C7709B">
        <w:t>PC</w:t>
      </w:r>
    </w:p>
    <w:p w14:paraId="1E4484FB" w14:textId="140BAAD3" w:rsidR="0018418F" w:rsidRPr="00C7709B" w:rsidRDefault="0018418F" w:rsidP="00391310">
      <w:pPr>
        <w:rPr>
          <w:szCs w:val="22"/>
        </w:rPr>
      </w:pPr>
      <w:r w:rsidRPr="00C7709B">
        <w:t>SN</w:t>
      </w:r>
    </w:p>
    <w:p w14:paraId="45AE56CB" w14:textId="782DC093" w:rsidR="0018418F" w:rsidRPr="00C7709B" w:rsidRDefault="0018418F" w:rsidP="00391310">
      <w:pPr>
        <w:ind w:left="0" w:firstLine="0"/>
        <w:rPr>
          <w:szCs w:val="22"/>
        </w:rPr>
      </w:pPr>
      <w:r w:rsidRPr="00C7709B">
        <w:t>NN</w:t>
      </w:r>
    </w:p>
    <w:p w14:paraId="4C4479C5" w14:textId="77777777" w:rsidR="0018418F" w:rsidRPr="00C7709B" w:rsidRDefault="0018418F" w:rsidP="00391310">
      <w:pPr>
        <w:ind w:left="0" w:firstLine="0"/>
        <w:rPr>
          <w:noProof/>
          <w:color w:val="000000"/>
          <w:szCs w:val="22"/>
        </w:rPr>
      </w:pPr>
      <w:r w:rsidRPr="00C7709B">
        <w:rPr>
          <w:b/>
          <w:color w:val="000000"/>
          <w:szCs w:val="22"/>
        </w:rPr>
        <w:br w:type="page"/>
      </w:r>
    </w:p>
    <w:p w14:paraId="4F43D72D" w14:textId="77777777" w:rsidR="002F3D5F" w:rsidRPr="00C7709B" w:rsidRDefault="002F3D5F" w:rsidP="002F3D5F">
      <w:pPr>
        <w:pBdr>
          <w:top w:val="single" w:sz="4" w:space="0" w:color="auto"/>
          <w:left w:val="single" w:sz="4" w:space="4" w:color="auto"/>
          <w:bottom w:val="single" w:sz="4" w:space="1" w:color="auto"/>
          <w:right w:val="single" w:sz="4" w:space="4" w:color="auto"/>
        </w:pBdr>
        <w:rPr>
          <w:b/>
          <w:color w:val="000000"/>
          <w:szCs w:val="22"/>
        </w:rPr>
      </w:pPr>
      <w:r w:rsidRPr="00C7709B">
        <w:rPr>
          <w:b/>
          <w:color w:val="000000"/>
          <w:szCs w:val="22"/>
        </w:rPr>
        <w:lastRenderedPageBreak/>
        <w:t>INFORMACJE ZAMIESZCZANE NA OPAKOWANIACH ZEWNĘTRZNYCH</w:t>
      </w:r>
    </w:p>
    <w:p w14:paraId="78A2C6F7" w14:textId="77777777" w:rsidR="002F3D5F" w:rsidRPr="00C7709B" w:rsidRDefault="002F3D5F" w:rsidP="002F3D5F">
      <w:pPr>
        <w:pBdr>
          <w:top w:val="single" w:sz="4" w:space="0" w:color="auto"/>
          <w:left w:val="single" w:sz="4" w:space="4" w:color="auto"/>
          <w:bottom w:val="single" w:sz="4" w:space="1" w:color="auto"/>
          <w:right w:val="single" w:sz="4" w:space="4" w:color="auto"/>
        </w:pBdr>
        <w:rPr>
          <w:color w:val="000000"/>
          <w:szCs w:val="22"/>
        </w:rPr>
      </w:pPr>
    </w:p>
    <w:p w14:paraId="17B7E7F8" w14:textId="548C9558" w:rsidR="002F3D5F" w:rsidRPr="00C7709B" w:rsidRDefault="002F3D5F" w:rsidP="00FF6574">
      <w:pPr>
        <w:pBdr>
          <w:top w:val="single" w:sz="4" w:space="0" w:color="auto"/>
          <w:left w:val="single" w:sz="4" w:space="4" w:color="auto"/>
          <w:bottom w:val="single" w:sz="4" w:space="1" w:color="auto"/>
          <w:right w:val="single" w:sz="4" w:space="4" w:color="auto"/>
        </w:pBdr>
        <w:ind w:left="0" w:firstLine="0"/>
        <w:rPr>
          <w:b/>
          <w:color w:val="000000"/>
          <w:szCs w:val="22"/>
        </w:rPr>
      </w:pPr>
      <w:r w:rsidRPr="00C7709B">
        <w:rPr>
          <w:b/>
          <w:color w:val="000000"/>
          <w:szCs w:val="22"/>
        </w:rPr>
        <w:t xml:space="preserve">ZEWNĘTRZNE PUDEŁKO TEKTUROWE (OPAKOWANIE ZBIORCZE NA 120 KAPSUŁEK TWARDYCH </w:t>
      </w:r>
      <w:r w:rsidRPr="00C7709B">
        <w:rPr>
          <w:b/>
          <w:color w:val="000000"/>
          <w:szCs w:val="22"/>
        </w:rPr>
        <w:sym w:font="Symbol" w:char="F02D"/>
      </w:r>
      <w:r w:rsidRPr="00C7709B">
        <w:rPr>
          <w:b/>
          <w:color w:val="000000"/>
          <w:szCs w:val="22"/>
        </w:rPr>
        <w:t xml:space="preserve">  Z BLUE BOX)</w:t>
      </w:r>
    </w:p>
    <w:p w14:paraId="054AE0DA" w14:textId="77777777" w:rsidR="002F3D5F" w:rsidRPr="00C7709B" w:rsidRDefault="002F3D5F" w:rsidP="002F3D5F">
      <w:pPr>
        <w:ind w:left="0" w:firstLine="0"/>
        <w:rPr>
          <w:noProof/>
          <w:color w:val="000000"/>
          <w:szCs w:val="22"/>
        </w:rPr>
      </w:pPr>
    </w:p>
    <w:p w14:paraId="24A0B0D0" w14:textId="77777777" w:rsidR="002F3D5F" w:rsidRPr="00C7709B" w:rsidRDefault="002F3D5F" w:rsidP="002F3D5F">
      <w:pPr>
        <w:ind w:left="0" w:firstLine="0"/>
        <w:rPr>
          <w:noProof/>
          <w:color w:val="000000"/>
          <w:szCs w:val="22"/>
        </w:rPr>
      </w:pPr>
    </w:p>
    <w:p w14:paraId="43ABD615" w14:textId="77777777" w:rsidR="002F3D5F" w:rsidRPr="00C7709B" w:rsidRDefault="002F3D5F" w:rsidP="002F3D5F">
      <w:pPr>
        <w:pBdr>
          <w:top w:val="single" w:sz="4" w:space="1" w:color="auto"/>
          <w:left w:val="single" w:sz="4" w:space="4" w:color="auto"/>
          <w:bottom w:val="single" w:sz="4" w:space="1" w:color="auto"/>
          <w:right w:val="single" w:sz="4" w:space="4" w:color="auto"/>
        </w:pBdr>
        <w:tabs>
          <w:tab w:val="left" w:pos="142"/>
        </w:tabs>
        <w:rPr>
          <w:b/>
          <w:noProof/>
          <w:color w:val="000000"/>
          <w:szCs w:val="22"/>
          <w:lang w:eastAsia="en-US"/>
        </w:rPr>
      </w:pPr>
      <w:r w:rsidRPr="00C7709B">
        <w:rPr>
          <w:b/>
          <w:noProof/>
          <w:color w:val="000000"/>
          <w:szCs w:val="22"/>
          <w:lang w:eastAsia="en-US"/>
        </w:rPr>
        <w:t>1.</w:t>
      </w:r>
      <w:r w:rsidRPr="00C7709B">
        <w:rPr>
          <w:b/>
          <w:noProof/>
          <w:color w:val="000000"/>
          <w:szCs w:val="22"/>
          <w:lang w:eastAsia="en-US"/>
        </w:rPr>
        <w:tab/>
        <w:t>NAZWA PRODUKTU LECZNICZEGO</w:t>
      </w:r>
    </w:p>
    <w:p w14:paraId="3240B826" w14:textId="77777777" w:rsidR="002F3D5F" w:rsidRPr="00C7709B" w:rsidRDefault="002F3D5F" w:rsidP="002F3D5F">
      <w:pPr>
        <w:rPr>
          <w:color w:val="000000"/>
          <w:szCs w:val="22"/>
        </w:rPr>
      </w:pPr>
    </w:p>
    <w:p w14:paraId="77E55F72" w14:textId="53405D4D" w:rsidR="002F3D5F" w:rsidRPr="00C7709B" w:rsidRDefault="002F3D5F" w:rsidP="002F3D5F">
      <w:pPr>
        <w:rPr>
          <w:color w:val="000000"/>
          <w:szCs w:val="22"/>
        </w:rPr>
      </w:pPr>
      <w:r w:rsidRPr="00C7709B">
        <w:rPr>
          <w:color w:val="000000"/>
          <w:szCs w:val="22"/>
        </w:rPr>
        <w:t>Nilotinib Accord 50 mg kapsułki twarde</w:t>
      </w:r>
    </w:p>
    <w:p w14:paraId="358B89DB" w14:textId="77777777" w:rsidR="002F3D5F" w:rsidRPr="00C7709B" w:rsidRDefault="002F3D5F" w:rsidP="002F3D5F">
      <w:pPr>
        <w:rPr>
          <w:color w:val="000000"/>
          <w:szCs w:val="22"/>
        </w:rPr>
      </w:pPr>
      <w:r w:rsidRPr="00C7709B">
        <w:rPr>
          <w:color w:val="000000"/>
          <w:szCs w:val="22"/>
        </w:rPr>
        <w:t>nilotynib</w:t>
      </w:r>
    </w:p>
    <w:p w14:paraId="453470B3" w14:textId="77777777" w:rsidR="002F3D5F" w:rsidRPr="00C7709B" w:rsidRDefault="002F3D5F" w:rsidP="002F3D5F">
      <w:pPr>
        <w:ind w:left="0" w:firstLine="0"/>
        <w:rPr>
          <w:noProof/>
          <w:color w:val="000000"/>
          <w:szCs w:val="22"/>
        </w:rPr>
      </w:pPr>
    </w:p>
    <w:p w14:paraId="07D44A37" w14:textId="77777777" w:rsidR="002F3D5F" w:rsidRPr="00C7709B" w:rsidRDefault="002F3D5F" w:rsidP="002F3D5F">
      <w:pPr>
        <w:ind w:left="0" w:firstLine="0"/>
        <w:rPr>
          <w:noProof/>
          <w:color w:val="000000"/>
          <w:szCs w:val="22"/>
        </w:rPr>
      </w:pPr>
    </w:p>
    <w:p w14:paraId="762FC285" w14:textId="77777777" w:rsidR="002F3D5F" w:rsidRPr="00C7709B" w:rsidRDefault="002F3D5F" w:rsidP="002F3D5F">
      <w:pPr>
        <w:pBdr>
          <w:top w:val="single" w:sz="4" w:space="1" w:color="auto"/>
          <w:left w:val="single" w:sz="4" w:space="4" w:color="auto"/>
          <w:bottom w:val="single" w:sz="4" w:space="1" w:color="auto"/>
          <w:right w:val="single" w:sz="4" w:space="4" w:color="auto"/>
        </w:pBdr>
        <w:tabs>
          <w:tab w:val="left" w:pos="142"/>
        </w:tabs>
        <w:rPr>
          <w:b/>
          <w:noProof/>
          <w:color w:val="000000"/>
          <w:szCs w:val="22"/>
        </w:rPr>
      </w:pPr>
      <w:r w:rsidRPr="00C7709B">
        <w:rPr>
          <w:b/>
          <w:noProof/>
          <w:color w:val="000000"/>
          <w:szCs w:val="22"/>
          <w:lang w:eastAsia="en-US"/>
        </w:rPr>
        <w:t>2.</w:t>
      </w:r>
      <w:r w:rsidRPr="00C7709B">
        <w:rPr>
          <w:b/>
          <w:noProof/>
          <w:color w:val="000000"/>
          <w:szCs w:val="22"/>
          <w:lang w:eastAsia="en-US"/>
        </w:rPr>
        <w:tab/>
        <w:t>ZAWARTOŚĆ SUBSTANCJI CZYNNEJ</w:t>
      </w:r>
    </w:p>
    <w:p w14:paraId="21465E68" w14:textId="77777777" w:rsidR="002F3D5F" w:rsidRPr="00C7709B" w:rsidRDefault="002F3D5F" w:rsidP="002F3D5F">
      <w:pPr>
        <w:rPr>
          <w:color w:val="000000"/>
          <w:szCs w:val="22"/>
        </w:rPr>
      </w:pPr>
    </w:p>
    <w:p w14:paraId="23A07973" w14:textId="3B759F41" w:rsidR="002F3D5F" w:rsidRPr="00C7709B" w:rsidRDefault="002F3D5F" w:rsidP="002F3D5F">
      <w:pPr>
        <w:rPr>
          <w:color w:val="000000"/>
          <w:szCs w:val="22"/>
        </w:rPr>
      </w:pPr>
      <w:r w:rsidRPr="00C7709B">
        <w:rPr>
          <w:color w:val="000000"/>
          <w:szCs w:val="22"/>
        </w:rPr>
        <w:t>Jedna kapsułka twarda zawiera 50 mg nilotynibu.</w:t>
      </w:r>
    </w:p>
    <w:p w14:paraId="5E5FF70F" w14:textId="77777777" w:rsidR="002F3D5F" w:rsidRPr="00C7709B" w:rsidRDefault="002F3D5F" w:rsidP="002F3D5F">
      <w:pPr>
        <w:ind w:left="0" w:firstLine="0"/>
        <w:rPr>
          <w:color w:val="000000"/>
          <w:szCs w:val="22"/>
        </w:rPr>
      </w:pPr>
    </w:p>
    <w:p w14:paraId="2295E2D4" w14:textId="77777777" w:rsidR="002F3D5F" w:rsidRPr="00C7709B" w:rsidRDefault="002F3D5F" w:rsidP="002F3D5F">
      <w:pPr>
        <w:ind w:left="0" w:firstLine="0"/>
        <w:rPr>
          <w:color w:val="000000"/>
          <w:szCs w:val="22"/>
        </w:rPr>
      </w:pPr>
    </w:p>
    <w:p w14:paraId="6B2B9377" w14:textId="77777777" w:rsidR="002F3D5F" w:rsidRPr="00C7709B" w:rsidRDefault="002F3D5F" w:rsidP="002F3D5F">
      <w:pPr>
        <w:pBdr>
          <w:top w:val="single" w:sz="4" w:space="1" w:color="auto"/>
          <w:left w:val="single" w:sz="4" w:space="4" w:color="auto"/>
          <w:bottom w:val="single" w:sz="4" w:space="2" w:color="auto"/>
          <w:right w:val="single" w:sz="4" w:space="4" w:color="auto"/>
        </w:pBdr>
        <w:tabs>
          <w:tab w:val="left" w:pos="142"/>
        </w:tabs>
        <w:rPr>
          <w:b/>
          <w:noProof/>
          <w:color w:val="000000"/>
          <w:szCs w:val="22"/>
          <w:lang w:eastAsia="en-US"/>
        </w:rPr>
      </w:pPr>
      <w:r w:rsidRPr="00C7709B">
        <w:rPr>
          <w:b/>
          <w:noProof/>
          <w:color w:val="000000"/>
          <w:szCs w:val="22"/>
          <w:lang w:eastAsia="en-US"/>
        </w:rPr>
        <w:t>3.</w:t>
      </w:r>
      <w:r w:rsidRPr="00C7709B">
        <w:rPr>
          <w:b/>
          <w:noProof/>
          <w:color w:val="000000"/>
          <w:szCs w:val="22"/>
          <w:lang w:eastAsia="en-US"/>
        </w:rPr>
        <w:tab/>
        <w:t>WYKAZ SUBSTANCJI POMOCNICZYCH</w:t>
      </w:r>
    </w:p>
    <w:p w14:paraId="01C51BC5" w14:textId="77777777" w:rsidR="002F3D5F" w:rsidRPr="00C7709B" w:rsidRDefault="002F3D5F" w:rsidP="002F3D5F">
      <w:pPr>
        <w:ind w:left="0" w:firstLine="0"/>
        <w:rPr>
          <w:color w:val="000000"/>
          <w:szCs w:val="22"/>
        </w:rPr>
      </w:pPr>
    </w:p>
    <w:p w14:paraId="01C6F876" w14:textId="77777777" w:rsidR="002F3D5F" w:rsidRPr="00C7709B" w:rsidRDefault="002F3D5F" w:rsidP="002F3D5F">
      <w:pPr>
        <w:ind w:left="0" w:firstLine="0"/>
        <w:rPr>
          <w:color w:val="000000"/>
          <w:szCs w:val="22"/>
        </w:rPr>
      </w:pPr>
      <w:r w:rsidRPr="00C7709B">
        <w:rPr>
          <w:color w:val="000000"/>
          <w:szCs w:val="22"/>
        </w:rPr>
        <w:t>Zawiera laktozę – w celu uzyskania dalszych informacji patrz ulotka.</w:t>
      </w:r>
    </w:p>
    <w:p w14:paraId="49367A92" w14:textId="77777777" w:rsidR="002F3D5F" w:rsidRPr="00C7709B" w:rsidRDefault="002F3D5F" w:rsidP="002F3D5F">
      <w:pPr>
        <w:ind w:left="0" w:firstLine="0"/>
        <w:rPr>
          <w:color w:val="000000"/>
          <w:szCs w:val="22"/>
        </w:rPr>
      </w:pPr>
    </w:p>
    <w:p w14:paraId="4A090A40" w14:textId="77777777" w:rsidR="002F3D5F" w:rsidRPr="00C7709B" w:rsidRDefault="002F3D5F" w:rsidP="002F3D5F">
      <w:pPr>
        <w:ind w:left="0" w:firstLine="0"/>
        <w:rPr>
          <w:color w:val="000000"/>
          <w:szCs w:val="22"/>
        </w:rPr>
      </w:pPr>
    </w:p>
    <w:p w14:paraId="57DB1BEE" w14:textId="77777777" w:rsidR="002F3D5F" w:rsidRPr="00C7709B" w:rsidRDefault="002F3D5F" w:rsidP="002F3D5F">
      <w:pPr>
        <w:pBdr>
          <w:top w:val="single" w:sz="4" w:space="1" w:color="auto"/>
          <w:left w:val="single" w:sz="4" w:space="4" w:color="auto"/>
          <w:bottom w:val="single" w:sz="4" w:space="1" w:color="auto"/>
          <w:right w:val="single" w:sz="4" w:space="4" w:color="auto"/>
        </w:pBdr>
        <w:tabs>
          <w:tab w:val="left" w:pos="600"/>
        </w:tabs>
        <w:ind w:left="0" w:firstLine="0"/>
        <w:rPr>
          <w:b/>
          <w:noProof/>
          <w:color w:val="000000"/>
          <w:szCs w:val="22"/>
          <w:lang w:eastAsia="en-US"/>
        </w:rPr>
      </w:pPr>
      <w:r w:rsidRPr="00C7709B">
        <w:rPr>
          <w:b/>
          <w:noProof/>
          <w:color w:val="000000"/>
          <w:szCs w:val="22"/>
          <w:lang w:eastAsia="en-US"/>
        </w:rPr>
        <w:t>4.</w:t>
      </w:r>
      <w:r w:rsidRPr="00C7709B">
        <w:rPr>
          <w:b/>
          <w:noProof/>
          <w:color w:val="000000"/>
          <w:szCs w:val="22"/>
          <w:lang w:eastAsia="en-US"/>
        </w:rPr>
        <w:tab/>
        <w:t>POSTAĆ FARMACEUTYCZNA I ZAWARTOŚĆ OPAKOWANIA</w:t>
      </w:r>
    </w:p>
    <w:p w14:paraId="0BCB5BC5" w14:textId="77777777" w:rsidR="002F3D5F" w:rsidRPr="00C7709B" w:rsidRDefault="002F3D5F" w:rsidP="002F3D5F">
      <w:pPr>
        <w:rPr>
          <w:color w:val="000000"/>
          <w:szCs w:val="22"/>
        </w:rPr>
      </w:pPr>
    </w:p>
    <w:p w14:paraId="138C5409" w14:textId="21C21FA2" w:rsidR="002F3D5F" w:rsidRPr="00C7709B" w:rsidRDefault="002F3D5F" w:rsidP="002F3D5F">
      <w:pPr>
        <w:rPr>
          <w:color w:val="000000"/>
          <w:szCs w:val="22"/>
          <w:shd w:val="clear" w:color="auto" w:fill="D9D9D9"/>
        </w:rPr>
      </w:pPr>
      <w:r w:rsidRPr="00C7709B">
        <w:rPr>
          <w:color w:val="000000"/>
          <w:szCs w:val="22"/>
          <w:shd w:val="clear" w:color="auto" w:fill="D9D9D9"/>
        </w:rPr>
        <w:t>Kapsułki twarde</w:t>
      </w:r>
    </w:p>
    <w:p w14:paraId="09808AFB" w14:textId="77777777" w:rsidR="002F3D5F" w:rsidRPr="00C7709B" w:rsidRDefault="002F3D5F" w:rsidP="002F3D5F">
      <w:pPr>
        <w:rPr>
          <w:color w:val="000000"/>
          <w:szCs w:val="22"/>
        </w:rPr>
      </w:pPr>
    </w:p>
    <w:p w14:paraId="23606B05" w14:textId="0A65AD22" w:rsidR="002F3D5F" w:rsidRPr="00C7709B" w:rsidRDefault="002F3D5F" w:rsidP="002F3D5F">
      <w:pPr>
        <w:rPr>
          <w:color w:val="000000"/>
          <w:szCs w:val="22"/>
        </w:rPr>
      </w:pPr>
      <w:r w:rsidRPr="00C7709B">
        <w:rPr>
          <w:color w:val="000000"/>
          <w:szCs w:val="22"/>
        </w:rPr>
        <w:t>Opakowanie zbiorcze:</w:t>
      </w:r>
      <w:r w:rsidR="00490D2D" w:rsidRPr="00C7709B">
        <w:rPr>
          <w:color w:val="000000"/>
          <w:szCs w:val="22"/>
        </w:rPr>
        <w:tab/>
      </w:r>
      <w:r w:rsidRPr="00C7709B">
        <w:rPr>
          <w:color w:val="000000"/>
          <w:szCs w:val="22"/>
        </w:rPr>
        <w:t>1</w:t>
      </w:r>
      <w:r w:rsidR="00490D2D" w:rsidRPr="00C7709B">
        <w:rPr>
          <w:color w:val="000000"/>
          <w:szCs w:val="22"/>
        </w:rPr>
        <w:t>20</w:t>
      </w:r>
      <w:r w:rsidRPr="00C7709B">
        <w:rPr>
          <w:color w:val="000000"/>
          <w:szCs w:val="22"/>
        </w:rPr>
        <w:t> </w:t>
      </w:r>
      <w:bookmarkStart w:id="10" w:name="_Hlk169528553"/>
      <w:r w:rsidR="00C83726" w:rsidRPr="00C7709B">
        <w:rPr>
          <w:color w:val="000000"/>
          <w:szCs w:val="22"/>
        </w:rPr>
        <w:t xml:space="preserve">kapsułek twardych </w:t>
      </w:r>
      <w:bookmarkEnd w:id="10"/>
      <w:r w:rsidRPr="00C7709B">
        <w:rPr>
          <w:color w:val="000000"/>
          <w:szCs w:val="22"/>
        </w:rPr>
        <w:t>(</w:t>
      </w:r>
      <w:r w:rsidR="00490D2D" w:rsidRPr="00C7709B">
        <w:rPr>
          <w:color w:val="000000"/>
          <w:szCs w:val="22"/>
        </w:rPr>
        <w:t>3</w:t>
      </w:r>
      <w:r w:rsidRPr="00C7709B">
        <w:rPr>
          <w:color w:val="000000"/>
          <w:szCs w:val="22"/>
        </w:rPr>
        <w:t xml:space="preserve"> pudełka </w:t>
      </w:r>
      <w:r w:rsidR="00C83726" w:rsidRPr="00C7709B">
        <w:rPr>
          <w:color w:val="000000"/>
          <w:szCs w:val="22"/>
        </w:rPr>
        <w:t>po</w:t>
      </w:r>
      <w:r w:rsidRPr="00C7709B">
        <w:rPr>
          <w:color w:val="000000"/>
          <w:szCs w:val="22"/>
        </w:rPr>
        <w:t xml:space="preserve"> </w:t>
      </w:r>
      <w:r w:rsidR="00490D2D" w:rsidRPr="00C7709B">
        <w:rPr>
          <w:color w:val="000000"/>
          <w:szCs w:val="22"/>
        </w:rPr>
        <w:t>40</w:t>
      </w:r>
      <w:r w:rsidR="00C83726" w:rsidRPr="00C7709B">
        <w:rPr>
          <w:color w:val="000000"/>
          <w:szCs w:val="22"/>
        </w:rPr>
        <w:t> kapsułek twardych</w:t>
      </w:r>
      <w:r w:rsidRPr="00C7709B">
        <w:rPr>
          <w:color w:val="000000"/>
          <w:szCs w:val="22"/>
        </w:rPr>
        <w:t xml:space="preserve">) </w:t>
      </w:r>
    </w:p>
    <w:p w14:paraId="44F65C42" w14:textId="4DFF5E56" w:rsidR="002F3D5F" w:rsidRPr="00C7709B" w:rsidRDefault="002F3D5F" w:rsidP="00FF6574">
      <w:pPr>
        <w:ind w:left="1983" w:firstLine="141"/>
        <w:rPr>
          <w:color w:val="000000"/>
          <w:szCs w:val="22"/>
          <w:shd w:val="clear" w:color="auto" w:fill="D9D9D9"/>
        </w:rPr>
      </w:pPr>
      <w:r w:rsidRPr="00C7709B">
        <w:rPr>
          <w:color w:val="000000"/>
          <w:szCs w:val="22"/>
          <w:shd w:val="clear" w:color="auto" w:fill="D9D9D9"/>
        </w:rPr>
        <w:t>120 </w:t>
      </w:r>
      <w:r w:rsidR="00490D2D" w:rsidRPr="00C7709B">
        <w:rPr>
          <w:color w:val="000000"/>
          <w:szCs w:val="22"/>
          <w:shd w:val="clear" w:color="auto" w:fill="D9D9D9"/>
        </w:rPr>
        <w:t xml:space="preserve">× 1 </w:t>
      </w:r>
      <w:r w:rsidR="00C83726" w:rsidRPr="00C7709B">
        <w:rPr>
          <w:color w:val="000000"/>
          <w:szCs w:val="22"/>
          <w:shd w:val="clear" w:color="auto" w:fill="D9D9D9"/>
        </w:rPr>
        <w:t xml:space="preserve">kapsułka twarda </w:t>
      </w:r>
      <w:r w:rsidRPr="00C7709B">
        <w:rPr>
          <w:color w:val="000000"/>
          <w:szCs w:val="22"/>
          <w:shd w:val="clear" w:color="auto" w:fill="D9D9D9"/>
        </w:rPr>
        <w:t xml:space="preserve">(3 pudełka </w:t>
      </w:r>
      <w:r w:rsidR="00C83726" w:rsidRPr="00C7709B">
        <w:rPr>
          <w:color w:val="000000"/>
          <w:szCs w:val="22"/>
          <w:shd w:val="clear" w:color="auto" w:fill="D9D9D9"/>
        </w:rPr>
        <w:t>po</w:t>
      </w:r>
      <w:r w:rsidRPr="00C7709B">
        <w:rPr>
          <w:color w:val="000000"/>
          <w:szCs w:val="22"/>
          <w:shd w:val="clear" w:color="auto" w:fill="D9D9D9"/>
        </w:rPr>
        <w:t xml:space="preserve"> 40</w:t>
      </w:r>
      <w:r w:rsidR="00490D2D" w:rsidRPr="00C7709B">
        <w:rPr>
          <w:color w:val="000000"/>
          <w:szCs w:val="22"/>
          <w:shd w:val="clear" w:color="auto" w:fill="D9D9D9"/>
        </w:rPr>
        <w:t> × 1</w:t>
      </w:r>
      <w:r w:rsidR="00C83726" w:rsidRPr="00C7709B">
        <w:rPr>
          <w:color w:val="000000"/>
          <w:szCs w:val="22"/>
          <w:shd w:val="clear" w:color="auto" w:fill="D9D9D9"/>
        </w:rPr>
        <w:t> kapsułka twarda</w:t>
      </w:r>
      <w:r w:rsidRPr="00C7709B">
        <w:rPr>
          <w:color w:val="000000"/>
          <w:szCs w:val="22"/>
          <w:shd w:val="clear" w:color="auto" w:fill="D9D9D9"/>
        </w:rPr>
        <w:t xml:space="preserve">) </w:t>
      </w:r>
    </w:p>
    <w:p w14:paraId="7D868C37" w14:textId="77777777" w:rsidR="002F3D5F" w:rsidRPr="00C7709B" w:rsidRDefault="002F3D5F" w:rsidP="002F3D5F">
      <w:pPr>
        <w:ind w:left="0" w:firstLine="0"/>
        <w:rPr>
          <w:noProof/>
          <w:color w:val="000000"/>
          <w:szCs w:val="22"/>
        </w:rPr>
      </w:pPr>
    </w:p>
    <w:p w14:paraId="2DBE1A09" w14:textId="77777777" w:rsidR="002F3D5F" w:rsidRPr="00C7709B" w:rsidRDefault="002F3D5F" w:rsidP="002F3D5F">
      <w:pPr>
        <w:ind w:left="0" w:firstLine="0"/>
        <w:rPr>
          <w:noProof/>
          <w:color w:val="000000"/>
          <w:szCs w:val="22"/>
        </w:rPr>
      </w:pPr>
    </w:p>
    <w:p w14:paraId="70F98F14" w14:textId="77777777" w:rsidR="002F3D5F" w:rsidRPr="00C7709B" w:rsidRDefault="002F3D5F" w:rsidP="002F3D5F">
      <w:pPr>
        <w:pBdr>
          <w:top w:val="single" w:sz="4" w:space="1" w:color="auto"/>
          <w:left w:val="single" w:sz="4" w:space="4" w:color="auto"/>
          <w:bottom w:val="single" w:sz="4" w:space="1" w:color="auto"/>
          <w:right w:val="single" w:sz="4" w:space="4" w:color="auto"/>
        </w:pBdr>
        <w:tabs>
          <w:tab w:val="left" w:pos="142"/>
        </w:tabs>
        <w:rPr>
          <w:b/>
          <w:noProof/>
          <w:color w:val="000000"/>
          <w:szCs w:val="22"/>
          <w:lang w:eastAsia="en-US"/>
        </w:rPr>
      </w:pPr>
      <w:r w:rsidRPr="00C7709B">
        <w:rPr>
          <w:b/>
          <w:noProof/>
          <w:color w:val="000000"/>
          <w:szCs w:val="22"/>
          <w:lang w:eastAsia="en-US"/>
        </w:rPr>
        <w:t>5.</w:t>
      </w:r>
      <w:r w:rsidRPr="00C7709B">
        <w:rPr>
          <w:b/>
          <w:noProof/>
          <w:color w:val="000000"/>
          <w:szCs w:val="22"/>
          <w:lang w:eastAsia="en-US"/>
        </w:rPr>
        <w:tab/>
        <w:t>SPOSÓB I DROGA PODANIA</w:t>
      </w:r>
    </w:p>
    <w:p w14:paraId="30F2DADE" w14:textId="77777777" w:rsidR="002F3D5F" w:rsidRPr="00C7709B" w:rsidRDefault="002F3D5F" w:rsidP="002F3D5F">
      <w:pPr>
        <w:rPr>
          <w:noProof/>
          <w:color w:val="000000"/>
          <w:szCs w:val="22"/>
        </w:rPr>
      </w:pPr>
    </w:p>
    <w:p w14:paraId="6FC34000" w14:textId="77777777" w:rsidR="002F3D5F" w:rsidRPr="00C7709B" w:rsidRDefault="002F3D5F" w:rsidP="002F3D5F">
      <w:pPr>
        <w:rPr>
          <w:noProof/>
          <w:color w:val="000000"/>
          <w:szCs w:val="22"/>
        </w:rPr>
      </w:pPr>
      <w:r w:rsidRPr="00C7709B">
        <w:rPr>
          <w:noProof/>
          <w:color w:val="000000"/>
          <w:szCs w:val="22"/>
          <w:shd w:val="pct15" w:color="auto" w:fill="auto"/>
        </w:rPr>
        <w:t>Należy zapoznać się z treścią ulotki przed zastosowaniem leku</w:t>
      </w:r>
      <w:r w:rsidRPr="00C7709B">
        <w:rPr>
          <w:noProof/>
          <w:color w:val="000000"/>
          <w:szCs w:val="22"/>
          <w:shd w:val="clear" w:color="auto" w:fill="D9D9D9" w:themeFill="background1" w:themeFillShade="D9"/>
        </w:rPr>
        <w:t>.</w:t>
      </w:r>
    </w:p>
    <w:p w14:paraId="307B3989" w14:textId="74D7EA51" w:rsidR="002F3D5F" w:rsidRPr="00C7709B" w:rsidRDefault="002F3D5F" w:rsidP="002F3D5F">
      <w:pPr>
        <w:rPr>
          <w:noProof/>
          <w:color w:val="000000"/>
          <w:szCs w:val="22"/>
        </w:rPr>
      </w:pPr>
      <w:r w:rsidRPr="00C7709B">
        <w:rPr>
          <w:noProof/>
          <w:color w:val="000000"/>
          <w:szCs w:val="22"/>
        </w:rPr>
        <w:t>Podanie doustne</w:t>
      </w:r>
    </w:p>
    <w:p w14:paraId="025B083A" w14:textId="77777777" w:rsidR="002F3D5F" w:rsidRPr="00C7709B" w:rsidRDefault="002F3D5F" w:rsidP="002F3D5F">
      <w:pPr>
        <w:rPr>
          <w:noProof/>
          <w:color w:val="000000"/>
          <w:szCs w:val="22"/>
        </w:rPr>
      </w:pPr>
    </w:p>
    <w:p w14:paraId="7957492C" w14:textId="77777777" w:rsidR="002F3D5F" w:rsidRPr="00C7709B" w:rsidRDefault="002F3D5F" w:rsidP="002F3D5F">
      <w:pPr>
        <w:rPr>
          <w:noProof/>
          <w:color w:val="000000"/>
          <w:szCs w:val="22"/>
        </w:rPr>
      </w:pPr>
    </w:p>
    <w:p w14:paraId="249F0E5B" w14:textId="77777777" w:rsidR="002F3D5F" w:rsidRPr="00C7709B" w:rsidRDefault="002F3D5F" w:rsidP="002F3D5F">
      <w:pPr>
        <w:pBdr>
          <w:top w:val="single" w:sz="4" w:space="1" w:color="auto"/>
          <w:left w:val="single" w:sz="4" w:space="4" w:color="auto"/>
          <w:bottom w:val="single" w:sz="4" w:space="1" w:color="auto"/>
          <w:right w:val="single" w:sz="4" w:space="4" w:color="auto"/>
        </w:pBdr>
        <w:tabs>
          <w:tab w:val="left" w:pos="142"/>
        </w:tabs>
        <w:rPr>
          <w:b/>
          <w:noProof/>
          <w:color w:val="000000"/>
          <w:szCs w:val="22"/>
        </w:rPr>
      </w:pPr>
      <w:r w:rsidRPr="00C7709B">
        <w:rPr>
          <w:b/>
          <w:noProof/>
          <w:color w:val="000000"/>
          <w:szCs w:val="22"/>
          <w:lang w:eastAsia="en-US"/>
        </w:rPr>
        <w:t>6.</w:t>
      </w:r>
      <w:r w:rsidRPr="00C7709B">
        <w:rPr>
          <w:b/>
          <w:noProof/>
          <w:color w:val="000000"/>
          <w:szCs w:val="22"/>
          <w:lang w:eastAsia="en-US"/>
        </w:rPr>
        <w:tab/>
        <w:t>OSTRZEŻENIE DOTYCZĄCE PRZECHOWYWANIA PRODUKTU LECZNICZEGO W MIEJSCU NIEWIDOCZNYM I NIEDOSTĘPNYM</w:t>
      </w:r>
      <w:r w:rsidRPr="00C7709B">
        <w:rPr>
          <w:b/>
          <w:noProof/>
          <w:color w:val="000000"/>
          <w:szCs w:val="22"/>
        </w:rPr>
        <w:t xml:space="preserve"> DLA DZIECI</w:t>
      </w:r>
    </w:p>
    <w:p w14:paraId="04F67CB9" w14:textId="77777777" w:rsidR="002F3D5F" w:rsidRPr="00C7709B" w:rsidRDefault="002F3D5F" w:rsidP="002F3D5F">
      <w:pPr>
        <w:ind w:left="0" w:firstLine="0"/>
        <w:rPr>
          <w:noProof/>
          <w:color w:val="000000"/>
          <w:szCs w:val="22"/>
        </w:rPr>
      </w:pPr>
    </w:p>
    <w:p w14:paraId="7F1B7981" w14:textId="77777777" w:rsidR="002F3D5F" w:rsidRPr="00C7709B" w:rsidRDefault="002F3D5F" w:rsidP="002F3D5F">
      <w:pPr>
        <w:ind w:left="0" w:firstLine="0"/>
        <w:rPr>
          <w:noProof/>
          <w:color w:val="000000"/>
          <w:szCs w:val="22"/>
        </w:rPr>
      </w:pPr>
      <w:r w:rsidRPr="00C7709B">
        <w:rPr>
          <w:noProof/>
          <w:color w:val="000000"/>
          <w:szCs w:val="22"/>
        </w:rPr>
        <w:t>Lek przechowywać w miejscu niewidocznym i niedostępnym dla dzieci.</w:t>
      </w:r>
    </w:p>
    <w:p w14:paraId="5C1141D2" w14:textId="77777777" w:rsidR="002F3D5F" w:rsidRPr="00C7709B" w:rsidRDefault="002F3D5F" w:rsidP="002F3D5F">
      <w:pPr>
        <w:ind w:left="0" w:firstLine="0"/>
        <w:rPr>
          <w:noProof/>
          <w:color w:val="000000"/>
          <w:szCs w:val="22"/>
        </w:rPr>
      </w:pPr>
    </w:p>
    <w:p w14:paraId="1D170E27" w14:textId="77777777" w:rsidR="002F3D5F" w:rsidRPr="00C7709B" w:rsidRDefault="002F3D5F" w:rsidP="002F3D5F">
      <w:pPr>
        <w:ind w:left="0" w:firstLine="0"/>
        <w:rPr>
          <w:noProof/>
          <w:color w:val="000000"/>
          <w:szCs w:val="22"/>
        </w:rPr>
      </w:pPr>
    </w:p>
    <w:p w14:paraId="1886A11F" w14:textId="77777777" w:rsidR="002F3D5F" w:rsidRPr="00C7709B" w:rsidRDefault="002F3D5F" w:rsidP="002F3D5F">
      <w:pPr>
        <w:pBdr>
          <w:top w:val="single" w:sz="4" w:space="1" w:color="auto"/>
          <w:left w:val="single" w:sz="4" w:space="4" w:color="auto"/>
          <w:bottom w:val="single" w:sz="4" w:space="1" w:color="auto"/>
          <w:right w:val="single" w:sz="4" w:space="4" w:color="auto"/>
        </w:pBdr>
        <w:tabs>
          <w:tab w:val="left" w:pos="555"/>
        </w:tabs>
        <w:ind w:left="0" w:firstLine="0"/>
        <w:rPr>
          <w:b/>
          <w:noProof/>
          <w:color w:val="000000"/>
          <w:szCs w:val="22"/>
        </w:rPr>
      </w:pPr>
      <w:r w:rsidRPr="00C7709B">
        <w:rPr>
          <w:b/>
          <w:noProof/>
          <w:color w:val="000000"/>
          <w:szCs w:val="22"/>
        </w:rPr>
        <w:t>7.</w:t>
      </w:r>
      <w:r w:rsidRPr="00C7709B">
        <w:rPr>
          <w:b/>
          <w:noProof/>
          <w:color w:val="000000"/>
          <w:szCs w:val="22"/>
          <w:lang w:eastAsia="en-US"/>
        </w:rPr>
        <w:tab/>
      </w:r>
      <w:r w:rsidRPr="00C7709B">
        <w:rPr>
          <w:b/>
          <w:noProof/>
          <w:color w:val="000000"/>
          <w:szCs w:val="22"/>
        </w:rPr>
        <w:t>INNE OSTRZEŻENIA SPECJALNE, JEŚLI KONIECZNE</w:t>
      </w:r>
    </w:p>
    <w:p w14:paraId="0DB8B3AE" w14:textId="77777777" w:rsidR="00C83726" w:rsidRPr="00C7709B" w:rsidRDefault="00C83726" w:rsidP="002F3D5F">
      <w:pPr>
        <w:ind w:left="0" w:firstLine="0"/>
        <w:rPr>
          <w:noProof/>
          <w:color w:val="000000"/>
          <w:szCs w:val="22"/>
        </w:rPr>
      </w:pPr>
    </w:p>
    <w:p w14:paraId="4C0E6331" w14:textId="77777777" w:rsidR="002F3D5F" w:rsidRPr="00C7709B" w:rsidRDefault="002F3D5F" w:rsidP="002F3D5F">
      <w:pPr>
        <w:ind w:left="0" w:firstLine="0"/>
        <w:rPr>
          <w:noProof/>
          <w:color w:val="000000"/>
          <w:szCs w:val="22"/>
        </w:rPr>
      </w:pPr>
    </w:p>
    <w:p w14:paraId="5F001A8D" w14:textId="77777777" w:rsidR="002F3D5F" w:rsidRPr="00C7709B" w:rsidRDefault="002F3D5F" w:rsidP="002F3D5F">
      <w:pPr>
        <w:pBdr>
          <w:top w:val="single" w:sz="4" w:space="1" w:color="auto"/>
          <w:left w:val="single" w:sz="4" w:space="4" w:color="auto"/>
          <w:bottom w:val="single" w:sz="4" w:space="1" w:color="auto"/>
          <w:right w:val="single" w:sz="4" w:space="4" w:color="auto"/>
        </w:pBdr>
        <w:tabs>
          <w:tab w:val="left" w:pos="570"/>
        </w:tabs>
        <w:ind w:left="0" w:firstLine="0"/>
        <w:rPr>
          <w:b/>
          <w:noProof/>
          <w:color w:val="000000"/>
          <w:szCs w:val="22"/>
        </w:rPr>
      </w:pPr>
      <w:r w:rsidRPr="00C7709B">
        <w:rPr>
          <w:b/>
          <w:noProof/>
          <w:color w:val="000000"/>
          <w:szCs w:val="22"/>
        </w:rPr>
        <w:t>8.</w:t>
      </w:r>
      <w:r w:rsidRPr="00C7709B">
        <w:rPr>
          <w:b/>
          <w:noProof/>
          <w:color w:val="000000"/>
          <w:szCs w:val="22"/>
          <w:lang w:eastAsia="en-US"/>
        </w:rPr>
        <w:tab/>
      </w:r>
      <w:r w:rsidRPr="00C7709B">
        <w:rPr>
          <w:b/>
          <w:noProof/>
          <w:color w:val="000000"/>
          <w:szCs w:val="22"/>
        </w:rPr>
        <w:t>TERMIN WAŻNOŚCI</w:t>
      </w:r>
    </w:p>
    <w:p w14:paraId="22078591" w14:textId="77777777" w:rsidR="002F3D5F" w:rsidRPr="00C7709B" w:rsidRDefault="002F3D5F" w:rsidP="002F3D5F">
      <w:pPr>
        <w:ind w:left="0" w:firstLine="0"/>
        <w:rPr>
          <w:noProof/>
          <w:color w:val="000000"/>
          <w:szCs w:val="22"/>
        </w:rPr>
      </w:pPr>
    </w:p>
    <w:p w14:paraId="159BC633" w14:textId="77777777" w:rsidR="002F3D5F" w:rsidRPr="00C7709B" w:rsidRDefault="002F3D5F" w:rsidP="002F3D5F">
      <w:pPr>
        <w:ind w:left="0" w:firstLine="0"/>
        <w:rPr>
          <w:noProof/>
          <w:color w:val="000000"/>
          <w:szCs w:val="22"/>
        </w:rPr>
      </w:pPr>
      <w:r w:rsidRPr="00C7709B">
        <w:rPr>
          <w:noProof/>
          <w:color w:val="000000"/>
          <w:szCs w:val="22"/>
        </w:rPr>
        <w:t>Termin ważności (EXP)</w:t>
      </w:r>
    </w:p>
    <w:p w14:paraId="140F40B0" w14:textId="77777777" w:rsidR="002F3D5F" w:rsidRPr="00C7709B" w:rsidRDefault="002F3D5F" w:rsidP="002F3D5F">
      <w:pPr>
        <w:ind w:left="0" w:firstLine="0"/>
        <w:rPr>
          <w:noProof/>
          <w:color w:val="000000"/>
          <w:szCs w:val="22"/>
        </w:rPr>
      </w:pPr>
    </w:p>
    <w:p w14:paraId="28314F38" w14:textId="77777777" w:rsidR="002F3D5F" w:rsidRPr="00C7709B" w:rsidRDefault="002F3D5F" w:rsidP="002F3D5F">
      <w:pPr>
        <w:ind w:left="0" w:firstLine="0"/>
        <w:rPr>
          <w:noProof/>
          <w:color w:val="000000"/>
          <w:szCs w:val="22"/>
        </w:rPr>
      </w:pPr>
    </w:p>
    <w:p w14:paraId="06B8E26D" w14:textId="77777777" w:rsidR="002F3D5F" w:rsidRPr="00C7709B" w:rsidRDefault="002F3D5F" w:rsidP="002F3D5F">
      <w:pPr>
        <w:pBdr>
          <w:top w:val="single" w:sz="4" w:space="1" w:color="auto"/>
          <w:left w:val="single" w:sz="4" w:space="4" w:color="auto"/>
          <w:bottom w:val="single" w:sz="4" w:space="1" w:color="auto"/>
          <w:right w:val="single" w:sz="4" w:space="4" w:color="auto"/>
        </w:pBdr>
        <w:tabs>
          <w:tab w:val="left" w:pos="540"/>
        </w:tabs>
        <w:ind w:left="0" w:firstLine="0"/>
        <w:rPr>
          <w:b/>
          <w:noProof/>
          <w:color w:val="000000"/>
          <w:szCs w:val="22"/>
        </w:rPr>
      </w:pPr>
      <w:r w:rsidRPr="00C7709B">
        <w:rPr>
          <w:b/>
          <w:noProof/>
          <w:color w:val="000000"/>
          <w:szCs w:val="22"/>
        </w:rPr>
        <w:t>9.</w:t>
      </w:r>
      <w:r w:rsidRPr="00C7709B">
        <w:rPr>
          <w:b/>
          <w:noProof/>
          <w:color w:val="000000"/>
          <w:szCs w:val="22"/>
          <w:lang w:eastAsia="en-US"/>
        </w:rPr>
        <w:tab/>
      </w:r>
      <w:r w:rsidRPr="00C7709B">
        <w:rPr>
          <w:b/>
          <w:noProof/>
          <w:color w:val="000000"/>
          <w:szCs w:val="22"/>
        </w:rPr>
        <w:t>WARUNKI PRZECHOWYWANIA</w:t>
      </w:r>
    </w:p>
    <w:p w14:paraId="7DD32338" w14:textId="77777777" w:rsidR="002F3D5F" w:rsidRPr="00C7709B" w:rsidRDefault="002F3D5F" w:rsidP="002F3D5F">
      <w:pPr>
        <w:rPr>
          <w:noProof/>
          <w:color w:val="000000"/>
          <w:szCs w:val="22"/>
        </w:rPr>
      </w:pPr>
    </w:p>
    <w:p w14:paraId="11F56361" w14:textId="77777777" w:rsidR="002F3D5F" w:rsidRPr="00C7709B" w:rsidRDefault="002F3D5F" w:rsidP="002F3D5F">
      <w:pPr>
        <w:ind w:left="0" w:firstLine="0"/>
        <w:rPr>
          <w:noProof/>
          <w:szCs w:val="22"/>
        </w:rPr>
      </w:pPr>
    </w:p>
    <w:p w14:paraId="0DF244F3" w14:textId="77777777" w:rsidR="002F3D5F" w:rsidRPr="00C7709B" w:rsidRDefault="002F3D5F" w:rsidP="002F3D5F">
      <w:pPr>
        <w:ind w:left="0" w:firstLine="0"/>
        <w:rPr>
          <w:noProof/>
          <w:szCs w:val="22"/>
        </w:rPr>
      </w:pPr>
    </w:p>
    <w:p w14:paraId="224BE769" w14:textId="77777777" w:rsidR="002F3D5F" w:rsidRPr="00C7709B" w:rsidRDefault="002F3D5F" w:rsidP="002F3D5F">
      <w:pPr>
        <w:pBdr>
          <w:top w:val="single" w:sz="4" w:space="1" w:color="auto"/>
          <w:left w:val="single" w:sz="4" w:space="4" w:color="auto"/>
          <w:bottom w:val="single" w:sz="4" w:space="1" w:color="auto"/>
          <w:right w:val="single" w:sz="4" w:space="4" w:color="auto"/>
        </w:pBdr>
        <w:ind w:left="540" w:hanging="540"/>
        <w:rPr>
          <w:b/>
          <w:noProof/>
          <w:szCs w:val="22"/>
          <w:lang w:eastAsia="en-US"/>
        </w:rPr>
      </w:pPr>
      <w:r w:rsidRPr="00C7709B">
        <w:rPr>
          <w:b/>
          <w:noProof/>
          <w:szCs w:val="22"/>
          <w:lang w:eastAsia="en-US"/>
        </w:rPr>
        <w:lastRenderedPageBreak/>
        <w:t>10.</w:t>
      </w:r>
      <w:r w:rsidRPr="00C7709B">
        <w:rPr>
          <w:b/>
          <w:noProof/>
          <w:szCs w:val="22"/>
          <w:lang w:eastAsia="en-US"/>
        </w:rPr>
        <w:tab/>
        <w:t>SPECJALNE ŚRODKI OSTROŻNOŚCI DOTYCZĄCE USUWANIA NIEZUŻYTEGO PRODUKTU LECZNICZEGO LUB POCHODZĄCYCH Z NIEGO ODPADÓW, JEŚLI WŁAŚCIWE</w:t>
      </w:r>
    </w:p>
    <w:p w14:paraId="54F96569" w14:textId="77777777" w:rsidR="002F3D5F" w:rsidRPr="00C7709B" w:rsidRDefault="002F3D5F" w:rsidP="002F3D5F">
      <w:pPr>
        <w:ind w:left="0" w:firstLine="0"/>
        <w:rPr>
          <w:noProof/>
          <w:szCs w:val="22"/>
        </w:rPr>
      </w:pPr>
    </w:p>
    <w:p w14:paraId="7EB444CF" w14:textId="77777777" w:rsidR="002F3D5F" w:rsidRPr="00C7709B" w:rsidRDefault="002F3D5F" w:rsidP="002F3D5F">
      <w:pPr>
        <w:ind w:left="0" w:firstLine="0"/>
        <w:rPr>
          <w:noProof/>
          <w:szCs w:val="22"/>
        </w:rPr>
      </w:pPr>
    </w:p>
    <w:p w14:paraId="64C0A6F8" w14:textId="77777777" w:rsidR="002F3D5F" w:rsidRPr="00C7709B" w:rsidRDefault="002F3D5F" w:rsidP="002F3D5F">
      <w:pPr>
        <w:keepNext/>
        <w:pBdr>
          <w:top w:val="single" w:sz="4" w:space="1" w:color="auto"/>
          <w:left w:val="single" w:sz="4" w:space="4" w:color="auto"/>
          <w:bottom w:val="single" w:sz="4" w:space="1" w:color="auto"/>
          <w:right w:val="single" w:sz="4" w:space="4" w:color="auto"/>
        </w:pBdr>
        <w:tabs>
          <w:tab w:val="left" w:pos="540"/>
        </w:tabs>
        <w:ind w:left="0" w:firstLine="0"/>
        <w:rPr>
          <w:b/>
          <w:noProof/>
          <w:szCs w:val="22"/>
          <w:lang w:eastAsia="en-US"/>
        </w:rPr>
      </w:pPr>
      <w:r w:rsidRPr="00C7709B">
        <w:rPr>
          <w:b/>
          <w:noProof/>
          <w:szCs w:val="22"/>
          <w:lang w:eastAsia="en-US"/>
        </w:rPr>
        <w:t>11.</w:t>
      </w:r>
      <w:r w:rsidRPr="00C7709B">
        <w:rPr>
          <w:b/>
          <w:noProof/>
          <w:szCs w:val="22"/>
          <w:lang w:eastAsia="en-US"/>
        </w:rPr>
        <w:tab/>
        <w:t>NAZWA</w:t>
      </w:r>
      <w:r w:rsidRPr="00C7709B">
        <w:rPr>
          <w:b/>
          <w:noProof/>
          <w:szCs w:val="22"/>
        </w:rPr>
        <w:t xml:space="preserve"> I ADRES PODMIOTU ODPOWIEDZIALNEGO</w:t>
      </w:r>
    </w:p>
    <w:p w14:paraId="4DD255FA" w14:textId="77777777" w:rsidR="002F3D5F" w:rsidRPr="00C7709B" w:rsidRDefault="002F3D5F" w:rsidP="002F3D5F">
      <w:pPr>
        <w:keepNext/>
        <w:ind w:left="0" w:firstLine="0"/>
        <w:rPr>
          <w:szCs w:val="22"/>
        </w:rPr>
      </w:pPr>
    </w:p>
    <w:p w14:paraId="0DF40C6A" w14:textId="77777777" w:rsidR="006F41F9" w:rsidRPr="00C7709B" w:rsidRDefault="006F41F9" w:rsidP="006F41F9">
      <w:pPr>
        <w:widowControl w:val="0"/>
        <w:rPr>
          <w:szCs w:val="22"/>
        </w:rPr>
      </w:pPr>
      <w:r w:rsidRPr="00C7709B">
        <w:rPr>
          <w:szCs w:val="22"/>
        </w:rPr>
        <w:t>Accord Healthcare S.L.U.</w:t>
      </w:r>
    </w:p>
    <w:p w14:paraId="668D0517" w14:textId="77777777" w:rsidR="006F41F9" w:rsidRPr="00B415F6" w:rsidRDefault="006F41F9" w:rsidP="006F41F9">
      <w:pPr>
        <w:widowControl w:val="0"/>
        <w:rPr>
          <w:szCs w:val="22"/>
          <w:lang w:val="pt-PT"/>
        </w:rPr>
      </w:pPr>
      <w:r w:rsidRPr="00B415F6">
        <w:rPr>
          <w:szCs w:val="22"/>
          <w:lang w:val="pt-PT"/>
        </w:rPr>
        <w:t>World Trade Center, Moll de Barcelona, s/n</w:t>
      </w:r>
    </w:p>
    <w:p w14:paraId="4B09213E" w14:textId="77777777" w:rsidR="006F41F9" w:rsidRPr="00C7709B" w:rsidRDefault="006F41F9" w:rsidP="006F41F9">
      <w:pPr>
        <w:widowControl w:val="0"/>
        <w:rPr>
          <w:szCs w:val="22"/>
        </w:rPr>
      </w:pPr>
      <w:r w:rsidRPr="00C7709B">
        <w:rPr>
          <w:szCs w:val="22"/>
        </w:rPr>
        <w:t>Edifici Est, 6</w:t>
      </w:r>
      <w:r w:rsidRPr="00B415F6">
        <w:rPr>
          <w:szCs w:val="22"/>
          <w:vertAlign w:val="superscript"/>
        </w:rPr>
        <w:t>a</w:t>
      </w:r>
      <w:r w:rsidRPr="00C7709B">
        <w:rPr>
          <w:szCs w:val="22"/>
        </w:rPr>
        <w:t xml:space="preserve"> Planta</w:t>
      </w:r>
    </w:p>
    <w:p w14:paraId="384D11DA" w14:textId="77777777" w:rsidR="006F41F9" w:rsidRPr="00C7709B" w:rsidRDefault="006F41F9" w:rsidP="006F41F9">
      <w:pPr>
        <w:widowControl w:val="0"/>
        <w:rPr>
          <w:szCs w:val="22"/>
        </w:rPr>
      </w:pPr>
      <w:r w:rsidRPr="00C7709B">
        <w:rPr>
          <w:szCs w:val="22"/>
        </w:rPr>
        <w:t>08039 Barcelona</w:t>
      </w:r>
    </w:p>
    <w:p w14:paraId="237AC0EE" w14:textId="7FB2B939" w:rsidR="002F3D5F" w:rsidRPr="00C7709B" w:rsidRDefault="006F41F9" w:rsidP="006F41F9">
      <w:pPr>
        <w:widowControl w:val="0"/>
        <w:rPr>
          <w:szCs w:val="22"/>
        </w:rPr>
      </w:pPr>
      <w:r w:rsidRPr="00C7709B">
        <w:rPr>
          <w:szCs w:val="22"/>
        </w:rPr>
        <w:t>Hiszpania</w:t>
      </w:r>
    </w:p>
    <w:p w14:paraId="0D6A309D" w14:textId="77777777" w:rsidR="006F41F9" w:rsidRPr="00C7709B" w:rsidRDefault="006F41F9" w:rsidP="006F41F9">
      <w:pPr>
        <w:widowControl w:val="0"/>
        <w:rPr>
          <w:szCs w:val="22"/>
        </w:rPr>
      </w:pPr>
    </w:p>
    <w:p w14:paraId="374820DD" w14:textId="77777777" w:rsidR="002F3D5F" w:rsidRPr="00C7709B" w:rsidRDefault="002F3D5F" w:rsidP="002F3D5F">
      <w:pPr>
        <w:ind w:left="0" w:firstLine="0"/>
        <w:rPr>
          <w:noProof/>
          <w:szCs w:val="22"/>
        </w:rPr>
      </w:pPr>
    </w:p>
    <w:p w14:paraId="652183D1" w14:textId="77777777" w:rsidR="002F3D5F" w:rsidRPr="00C7709B" w:rsidRDefault="002F3D5F" w:rsidP="002F3D5F">
      <w:pPr>
        <w:pBdr>
          <w:top w:val="single" w:sz="4" w:space="1" w:color="auto"/>
          <w:left w:val="single" w:sz="4" w:space="4" w:color="auto"/>
          <w:bottom w:val="single" w:sz="4" w:space="1" w:color="auto"/>
          <w:right w:val="single" w:sz="4" w:space="4" w:color="auto"/>
        </w:pBdr>
        <w:tabs>
          <w:tab w:val="left" w:pos="600"/>
        </w:tabs>
        <w:ind w:left="0" w:firstLine="0"/>
        <w:rPr>
          <w:b/>
          <w:noProof/>
          <w:color w:val="000000"/>
          <w:szCs w:val="22"/>
        </w:rPr>
      </w:pPr>
      <w:r w:rsidRPr="00C7709B">
        <w:rPr>
          <w:b/>
          <w:noProof/>
          <w:color w:val="000000"/>
          <w:szCs w:val="22"/>
        </w:rPr>
        <w:t>12.</w:t>
      </w:r>
      <w:r w:rsidRPr="00C7709B">
        <w:rPr>
          <w:b/>
          <w:noProof/>
          <w:color w:val="000000"/>
          <w:szCs w:val="22"/>
          <w:lang w:eastAsia="en-US"/>
        </w:rPr>
        <w:tab/>
      </w:r>
      <w:r w:rsidRPr="00C7709B">
        <w:rPr>
          <w:b/>
          <w:noProof/>
          <w:color w:val="000000"/>
          <w:szCs w:val="22"/>
        </w:rPr>
        <w:t>NUMERY POZWOLEŃ NA DOPUSZCZENIE DO OBROTU</w:t>
      </w:r>
    </w:p>
    <w:p w14:paraId="51CAD858" w14:textId="77777777" w:rsidR="002F3D5F" w:rsidRPr="00C7709B" w:rsidRDefault="002F3D5F" w:rsidP="002F3D5F">
      <w:pPr>
        <w:rPr>
          <w:color w:val="000000"/>
          <w:szCs w:val="22"/>
        </w:rPr>
      </w:pPr>
    </w:p>
    <w:p w14:paraId="484411E1" w14:textId="77777777" w:rsidR="00B415F6" w:rsidRPr="002B0D87" w:rsidRDefault="00B415F6" w:rsidP="00B415F6">
      <w:pPr>
        <w:ind w:left="0" w:firstLine="0"/>
        <w:rPr>
          <w:noProof/>
          <w:color w:val="000000"/>
          <w:szCs w:val="22"/>
          <w:lang w:val="en-US"/>
        </w:rPr>
      </w:pPr>
      <w:r w:rsidRPr="002B0D87">
        <w:rPr>
          <w:noProof/>
          <w:color w:val="000000"/>
          <w:szCs w:val="22"/>
          <w:lang w:val="en-US"/>
        </w:rPr>
        <w:t>EU/1/24/1845/003</w:t>
      </w:r>
    </w:p>
    <w:p w14:paraId="130953C7" w14:textId="766EB92E" w:rsidR="002F3D5F" w:rsidRPr="002B0D87" w:rsidRDefault="00B415F6" w:rsidP="00B415F6">
      <w:pPr>
        <w:ind w:left="0" w:firstLine="0"/>
        <w:rPr>
          <w:noProof/>
          <w:color w:val="000000"/>
          <w:szCs w:val="22"/>
          <w:lang w:val="en-US"/>
        </w:rPr>
      </w:pPr>
      <w:r w:rsidRPr="002B0D87">
        <w:rPr>
          <w:noProof/>
          <w:color w:val="000000"/>
          <w:szCs w:val="22"/>
          <w:lang w:val="en-US"/>
        </w:rPr>
        <w:t>EU/1/24/1845/004</w:t>
      </w:r>
    </w:p>
    <w:p w14:paraId="10C30EC1" w14:textId="77777777" w:rsidR="00B415F6" w:rsidRPr="002B0D87" w:rsidRDefault="00B415F6" w:rsidP="00B415F6">
      <w:pPr>
        <w:ind w:left="0" w:firstLine="0"/>
        <w:rPr>
          <w:noProof/>
          <w:color w:val="000000"/>
          <w:szCs w:val="22"/>
          <w:lang w:val="en-US"/>
        </w:rPr>
      </w:pPr>
    </w:p>
    <w:p w14:paraId="2619AB1A" w14:textId="77777777" w:rsidR="00B415F6" w:rsidRPr="002B0D87" w:rsidRDefault="00B415F6" w:rsidP="00B415F6">
      <w:pPr>
        <w:ind w:left="0" w:firstLine="0"/>
        <w:rPr>
          <w:noProof/>
          <w:color w:val="000000"/>
          <w:szCs w:val="22"/>
          <w:lang w:val="en-US"/>
        </w:rPr>
      </w:pPr>
    </w:p>
    <w:p w14:paraId="67DFA8DF" w14:textId="77777777" w:rsidR="002F3D5F" w:rsidRPr="00B415F6" w:rsidRDefault="002F3D5F" w:rsidP="002F3D5F">
      <w:pPr>
        <w:pBdr>
          <w:top w:val="single" w:sz="4" w:space="1" w:color="auto"/>
          <w:left w:val="single" w:sz="4" w:space="4" w:color="auto"/>
          <w:bottom w:val="single" w:sz="4" w:space="1" w:color="auto"/>
          <w:right w:val="single" w:sz="4" w:space="4" w:color="auto"/>
        </w:pBdr>
        <w:tabs>
          <w:tab w:val="left" w:pos="570"/>
        </w:tabs>
        <w:ind w:left="0" w:firstLine="0"/>
        <w:rPr>
          <w:b/>
          <w:noProof/>
          <w:color w:val="000000"/>
          <w:szCs w:val="22"/>
          <w:lang w:val="en-GB"/>
        </w:rPr>
      </w:pPr>
      <w:r w:rsidRPr="00B415F6">
        <w:rPr>
          <w:b/>
          <w:noProof/>
          <w:color w:val="000000"/>
          <w:szCs w:val="22"/>
          <w:lang w:val="en-GB"/>
        </w:rPr>
        <w:t>13.</w:t>
      </w:r>
      <w:r w:rsidRPr="00B415F6">
        <w:rPr>
          <w:b/>
          <w:noProof/>
          <w:color w:val="000000"/>
          <w:szCs w:val="22"/>
          <w:lang w:val="en-GB" w:eastAsia="en-US"/>
        </w:rPr>
        <w:tab/>
      </w:r>
      <w:r w:rsidRPr="00B415F6">
        <w:rPr>
          <w:b/>
          <w:noProof/>
          <w:color w:val="000000"/>
          <w:szCs w:val="22"/>
          <w:lang w:val="en-GB"/>
        </w:rPr>
        <w:t>NUMER SERII</w:t>
      </w:r>
    </w:p>
    <w:p w14:paraId="0A5E59F7" w14:textId="77777777" w:rsidR="002F3D5F" w:rsidRPr="00B415F6" w:rsidRDefault="002F3D5F" w:rsidP="002F3D5F">
      <w:pPr>
        <w:ind w:left="0" w:firstLine="0"/>
        <w:rPr>
          <w:noProof/>
          <w:color w:val="000000"/>
          <w:szCs w:val="22"/>
          <w:lang w:val="en-GB"/>
        </w:rPr>
      </w:pPr>
    </w:p>
    <w:p w14:paraId="60AE223C" w14:textId="77777777" w:rsidR="002F3D5F" w:rsidRPr="00B415F6" w:rsidRDefault="002F3D5F" w:rsidP="002F3D5F">
      <w:pPr>
        <w:ind w:left="0" w:firstLine="0"/>
        <w:rPr>
          <w:noProof/>
          <w:color w:val="000000"/>
          <w:szCs w:val="22"/>
          <w:lang w:val="en-GB"/>
        </w:rPr>
      </w:pPr>
      <w:r w:rsidRPr="00B415F6">
        <w:rPr>
          <w:noProof/>
          <w:color w:val="000000"/>
          <w:szCs w:val="22"/>
          <w:lang w:val="en-GB"/>
        </w:rPr>
        <w:t>Nr serii (Lot)</w:t>
      </w:r>
    </w:p>
    <w:p w14:paraId="136438E8" w14:textId="77777777" w:rsidR="002F3D5F" w:rsidRPr="00B415F6" w:rsidRDefault="002F3D5F" w:rsidP="002F3D5F">
      <w:pPr>
        <w:ind w:left="0" w:firstLine="0"/>
        <w:rPr>
          <w:noProof/>
          <w:color w:val="000000"/>
          <w:szCs w:val="22"/>
          <w:lang w:val="en-GB"/>
        </w:rPr>
      </w:pPr>
    </w:p>
    <w:p w14:paraId="06E7DF59" w14:textId="77777777" w:rsidR="002F3D5F" w:rsidRPr="00B415F6" w:rsidRDefault="002F3D5F" w:rsidP="002F3D5F">
      <w:pPr>
        <w:ind w:left="0" w:firstLine="0"/>
        <w:rPr>
          <w:noProof/>
          <w:color w:val="000000"/>
          <w:szCs w:val="22"/>
          <w:lang w:val="en-GB"/>
        </w:rPr>
      </w:pPr>
    </w:p>
    <w:p w14:paraId="086FFC41" w14:textId="77777777" w:rsidR="002F3D5F" w:rsidRPr="00C7709B" w:rsidRDefault="002F3D5F" w:rsidP="002F3D5F">
      <w:pPr>
        <w:pBdr>
          <w:top w:val="single" w:sz="4" w:space="1" w:color="auto"/>
          <w:left w:val="single" w:sz="4" w:space="4" w:color="auto"/>
          <w:bottom w:val="single" w:sz="4" w:space="1" w:color="auto"/>
          <w:right w:val="single" w:sz="4" w:space="4" w:color="auto"/>
        </w:pBdr>
        <w:tabs>
          <w:tab w:val="left" w:pos="142"/>
        </w:tabs>
        <w:rPr>
          <w:b/>
          <w:noProof/>
          <w:color w:val="000000"/>
          <w:szCs w:val="22"/>
        </w:rPr>
      </w:pPr>
      <w:r w:rsidRPr="00C7709B">
        <w:rPr>
          <w:b/>
          <w:noProof/>
          <w:color w:val="000000"/>
          <w:szCs w:val="22"/>
        </w:rPr>
        <w:t>14.</w:t>
      </w:r>
      <w:r w:rsidRPr="00C7709B">
        <w:rPr>
          <w:b/>
          <w:noProof/>
          <w:color w:val="000000"/>
          <w:szCs w:val="22"/>
        </w:rPr>
        <w:tab/>
        <w:t>OGÓLNA KATEGORIA DOSTĘPNOŚCI</w:t>
      </w:r>
    </w:p>
    <w:p w14:paraId="4B2CEF74" w14:textId="77777777" w:rsidR="002F3D5F" w:rsidRPr="00C7709B" w:rsidRDefault="002F3D5F" w:rsidP="002F3D5F">
      <w:pPr>
        <w:tabs>
          <w:tab w:val="left" w:pos="720"/>
        </w:tabs>
        <w:ind w:left="0" w:firstLine="0"/>
        <w:rPr>
          <w:noProof/>
          <w:color w:val="000000"/>
          <w:szCs w:val="22"/>
        </w:rPr>
      </w:pPr>
    </w:p>
    <w:p w14:paraId="15EB0491" w14:textId="77777777" w:rsidR="002F3D5F" w:rsidRPr="00C7709B" w:rsidRDefault="002F3D5F" w:rsidP="002F3D5F">
      <w:pPr>
        <w:ind w:left="0" w:firstLine="0"/>
        <w:rPr>
          <w:noProof/>
          <w:color w:val="000000"/>
          <w:szCs w:val="22"/>
        </w:rPr>
      </w:pPr>
    </w:p>
    <w:p w14:paraId="741AF6D4" w14:textId="77777777" w:rsidR="002F3D5F" w:rsidRPr="00C7709B" w:rsidRDefault="002F3D5F" w:rsidP="002F3D5F">
      <w:pPr>
        <w:pBdr>
          <w:top w:val="single" w:sz="4" w:space="1" w:color="auto"/>
          <w:left w:val="single" w:sz="4" w:space="4" w:color="auto"/>
          <w:bottom w:val="single" w:sz="4" w:space="1" w:color="auto"/>
          <w:right w:val="single" w:sz="4" w:space="4" w:color="auto"/>
        </w:pBdr>
        <w:tabs>
          <w:tab w:val="left" w:pos="540"/>
        </w:tabs>
        <w:ind w:left="0" w:firstLine="0"/>
        <w:rPr>
          <w:b/>
          <w:noProof/>
          <w:color w:val="000000"/>
          <w:szCs w:val="22"/>
        </w:rPr>
      </w:pPr>
      <w:r w:rsidRPr="00C7709B">
        <w:rPr>
          <w:b/>
          <w:noProof/>
          <w:color w:val="000000"/>
          <w:szCs w:val="22"/>
        </w:rPr>
        <w:t>15.</w:t>
      </w:r>
      <w:r w:rsidRPr="00C7709B">
        <w:rPr>
          <w:b/>
          <w:noProof/>
          <w:color w:val="000000"/>
          <w:szCs w:val="22"/>
          <w:lang w:eastAsia="en-US"/>
        </w:rPr>
        <w:tab/>
      </w:r>
      <w:r w:rsidRPr="00C7709B">
        <w:rPr>
          <w:b/>
          <w:noProof/>
          <w:color w:val="000000"/>
          <w:szCs w:val="22"/>
        </w:rPr>
        <w:t>INSTRUKCJA UŻYCIA</w:t>
      </w:r>
    </w:p>
    <w:p w14:paraId="497C2025" w14:textId="77777777" w:rsidR="002F3D5F" w:rsidRPr="00C7709B" w:rsidRDefault="002F3D5F" w:rsidP="002F3D5F">
      <w:pPr>
        <w:ind w:left="0" w:firstLine="0"/>
        <w:rPr>
          <w:noProof/>
          <w:color w:val="000000"/>
          <w:szCs w:val="22"/>
        </w:rPr>
      </w:pPr>
    </w:p>
    <w:p w14:paraId="39EA1278" w14:textId="77777777" w:rsidR="002F3D5F" w:rsidRPr="00C7709B" w:rsidRDefault="002F3D5F" w:rsidP="002F3D5F">
      <w:pPr>
        <w:ind w:left="0" w:firstLine="0"/>
        <w:rPr>
          <w:noProof/>
          <w:color w:val="000000"/>
          <w:szCs w:val="22"/>
        </w:rPr>
      </w:pPr>
    </w:p>
    <w:p w14:paraId="63D35611" w14:textId="77777777" w:rsidR="002F3D5F" w:rsidRPr="00C7709B" w:rsidRDefault="002F3D5F" w:rsidP="002F3D5F">
      <w:pPr>
        <w:pBdr>
          <w:top w:val="single" w:sz="4" w:space="1" w:color="auto"/>
          <w:left w:val="single" w:sz="4" w:space="4" w:color="auto"/>
          <w:bottom w:val="single" w:sz="4" w:space="1" w:color="auto"/>
          <w:right w:val="single" w:sz="4" w:space="4" w:color="auto"/>
        </w:pBdr>
        <w:tabs>
          <w:tab w:val="left" w:pos="540"/>
        </w:tabs>
        <w:ind w:left="720" w:hanging="720"/>
        <w:rPr>
          <w:noProof/>
          <w:color w:val="000000"/>
          <w:szCs w:val="22"/>
        </w:rPr>
      </w:pPr>
      <w:r w:rsidRPr="00C7709B">
        <w:rPr>
          <w:b/>
          <w:noProof/>
          <w:color w:val="000000"/>
          <w:szCs w:val="22"/>
        </w:rPr>
        <w:t>16.</w:t>
      </w:r>
      <w:r w:rsidRPr="00C7709B">
        <w:rPr>
          <w:b/>
          <w:noProof/>
          <w:color w:val="000000"/>
          <w:szCs w:val="22"/>
        </w:rPr>
        <w:tab/>
        <w:t>INFORMACJA PODANA SYSTEMEM BRAILLE’A</w:t>
      </w:r>
    </w:p>
    <w:p w14:paraId="3D99A72A" w14:textId="77777777" w:rsidR="002F3D5F" w:rsidRPr="00C7709B" w:rsidRDefault="002F3D5F" w:rsidP="002F3D5F">
      <w:pPr>
        <w:rPr>
          <w:color w:val="000000"/>
          <w:szCs w:val="22"/>
        </w:rPr>
      </w:pPr>
    </w:p>
    <w:p w14:paraId="4AAEB9B1" w14:textId="417CAC4C" w:rsidR="002F3D5F" w:rsidRPr="00C7709B" w:rsidRDefault="002F3D5F" w:rsidP="002F3D5F">
      <w:pPr>
        <w:rPr>
          <w:color w:val="000000"/>
          <w:szCs w:val="22"/>
        </w:rPr>
      </w:pPr>
      <w:r w:rsidRPr="00C7709B">
        <w:rPr>
          <w:color w:val="000000"/>
          <w:szCs w:val="22"/>
        </w:rPr>
        <w:t>Nilotinib Accord 50 mg</w:t>
      </w:r>
    </w:p>
    <w:p w14:paraId="2C16A76D" w14:textId="77777777" w:rsidR="002F3D5F" w:rsidRPr="00C7709B" w:rsidRDefault="002F3D5F" w:rsidP="002F3D5F">
      <w:pPr>
        <w:rPr>
          <w:color w:val="000000"/>
          <w:szCs w:val="22"/>
        </w:rPr>
      </w:pPr>
    </w:p>
    <w:p w14:paraId="7C21B831" w14:textId="77777777" w:rsidR="002F3D5F" w:rsidRPr="00C7709B" w:rsidRDefault="002F3D5F" w:rsidP="002F3D5F">
      <w:pPr>
        <w:ind w:left="0" w:firstLine="0"/>
        <w:rPr>
          <w:color w:val="000000"/>
          <w:szCs w:val="22"/>
        </w:rPr>
      </w:pPr>
    </w:p>
    <w:p w14:paraId="34A42776" w14:textId="77777777" w:rsidR="002F3D5F" w:rsidRPr="00C7709B" w:rsidRDefault="002F3D5F" w:rsidP="002F3D5F">
      <w:pPr>
        <w:keepNext/>
        <w:pBdr>
          <w:top w:val="single" w:sz="4" w:space="1" w:color="auto"/>
          <w:left w:val="single" w:sz="4" w:space="4" w:color="auto"/>
          <w:bottom w:val="single" w:sz="4" w:space="1" w:color="auto"/>
          <w:right w:val="single" w:sz="4" w:space="4" w:color="auto"/>
        </w:pBdr>
        <w:tabs>
          <w:tab w:val="left" w:pos="567"/>
        </w:tabs>
        <w:rPr>
          <w:i/>
          <w:noProof/>
          <w:szCs w:val="20"/>
        </w:rPr>
      </w:pPr>
      <w:r w:rsidRPr="00C7709B">
        <w:rPr>
          <w:b/>
          <w:noProof/>
        </w:rPr>
        <w:t>17.</w:t>
      </w:r>
      <w:r w:rsidRPr="00C7709B">
        <w:rPr>
          <w:b/>
          <w:noProof/>
        </w:rPr>
        <w:tab/>
        <w:t>NIEPOWTARZALNY IDENTYFIKATOR – KOD 2D</w:t>
      </w:r>
    </w:p>
    <w:p w14:paraId="188AB6DB" w14:textId="77777777" w:rsidR="002F3D5F" w:rsidRPr="00C7709B" w:rsidRDefault="002F3D5F" w:rsidP="002F3D5F">
      <w:pPr>
        <w:tabs>
          <w:tab w:val="left" w:pos="720"/>
        </w:tabs>
        <w:rPr>
          <w:noProof/>
        </w:rPr>
      </w:pPr>
    </w:p>
    <w:p w14:paraId="1C95B2FF" w14:textId="77777777" w:rsidR="002F3D5F" w:rsidRPr="00C7709B" w:rsidRDefault="002F3D5F" w:rsidP="002F3D5F">
      <w:pPr>
        <w:rPr>
          <w:noProof/>
          <w:szCs w:val="22"/>
          <w:shd w:val="clear" w:color="auto" w:fill="CCCCCC"/>
        </w:rPr>
      </w:pPr>
      <w:r w:rsidRPr="00C7709B">
        <w:rPr>
          <w:noProof/>
          <w:shd w:val="pct15" w:color="auto" w:fill="auto"/>
        </w:rPr>
        <w:t>Obejmuje kod 2D będący nośnikiem niepowtarzalnego identyfikatora.</w:t>
      </w:r>
    </w:p>
    <w:p w14:paraId="3600A665" w14:textId="77777777" w:rsidR="002F3D5F" w:rsidRPr="00C7709B" w:rsidRDefault="002F3D5F" w:rsidP="002F3D5F">
      <w:pPr>
        <w:tabs>
          <w:tab w:val="left" w:pos="720"/>
        </w:tabs>
        <w:ind w:left="0" w:firstLine="0"/>
        <w:rPr>
          <w:noProof/>
        </w:rPr>
      </w:pPr>
    </w:p>
    <w:p w14:paraId="51FC4EA7" w14:textId="77777777" w:rsidR="002F3D5F" w:rsidRPr="00C7709B" w:rsidRDefault="002F3D5F" w:rsidP="002F3D5F">
      <w:pPr>
        <w:tabs>
          <w:tab w:val="left" w:pos="720"/>
        </w:tabs>
        <w:rPr>
          <w:noProof/>
        </w:rPr>
      </w:pPr>
    </w:p>
    <w:p w14:paraId="57622DF7" w14:textId="77777777" w:rsidR="002F3D5F" w:rsidRPr="00C7709B" w:rsidRDefault="002F3D5F" w:rsidP="002F3D5F">
      <w:pPr>
        <w:keepNext/>
        <w:pBdr>
          <w:top w:val="single" w:sz="4" w:space="1" w:color="auto"/>
          <w:left w:val="single" w:sz="4" w:space="4" w:color="auto"/>
          <w:bottom w:val="single" w:sz="4" w:space="1" w:color="auto"/>
          <w:right w:val="single" w:sz="4" w:space="4" w:color="auto"/>
        </w:pBdr>
        <w:tabs>
          <w:tab w:val="left" w:pos="567"/>
        </w:tabs>
        <w:rPr>
          <w:i/>
          <w:noProof/>
        </w:rPr>
      </w:pPr>
      <w:r w:rsidRPr="00C7709B">
        <w:rPr>
          <w:b/>
          <w:noProof/>
        </w:rPr>
        <w:t>18.</w:t>
      </w:r>
      <w:r w:rsidRPr="00C7709B">
        <w:rPr>
          <w:b/>
          <w:noProof/>
        </w:rPr>
        <w:tab/>
        <w:t>NIEPOWTARZALNY IDENTYFIKATOR – DANE CZYTELNE DLA CZŁOWIEKA</w:t>
      </w:r>
    </w:p>
    <w:p w14:paraId="6C8A39A4" w14:textId="77777777" w:rsidR="002F3D5F" w:rsidRPr="00C7709B" w:rsidRDefault="002F3D5F" w:rsidP="002F3D5F">
      <w:pPr>
        <w:tabs>
          <w:tab w:val="left" w:pos="720"/>
        </w:tabs>
        <w:rPr>
          <w:noProof/>
        </w:rPr>
      </w:pPr>
    </w:p>
    <w:p w14:paraId="0DD22B69" w14:textId="77777777" w:rsidR="002F3D5F" w:rsidRPr="00C7709B" w:rsidRDefault="002F3D5F" w:rsidP="002F3D5F">
      <w:pPr>
        <w:rPr>
          <w:szCs w:val="22"/>
        </w:rPr>
      </w:pPr>
      <w:r w:rsidRPr="00C7709B">
        <w:t>PC</w:t>
      </w:r>
    </w:p>
    <w:p w14:paraId="52D82519" w14:textId="77777777" w:rsidR="002F3D5F" w:rsidRPr="00C7709B" w:rsidRDefault="002F3D5F" w:rsidP="002F3D5F">
      <w:pPr>
        <w:rPr>
          <w:szCs w:val="22"/>
        </w:rPr>
      </w:pPr>
      <w:r w:rsidRPr="00C7709B">
        <w:t>SN</w:t>
      </w:r>
    </w:p>
    <w:p w14:paraId="491414A3" w14:textId="77777777" w:rsidR="002F3D5F" w:rsidRPr="00C7709B" w:rsidRDefault="002F3D5F" w:rsidP="002F3D5F">
      <w:pPr>
        <w:ind w:left="0" w:firstLine="0"/>
        <w:rPr>
          <w:szCs w:val="22"/>
        </w:rPr>
      </w:pPr>
      <w:r w:rsidRPr="00C7709B">
        <w:t>NN</w:t>
      </w:r>
    </w:p>
    <w:p w14:paraId="226881EA" w14:textId="77777777" w:rsidR="002F3D5F" w:rsidRPr="00C7709B" w:rsidRDefault="002F3D5F" w:rsidP="002F3D5F">
      <w:pPr>
        <w:ind w:left="0" w:firstLine="0"/>
        <w:rPr>
          <w:noProof/>
          <w:color w:val="000000"/>
          <w:szCs w:val="22"/>
        </w:rPr>
      </w:pPr>
      <w:r w:rsidRPr="00C7709B">
        <w:rPr>
          <w:b/>
          <w:color w:val="000000"/>
          <w:szCs w:val="22"/>
        </w:rPr>
        <w:br w:type="page"/>
      </w:r>
    </w:p>
    <w:p w14:paraId="79A76BF8" w14:textId="77777777" w:rsidR="0018418F" w:rsidRPr="00C7709B" w:rsidRDefault="0018418F" w:rsidP="00391310">
      <w:pPr>
        <w:pBdr>
          <w:top w:val="single" w:sz="4" w:space="0" w:color="auto"/>
          <w:left w:val="single" w:sz="4" w:space="4" w:color="auto"/>
          <w:bottom w:val="single" w:sz="4" w:space="1" w:color="auto"/>
          <w:right w:val="single" w:sz="4" w:space="4" w:color="auto"/>
        </w:pBdr>
        <w:ind w:left="0" w:firstLine="0"/>
        <w:rPr>
          <w:b/>
          <w:noProof/>
          <w:color w:val="000000"/>
          <w:szCs w:val="22"/>
        </w:rPr>
      </w:pPr>
      <w:r w:rsidRPr="00C7709B">
        <w:rPr>
          <w:b/>
          <w:noProof/>
          <w:color w:val="000000"/>
          <w:szCs w:val="22"/>
        </w:rPr>
        <w:lastRenderedPageBreak/>
        <w:t>INFORMACJE ZAMIESZCZANE NA OPAKOWANIACH ZEWNĘTRZNYCH</w:t>
      </w:r>
    </w:p>
    <w:p w14:paraId="26E5F31F" w14:textId="77777777" w:rsidR="0018418F" w:rsidRPr="00C7709B" w:rsidRDefault="0018418F" w:rsidP="00391310">
      <w:pPr>
        <w:pBdr>
          <w:top w:val="single" w:sz="4" w:space="0" w:color="auto"/>
          <w:left w:val="single" w:sz="4" w:space="4" w:color="auto"/>
          <w:bottom w:val="single" w:sz="4" w:space="1" w:color="auto"/>
          <w:right w:val="single" w:sz="4" w:space="4" w:color="auto"/>
        </w:pBdr>
        <w:ind w:left="0" w:firstLine="0"/>
        <w:rPr>
          <w:noProof/>
          <w:color w:val="000000"/>
          <w:szCs w:val="22"/>
        </w:rPr>
      </w:pPr>
    </w:p>
    <w:p w14:paraId="5EACA0A3" w14:textId="1399BA1A" w:rsidR="0018418F" w:rsidRPr="00C7709B" w:rsidRDefault="0018418F" w:rsidP="00391310">
      <w:pPr>
        <w:pBdr>
          <w:top w:val="single" w:sz="4" w:space="0" w:color="auto"/>
          <w:left w:val="single" w:sz="4" w:space="4" w:color="auto"/>
          <w:bottom w:val="single" w:sz="4" w:space="1" w:color="auto"/>
          <w:right w:val="single" w:sz="4" w:space="4" w:color="auto"/>
        </w:pBdr>
        <w:ind w:left="0" w:firstLine="0"/>
        <w:rPr>
          <w:color w:val="000000"/>
          <w:szCs w:val="22"/>
        </w:rPr>
      </w:pPr>
      <w:r w:rsidRPr="00C7709B">
        <w:rPr>
          <w:b/>
          <w:noProof/>
          <w:color w:val="000000"/>
          <w:szCs w:val="22"/>
        </w:rPr>
        <w:t xml:space="preserve">POŚREDNIE PUDEŁKO </w:t>
      </w:r>
      <w:r w:rsidR="006F41F9" w:rsidRPr="00C7709B">
        <w:rPr>
          <w:b/>
          <w:noProof/>
          <w:color w:val="000000"/>
          <w:szCs w:val="22"/>
        </w:rPr>
        <w:t>OPAKOWA</w:t>
      </w:r>
      <w:r w:rsidR="004040AA">
        <w:rPr>
          <w:b/>
          <w:noProof/>
          <w:color w:val="000000"/>
          <w:szCs w:val="22"/>
        </w:rPr>
        <w:t>NIA</w:t>
      </w:r>
      <w:r w:rsidR="006F41F9" w:rsidRPr="00C7709B">
        <w:rPr>
          <w:b/>
          <w:noProof/>
          <w:color w:val="000000"/>
          <w:szCs w:val="22"/>
        </w:rPr>
        <w:t xml:space="preserve"> ZBIORCZ</w:t>
      </w:r>
      <w:r w:rsidR="004040AA">
        <w:rPr>
          <w:b/>
          <w:noProof/>
          <w:color w:val="000000"/>
          <w:szCs w:val="22"/>
        </w:rPr>
        <w:t>EGO</w:t>
      </w:r>
      <w:r w:rsidR="006F41F9" w:rsidRPr="00C7709B">
        <w:rPr>
          <w:b/>
          <w:noProof/>
          <w:color w:val="000000"/>
          <w:szCs w:val="22"/>
        </w:rPr>
        <w:t xml:space="preserve"> </w:t>
      </w:r>
      <w:r w:rsidR="004040AA">
        <w:rPr>
          <w:b/>
          <w:noProof/>
          <w:color w:val="000000"/>
          <w:szCs w:val="22"/>
        </w:rPr>
        <w:t>(</w:t>
      </w:r>
      <w:r w:rsidR="006F41F9" w:rsidRPr="00C7709B">
        <w:rPr>
          <w:b/>
          <w:noProof/>
          <w:color w:val="000000"/>
          <w:szCs w:val="22"/>
        </w:rPr>
        <w:t>BEZ BLUE BOX</w:t>
      </w:r>
      <w:r w:rsidR="004040AA">
        <w:rPr>
          <w:b/>
          <w:noProof/>
          <w:color w:val="000000"/>
          <w:szCs w:val="22"/>
        </w:rPr>
        <w:t>)</w:t>
      </w:r>
    </w:p>
    <w:p w14:paraId="1F9B65C8" w14:textId="77777777" w:rsidR="0018418F" w:rsidRPr="00C7709B" w:rsidRDefault="0018418F" w:rsidP="00391310">
      <w:pPr>
        <w:ind w:left="0" w:firstLine="0"/>
        <w:rPr>
          <w:noProof/>
          <w:color w:val="000000"/>
          <w:szCs w:val="22"/>
        </w:rPr>
      </w:pPr>
    </w:p>
    <w:p w14:paraId="279C77F5" w14:textId="77777777" w:rsidR="0018418F" w:rsidRPr="00C7709B" w:rsidRDefault="0018418F" w:rsidP="00391310">
      <w:pPr>
        <w:ind w:left="0" w:firstLine="0"/>
        <w:rPr>
          <w:noProof/>
          <w:color w:val="000000"/>
          <w:szCs w:val="22"/>
        </w:rPr>
      </w:pPr>
    </w:p>
    <w:p w14:paraId="38B2C4BA"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lang w:eastAsia="en-US"/>
        </w:rPr>
      </w:pPr>
      <w:r w:rsidRPr="00C7709B">
        <w:rPr>
          <w:b/>
          <w:noProof/>
          <w:color w:val="000000"/>
          <w:szCs w:val="22"/>
          <w:lang w:eastAsia="en-US"/>
        </w:rPr>
        <w:t>1.</w:t>
      </w:r>
      <w:r w:rsidRPr="00C7709B">
        <w:rPr>
          <w:b/>
          <w:noProof/>
          <w:color w:val="000000"/>
          <w:szCs w:val="22"/>
          <w:lang w:eastAsia="en-US"/>
        </w:rPr>
        <w:tab/>
        <w:t>NAZWA PRODUKTU LECZNICZEGO</w:t>
      </w:r>
    </w:p>
    <w:p w14:paraId="3D31DB6D" w14:textId="77777777" w:rsidR="0018418F" w:rsidRPr="00C7709B" w:rsidRDefault="0018418F" w:rsidP="00391310">
      <w:pPr>
        <w:rPr>
          <w:color w:val="000000"/>
          <w:szCs w:val="22"/>
        </w:rPr>
      </w:pPr>
    </w:p>
    <w:p w14:paraId="3CBBC5DB" w14:textId="0B852A2D" w:rsidR="0018418F" w:rsidRPr="00C7709B" w:rsidRDefault="003504DD" w:rsidP="00391310">
      <w:pPr>
        <w:rPr>
          <w:color w:val="000000"/>
          <w:szCs w:val="22"/>
        </w:rPr>
      </w:pPr>
      <w:r w:rsidRPr="00C7709B">
        <w:rPr>
          <w:color w:val="000000"/>
          <w:szCs w:val="22"/>
        </w:rPr>
        <w:t>Nilotinib Accord</w:t>
      </w:r>
      <w:r w:rsidR="0018418F" w:rsidRPr="00C7709B">
        <w:rPr>
          <w:color w:val="000000"/>
          <w:szCs w:val="22"/>
        </w:rPr>
        <w:t xml:space="preserve"> </w:t>
      </w:r>
      <w:r w:rsidR="005B4568" w:rsidRPr="00C7709B">
        <w:rPr>
          <w:color w:val="000000"/>
          <w:szCs w:val="22"/>
        </w:rPr>
        <w:t>50</w:t>
      </w:r>
      <w:r w:rsidR="0018418F" w:rsidRPr="00C7709B">
        <w:rPr>
          <w:color w:val="000000"/>
          <w:szCs w:val="22"/>
        </w:rPr>
        <w:t> mg kapsułki twarde</w:t>
      </w:r>
    </w:p>
    <w:p w14:paraId="0AA2338F" w14:textId="77777777" w:rsidR="0018418F" w:rsidRPr="00C7709B" w:rsidRDefault="005B4568" w:rsidP="00391310">
      <w:pPr>
        <w:rPr>
          <w:color w:val="000000"/>
          <w:szCs w:val="22"/>
        </w:rPr>
      </w:pPr>
      <w:r w:rsidRPr="00C7709B">
        <w:rPr>
          <w:color w:val="000000"/>
          <w:szCs w:val="22"/>
        </w:rPr>
        <w:t>n</w:t>
      </w:r>
      <w:r w:rsidR="0018418F" w:rsidRPr="00C7709B">
        <w:rPr>
          <w:color w:val="000000"/>
          <w:szCs w:val="22"/>
        </w:rPr>
        <w:t>ilotynib</w:t>
      </w:r>
    </w:p>
    <w:p w14:paraId="0BA0B5FE" w14:textId="77777777" w:rsidR="0018418F" w:rsidRPr="00C7709B" w:rsidRDefault="0018418F" w:rsidP="00391310">
      <w:pPr>
        <w:ind w:left="0" w:firstLine="0"/>
        <w:rPr>
          <w:noProof/>
          <w:color w:val="000000"/>
          <w:szCs w:val="22"/>
        </w:rPr>
      </w:pPr>
    </w:p>
    <w:p w14:paraId="2F7277DD" w14:textId="77777777" w:rsidR="0018418F" w:rsidRPr="00C7709B" w:rsidRDefault="0018418F" w:rsidP="00391310">
      <w:pPr>
        <w:ind w:left="0" w:firstLine="0"/>
        <w:rPr>
          <w:noProof/>
          <w:color w:val="000000"/>
          <w:szCs w:val="22"/>
        </w:rPr>
      </w:pPr>
    </w:p>
    <w:p w14:paraId="556D21AA"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rPr>
      </w:pPr>
      <w:r w:rsidRPr="00C7709B">
        <w:rPr>
          <w:b/>
          <w:noProof/>
          <w:color w:val="000000"/>
          <w:szCs w:val="22"/>
          <w:lang w:eastAsia="en-US"/>
        </w:rPr>
        <w:t>2.</w:t>
      </w:r>
      <w:r w:rsidRPr="00C7709B">
        <w:rPr>
          <w:b/>
          <w:noProof/>
          <w:color w:val="000000"/>
          <w:szCs w:val="22"/>
          <w:lang w:eastAsia="en-US"/>
        </w:rPr>
        <w:tab/>
        <w:t>ZAWARTOŚĆ SUBSTANCJI CZYNNEJ</w:t>
      </w:r>
    </w:p>
    <w:p w14:paraId="56B1626E" w14:textId="77777777" w:rsidR="0018418F" w:rsidRPr="00C7709B" w:rsidRDefault="0018418F" w:rsidP="00391310">
      <w:pPr>
        <w:rPr>
          <w:color w:val="000000"/>
          <w:szCs w:val="22"/>
        </w:rPr>
      </w:pPr>
    </w:p>
    <w:p w14:paraId="6E19F079" w14:textId="0EAFB2B4" w:rsidR="0018418F" w:rsidRPr="00C7709B" w:rsidRDefault="0018418F" w:rsidP="00391310">
      <w:pPr>
        <w:rPr>
          <w:color w:val="000000"/>
          <w:szCs w:val="22"/>
        </w:rPr>
      </w:pPr>
      <w:r w:rsidRPr="00C7709B">
        <w:rPr>
          <w:color w:val="000000"/>
          <w:szCs w:val="22"/>
        </w:rPr>
        <w:t xml:space="preserve">Jedna twarda kapsułka zawiera </w:t>
      </w:r>
      <w:r w:rsidR="005B4568" w:rsidRPr="00C7709B">
        <w:rPr>
          <w:color w:val="000000"/>
          <w:szCs w:val="22"/>
        </w:rPr>
        <w:t>50</w:t>
      </w:r>
      <w:r w:rsidRPr="00C7709B">
        <w:rPr>
          <w:color w:val="000000"/>
          <w:szCs w:val="22"/>
        </w:rPr>
        <w:t> mg nilotynibu.</w:t>
      </w:r>
    </w:p>
    <w:p w14:paraId="742B3BFA" w14:textId="77777777" w:rsidR="0018418F" w:rsidRPr="00C7709B" w:rsidRDefault="0018418F" w:rsidP="00391310">
      <w:pPr>
        <w:ind w:left="0" w:firstLine="0"/>
        <w:rPr>
          <w:color w:val="000000"/>
          <w:szCs w:val="22"/>
        </w:rPr>
      </w:pPr>
    </w:p>
    <w:p w14:paraId="39A8E6EC" w14:textId="77777777" w:rsidR="0018418F" w:rsidRPr="00C7709B" w:rsidRDefault="0018418F" w:rsidP="00391310">
      <w:pPr>
        <w:ind w:left="0" w:firstLine="0"/>
        <w:rPr>
          <w:color w:val="000000"/>
          <w:szCs w:val="22"/>
        </w:rPr>
      </w:pPr>
    </w:p>
    <w:p w14:paraId="1FAFC460" w14:textId="77777777" w:rsidR="0018418F" w:rsidRPr="00C7709B" w:rsidRDefault="0018418F" w:rsidP="00391310">
      <w:pPr>
        <w:pBdr>
          <w:top w:val="single" w:sz="4" w:space="1" w:color="auto"/>
          <w:left w:val="single" w:sz="4" w:space="4" w:color="auto"/>
          <w:bottom w:val="single" w:sz="4" w:space="2" w:color="auto"/>
          <w:right w:val="single" w:sz="4" w:space="4" w:color="auto"/>
        </w:pBdr>
        <w:tabs>
          <w:tab w:val="left" w:pos="142"/>
        </w:tabs>
        <w:rPr>
          <w:b/>
          <w:noProof/>
          <w:color w:val="000000"/>
          <w:szCs w:val="22"/>
          <w:lang w:eastAsia="en-US"/>
        </w:rPr>
      </w:pPr>
      <w:r w:rsidRPr="00C7709B">
        <w:rPr>
          <w:b/>
          <w:noProof/>
          <w:color w:val="000000"/>
          <w:szCs w:val="22"/>
          <w:lang w:eastAsia="en-US"/>
        </w:rPr>
        <w:t>3.</w:t>
      </w:r>
      <w:r w:rsidRPr="00C7709B">
        <w:rPr>
          <w:b/>
          <w:noProof/>
          <w:color w:val="000000"/>
          <w:szCs w:val="22"/>
          <w:lang w:eastAsia="en-US"/>
        </w:rPr>
        <w:tab/>
        <w:t>WYKAZ SUBSTANCJI POMOCNICZYCH</w:t>
      </w:r>
    </w:p>
    <w:p w14:paraId="350D6C25" w14:textId="77777777" w:rsidR="0018418F" w:rsidRPr="00C7709B" w:rsidRDefault="0018418F" w:rsidP="00391310">
      <w:pPr>
        <w:ind w:left="0" w:firstLine="0"/>
        <w:rPr>
          <w:color w:val="000000"/>
          <w:szCs w:val="22"/>
        </w:rPr>
      </w:pPr>
    </w:p>
    <w:p w14:paraId="5EFA960A" w14:textId="77777777" w:rsidR="0018418F" w:rsidRPr="00C7709B" w:rsidRDefault="0018418F" w:rsidP="00391310">
      <w:pPr>
        <w:ind w:left="0" w:firstLine="0"/>
        <w:rPr>
          <w:color w:val="000000"/>
          <w:szCs w:val="22"/>
        </w:rPr>
      </w:pPr>
      <w:r w:rsidRPr="00C7709B">
        <w:rPr>
          <w:color w:val="000000"/>
          <w:szCs w:val="22"/>
        </w:rPr>
        <w:t>Zawiera laktozę – w celu uzyskania dalszych informacji patrz ulotka.</w:t>
      </w:r>
    </w:p>
    <w:p w14:paraId="4E5AEC3A" w14:textId="77777777" w:rsidR="0018418F" w:rsidRPr="00C7709B" w:rsidRDefault="0018418F" w:rsidP="00391310">
      <w:pPr>
        <w:ind w:left="0" w:firstLine="0"/>
        <w:rPr>
          <w:color w:val="000000"/>
          <w:szCs w:val="22"/>
        </w:rPr>
      </w:pPr>
    </w:p>
    <w:p w14:paraId="11254ACF" w14:textId="77777777" w:rsidR="0018418F" w:rsidRPr="00C7709B" w:rsidRDefault="0018418F" w:rsidP="00391310">
      <w:pPr>
        <w:ind w:left="0" w:firstLine="0"/>
        <w:rPr>
          <w:color w:val="000000"/>
          <w:szCs w:val="22"/>
        </w:rPr>
      </w:pPr>
    </w:p>
    <w:p w14:paraId="5EB3A397"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555"/>
        </w:tabs>
        <w:ind w:left="0" w:firstLine="0"/>
        <w:rPr>
          <w:b/>
          <w:noProof/>
          <w:color w:val="000000"/>
          <w:szCs w:val="22"/>
          <w:lang w:eastAsia="en-US"/>
        </w:rPr>
      </w:pPr>
      <w:r w:rsidRPr="00C7709B">
        <w:rPr>
          <w:b/>
          <w:noProof/>
          <w:color w:val="000000"/>
          <w:szCs w:val="22"/>
          <w:lang w:eastAsia="en-US"/>
        </w:rPr>
        <w:t>4.</w:t>
      </w:r>
      <w:r w:rsidRPr="00C7709B">
        <w:rPr>
          <w:b/>
          <w:noProof/>
          <w:color w:val="000000"/>
          <w:szCs w:val="22"/>
          <w:lang w:eastAsia="en-US"/>
        </w:rPr>
        <w:tab/>
        <w:t>POSTAĆ FARMACEUTYCZNA I ZAWARTOŚĆ OPAKOWANIA</w:t>
      </w:r>
    </w:p>
    <w:p w14:paraId="2C97C122" w14:textId="77777777" w:rsidR="0018418F" w:rsidRPr="00C7709B" w:rsidRDefault="0018418F" w:rsidP="00391310">
      <w:pPr>
        <w:rPr>
          <w:color w:val="000000"/>
          <w:szCs w:val="22"/>
        </w:rPr>
      </w:pPr>
    </w:p>
    <w:p w14:paraId="54D8F0B2" w14:textId="68D8502E" w:rsidR="0018418F" w:rsidRPr="00C7709B" w:rsidRDefault="0018418F" w:rsidP="00391310">
      <w:pPr>
        <w:ind w:left="0" w:firstLine="0"/>
        <w:rPr>
          <w:color w:val="000000"/>
          <w:szCs w:val="22"/>
          <w:shd w:val="pct15" w:color="auto" w:fill="auto"/>
        </w:rPr>
      </w:pPr>
      <w:r w:rsidRPr="00C7709B">
        <w:rPr>
          <w:color w:val="000000"/>
          <w:szCs w:val="22"/>
          <w:shd w:val="pct15" w:color="auto" w:fill="auto"/>
        </w:rPr>
        <w:t>Kapsułk</w:t>
      </w:r>
      <w:r w:rsidR="006F41F9" w:rsidRPr="00C7709B">
        <w:rPr>
          <w:color w:val="000000"/>
          <w:szCs w:val="22"/>
          <w:shd w:val="pct15" w:color="auto" w:fill="auto"/>
        </w:rPr>
        <w:t>i</w:t>
      </w:r>
      <w:r w:rsidRPr="00C7709B">
        <w:rPr>
          <w:color w:val="000000"/>
          <w:szCs w:val="22"/>
          <w:shd w:val="pct15" w:color="auto" w:fill="auto"/>
        </w:rPr>
        <w:t xml:space="preserve"> tward</w:t>
      </w:r>
      <w:r w:rsidR="006F41F9" w:rsidRPr="00C7709B">
        <w:rPr>
          <w:color w:val="000000"/>
          <w:szCs w:val="22"/>
          <w:shd w:val="pct15" w:color="auto" w:fill="auto"/>
        </w:rPr>
        <w:t>e</w:t>
      </w:r>
    </w:p>
    <w:p w14:paraId="2196B11C" w14:textId="77777777" w:rsidR="0018418F" w:rsidRPr="00C7709B" w:rsidRDefault="0018418F" w:rsidP="00391310">
      <w:pPr>
        <w:rPr>
          <w:color w:val="000000"/>
          <w:szCs w:val="22"/>
        </w:rPr>
      </w:pPr>
    </w:p>
    <w:p w14:paraId="2D154DD9" w14:textId="7D2D7592" w:rsidR="0018418F" w:rsidRPr="00C7709B" w:rsidRDefault="0018418F" w:rsidP="00391310">
      <w:pPr>
        <w:shd w:val="clear" w:color="auto" w:fill="FFFFFF"/>
        <w:ind w:left="0" w:firstLine="0"/>
        <w:rPr>
          <w:color w:val="000000"/>
          <w:szCs w:val="22"/>
        </w:rPr>
      </w:pPr>
      <w:r w:rsidRPr="00C7709B">
        <w:rPr>
          <w:color w:val="000000"/>
          <w:szCs w:val="22"/>
        </w:rPr>
        <w:t xml:space="preserve">40 kapsułek twardych. </w:t>
      </w:r>
      <w:r w:rsidR="00AE538C" w:rsidRPr="00C7709B">
        <w:rPr>
          <w:color w:val="000000"/>
          <w:szCs w:val="22"/>
        </w:rPr>
        <w:t>Element</w:t>
      </w:r>
      <w:r w:rsidR="006F41F9" w:rsidRPr="00C7709B">
        <w:rPr>
          <w:color w:val="000000"/>
          <w:szCs w:val="22"/>
        </w:rPr>
        <w:t xml:space="preserve"> opakowania zbiorczego. </w:t>
      </w:r>
      <w:r w:rsidRPr="00C7709B">
        <w:rPr>
          <w:color w:val="000000"/>
          <w:szCs w:val="22"/>
        </w:rPr>
        <w:t>Nie należy sprzedawać oddzielnie.</w:t>
      </w:r>
    </w:p>
    <w:p w14:paraId="4B95AADC" w14:textId="37FA924C" w:rsidR="006F41F9" w:rsidRPr="00C7709B" w:rsidRDefault="006F41F9" w:rsidP="006F41F9">
      <w:pPr>
        <w:shd w:val="clear" w:color="auto" w:fill="FFFFFF"/>
        <w:ind w:left="0" w:firstLine="0"/>
        <w:rPr>
          <w:color w:val="000000"/>
          <w:szCs w:val="22"/>
        </w:rPr>
      </w:pPr>
      <w:r w:rsidRPr="00FF6574">
        <w:rPr>
          <w:color w:val="000000"/>
          <w:szCs w:val="22"/>
          <w:highlight w:val="lightGray"/>
        </w:rPr>
        <w:t xml:space="preserve">40 × 1 kapsułka twarda. </w:t>
      </w:r>
      <w:r w:rsidR="00AE538C" w:rsidRPr="00C7709B">
        <w:rPr>
          <w:color w:val="000000"/>
          <w:szCs w:val="22"/>
          <w:highlight w:val="lightGray"/>
        </w:rPr>
        <w:t>Element</w:t>
      </w:r>
      <w:r w:rsidRPr="00FF6574">
        <w:rPr>
          <w:color w:val="000000"/>
          <w:szCs w:val="22"/>
          <w:highlight w:val="lightGray"/>
        </w:rPr>
        <w:t xml:space="preserve"> opakowania zbiorczego. Nie należy sprzedawać oddzielnie.</w:t>
      </w:r>
    </w:p>
    <w:p w14:paraId="25584D08" w14:textId="77777777" w:rsidR="0018418F" w:rsidRPr="00C7709B" w:rsidRDefault="0018418F" w:rsidP="00391310">
      <w:pPr>
        <w:ind w:left="0" w:firstLine="0"/>
        <w:rPr>
          <w:noProof/>
          <w:color w:val="000000"/>
          <w:szCs w:val="22"/>
        </w:rPr>
      </w:pPr>
    </w:p>
    <w:p w14:paraId="47900585" w14:textId="77777777" w:rsidR="0018418F" w:rsidRPr="00C7709B" w:rsidRDefault="0018418F" w:rsidP="00391310">
      <w:pPr>
        <w:ind w:left="0" w:firstLine="0"/>
        <w:rPr>
          <w:noProof/>
          <w:color w:val="000000"/>
          <w:szCs w:val="22"/>
        </w:rPr>
      </w:pPr>
    </w:p>
    <w:p w14:paraId="7B30A271"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lang w:eastAsia="en-US"/>
        </w:rPr>
      </w:pPr>
      <w:r w:rsidRPr="00C7709B">
        <w:rPr>
          <w:b/>
          <w:noProof/>
          <w:color w:val="000000"/>
          <w:szCs w:val="22"/>
          <w:lang w:eastAsia="en-US"/>
        </w:rPr>
        <w:t>5.</w:t>
      </w:r>
      <w:r w:rsidRPr="00C7709B">
        <w:rPr>
          <w:b/>
          <w:noProof/>
          <w:color w:val="000000"/>
          <w:szCs w:val="22"/>
          <w:lang w:eastAsia="en-US"/>
        </w:rPr>
        <w:tab/>
        <w:t>SPOSÓB I DROGA PODANIA</w:t>
      </w:r>
    </w:p>
    <w:p w14:paraId="13D4D52B" w14:textId="77777777" w:rsidR="0018418F" w:rsidRPr="00C7709B" w:rsidRDefault="0018418F" w:rsidP="00391310">
      <w:pPr>
        <w:rPr>
          <w:noProof/>
          <w:color w:val="000000"/>
          <w:szCs w:val="22"/>
        </w:rPr>
      </w:pPr>
    </w:p>
    <w:p w14:paraId="67029FDF" w14:textId="77777777" w:rsidR="0018418F" w:rsidRPr="00C7709B" w:rsidRDefault="0018418F" w:rsidP="00391310">
      <w:pPr>
        <w:rPr>
          <w:noProof/>
          <w:color w:val="000000"/>
          <w:szCs w:val="22"/>
        </w:rPr>
      </w:pPr>
      <w:r w:rsidRPr="00C7709B">
        <w:rPr>
          <w:noProof/>
          <w:color w:val="000000"/>
          <w:szCs w:val="22"/>
          <w:shd w:val="pct15" w:color="auto" w:fill="auto"/>
        </w:rPr>
        <w:t>Należy zapoznać się z treścią ulotki przed zastosowaniem leku</w:t>
      </w:r>
      <w:r w:rsidRPr="00C7709B">
        <w:rPr>
          <w:noProof/>
          <w:color w:val="000000"/>
          <w:szCs w:val="22"/>
          <w:shd w:val="clear" w:color="auto" w:fill="D9D9D9" w:themeFill="background1" w:themeFillShade="D9"/>
        </w:rPr>
        <w:t>.</w:t>
      </w:r>
    </w:p>
    <w:p w14:paraId="6ABC1243" w14:textId="4D88E3AE" w:rsidR="0018418F" w:rsidRPr="00C7709B" w:rsidRDefault="0018418F" w:rsidP="00391310">
      <w:pPr>
        <w:rPr>
          <w:noProof/>
          <w:color w:val="000000"/>
          <w:szCs w:val="22"/>
        </w:rPr>
      </w:pPr>
      <w:r w:rsidRPr="00C7709B">
        <w:rPr>
          <w:noProof/>
          <w:color w:val="000000"/>
          <w:szCs w:val="22"/>
        </w:rPr>
        <w:t>Podanie doustne</w:t>
      </w:r>
    </w:p>
    <w:p w14:paraId="4C1595E4" w14:textId="77777777" w:rsidR="0018418F" w:rsidRPr="00C7709B" w:rsidRDefault="0018418F" w:rsidP="00391310">
      <w:pPr>
        <w:rPr>
          <w:noProof/>
          <w:color w:val="000000"/>
          <w:szCs w:val="22"/>
        </w:rPr>
      </w:pPr>
    </w:p>
    <w:p w14:paraId="732427D6" w14:textId="77777777" w:rsidR="0018418F" w:rsidRPr="00C7709B" w:rsidRDefault="0018418F" w:rsidP="00391310">
      <w:pPr>
        <w:rPr>
          <w:noProof/>
          <w:color w:val="000000"/>
          <w:szCs w:val="22"/>
        </w:rPr>
      </w:pPr>
    </w:p>
    <w:p w14:paraId="4D193F0B"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rPr>
      </w:pPr>
      <w:r w:rsidRPr="00C7709B">
        <w:rPr>
          <w:b/>
          <w:noProof/>
          <w:color w:val="000000"/>
          <w:szCs w:val="22"/>
          <w:lang w:eastAsia="en-US"/>
        </w:rPr>
        <w:t>6.</w:t>
      </w:r>
      <w:r w:rsidRPr="00C7709B">
        <w:rPr>
          <w:b/>
          <w:noProof/>
          <w:color w:val="000000"/>
          <w:szCs w:val="22"/>
          <w:lang w:eastAsia="en-US"/>
        </w:rPr>
        <w:tab/>
        <w:t>OSTRZEŻENIE DOTYCZĄCE PRZECHOWYWANIA PRODUKTU LECZNICZEGO W MIEJSCU NIEWIDOCZNYM I NIEDOSTĘPNYM</w:t>
      </w:r>
      <w:r w:rsidRPr="00C7709B">
        <w:rPr>
          <w:b/>
          <w:noProof/>
          <w:color w:val="000000"/>
          <w:szCs w:val="22"/>
        </w:rPr>
        <w:t xml:space="preserve"> DLA DZIECI</w:t>
      </w:r>
    </w:p>
    <w:p w14:paraId="5C945E0A" w14:textId="77777777" w:rsidR="0018418F" w:rsidRPr="00C7709B" w:rsidRDefault="0018418F" w:rsidP="00391310">
      <w:pPr>
        <w:ind w:left="0" w:firstLine="0"/>
        <w:rPr>
          <w:noProof/>
          <w:color w:val="000000"/>
          <w:szCs w:val="22"/>
        </w:rPr>
      </w:pPr>
    </w:p>
    <w:p w14:paraId="42E885B1" w14:textId="77777777" w:rsidR="0018418F" w:rsidRPr="00C7709B" w:rsidRDefault="0018418F" w:rsidP="00391310">
      <w:pPr>
        <w:ind w:left="0" w:firstLine="0"/>
        <w:rPr>
          <w:noProof/>
          <w:color w:val="000000"/>
          <w:szCs w:val="22"/>
        </w:rPr>
      </w:pPr>
      <w:r w:rsidRPr="00C7709B">
        <w:rPr>
          <w:noProof/>
          <w:color w:val="000000"/>
          <w:szCs w:val="22"/>
        </w:rPr>
        <w:t>Lek przechowywać w miejscu niewidocznym i niedostępnym dla dzieci.</w:t>
      </w:r>
    </w:p>
    <w:p w14:paraId="6D5DABE4" w14:textId="77777777" w:rsidR="0018418F" w:rsidRPr="00C7709B" w:rsidRDefault="0018418F" w:rsidP="00391310">
      <w:pPr>
        <w:ind w:left="0" w:firstLine="0"/>
        <w:rPr>
          <w:noProof/>
          <w:color w:val="000000"/>
          <w:szCs w:val="22"/>
        </w:rPr>
      </w:pPr>
    </w:p>
    <w:p w14:paraId="3D984CCE" w14:textId="77777777" w:rsidR="0018418F" w:rsidRPr="00C7709B" w:rsidRDefault="0018418F" w:rsidP="00391310">
      <w:pPr>
        <w:ind w:left="0" w:firstLine="0"/>
        <w:rPr>
          <w:noProof/>
          <w:color w:val="000000"/>
          <w:szCs w:val="22"/>
        </w:rPr>
      </w:pPr>
    </w:p>
    <w:p w14:paraId="16C741CC"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600"/>
        </w:tabs>
        <w:ind w:left="0" w:firstLine="0"/>
        <w:rPr>
          <w:b/>
          <w:noProof/>
          <w:color w:val="000000"/>
          <w:szCs w:val="22"/>
        </w:rPr>
      </w:pPr>
      <w:r w:rsidRPr="00C7709B">
        <w:rPr>
          <w:b/>
          <w:noProof/>
          <w:color w:val="000000"/>
          <w:szCs w:val="22"/>
        </w:rPr>
        <w:t>7.</w:t>
      </w:r>
      <w:r w:rsidRPr="00C7709B">
        <w:rPr>
          <w:b/>
          <w:noProof/>
          <w:color w:val="000000"/>
          <w:szCs w:val="22"/>
          <w:lang w:eastAsia="en-US"/>
        </w:rPr>
        <w:tab/>
      </w:r>
      <w:r w:rsidRPr="00C7709B">
        <w:rPr>
          <w:b/>
          <w:noProof/>
          <w:color w:val="000000"/>
          <w:szCs w:val="22"/>
        </w:rPr>
        <w:t>INNE OSTRZEŻENIA SPECJALNE, JEŚLI KONIECZNE</w:t>
      </w:r>
    </w:p>
    <w:p w14:paraId="7533E31B" w14:textId="77777777" w:rsidR="0018418F" w:rsidRPr="00C7709B" w:rsidRDefault="0018418F" w:rsidP="00391310">
      <w:pPr>
        <w:ind w:left="0" w:firstLine="0"/>
        <w:rPr>
          <w:noProof/>
          <w:color w:val="000000"/>
          <w:szCs w:val="22"/>
        </w:rPr>
      </w:pPr>
    </w:p>
    <w:p w14:paraId="629C8542" w14:textId="77777777" w:rsidR="0018418F" w:rsidRPr="00C7709B" w:rsidRDefault="0018418F" w:rsidP="00391310">
      <w:pPr>
        <w:ind w:left="0" w:firstLine="0"/>
        <w:rPr>
          <w:noProof/>
          <w:color w:val="000000"/>
          <w:szCs w:val="22"/>
        </w:rPr>
      </w:pPr>
    </w:p>
    <w:p w14:paraId="29B117F5"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540"/>
        </w:tabs>
        <w:ind w:left="0" w:firstLine="0"/>
        <w:rPr>
          <w:b/>
          <w:noProof/>
          <w:color w:val="000000"/>
          <w:szCs w:val="22"/>
        </w:rPr>
      </w:pPr>
      <w:r w:rsidRPr="00C7709B">
        <w:rPr>
          <w:b/>
          <w:noProof/>
          <w:color w:val="000000"/>
          <w:szCs w:val="22"/>
        </w:rPr>
        <w:t>8.</w:t>
      </w:r>
      <w:r w:rsidRPr="00C7709B">
        <w:rPr>
          <w:b/>
          <w:noProof/>
          <w:color w:val="000000"/>
          <w:szCs w:val="22"/>
          <w:lang w:eastAsia="en-US"/>
        </w:rPr>
        <w:tab/>
      </w:r>
      <w:r w:rsidRPr="00C7709B">
        <w:rPr>
          <w:b/>
          <w:noProof/>
          <w:color w:val="000000"/>
          <w:szCs w:val="22"/>
        </w:rPr>
        <w:t>TERMIN WAŻNOŚCI</w:t>
      </w:r>
    </w:p>
    <w:p w14:paraId="09F0E9D3" w14:textId="77777777" w:rsidR="0018418F" w:rsidRPr="00C7709B" w:rsidRDefault="0018418F" w:rsidP="00391310">
      <w:pPr>
        <w:ind w:left="0" w:firstLine="0"/>
        <w:rPr>
          <w:noProof/>
          <w:color w:val="000000"/>
          <w:szCs w:val="22"/>
        </w:rPr>
      </w:pPr>
    </w:p>
    <w:p w14:paraId="3115AF41" w14:textId="77777777" w:rsidR="00E56E54" w:rsidRPr="00C7709B" w:rsidRDefault="00E56E54" w:rsidP="00E56E54">
      <w:pPr>
        <w:ind w:left="0" w:firstLine="0"/>
        <w:rPr>
          <w:noProof/>
          <w:color w:val="000000"/>
          <w:szCs w:val="22"/>
        </w:rPr>
      </w:pPr>
      <w:r w:rsidRPr="00C7709B">
        <w:rPr>
          <w:noProof/>
          <w:color w:val="000000"/>
          <w:szCs w:val="22"/>
        </w:rPr>
        <w:t>Termin ważności (EXP)</w:t>
      </w:r>
    </w:p>
    <w:p w14:paraId="0ED7066C" w14:textId="77777777" w:rsidR="0018418F" w:rsidRPr="00C7709B" w:rsidRDefault="0018418F" w:rsidP="00391310">
      <w:pPr>
        <w:ind w:left="0" w:firstLine="0"/>
        <w:rPr>
          <w:noProof/>
          <w:color w:val="000000"/>
          <w:szCs w:val="22"/>
        </w:rPr>
      </w:pPr>
    </w:p>
    <w:p w14:paraId="6A1E217E" w14:textId="77777777" w:rsidR="0018418F" w:rsidRPr="00C7709B" w:rsidRDefault="0018418F" w:rsidP="00391310">
      <w:pPr>
        <w:ind w:left="0" w:firstLine="0"/>
        <w:rPr>
          <w:noProof/>
          <w:color w:val="000000"/>
          <w:szCs w:val="22"/>
        </w:rPr>
      </w:pPr>
    </w:p>
    <w:p w14:paraId="20F7CAD2" w14:textId="77777777" w:rsidR="0018418F" w:rsidRPr="00C7709B" w:rsidRDefault="0018418F" w:rsidP="00391310">
      <w:pPr>
        <w:keepNext/>
        <w:widowControl w:val="0"/>
        <w:pBdr>
          <w:top w:val="single" w:sz="4" w:space="1" w:color="auto"/>
          <w:left w:val="single" w:sz="4" w:space="4" w:color="auto"/>
          <w:bottom w:val="single" w:sz="4" w:space="1" w:color="auto"/>
          <w:right w:val="single" w:sz="4" w:space="4" w:color="auto"/>
        </w:pBdr>
        <w:tabs>
          <w:tab w:val="left" w:pos="570"/>
        </w:tabs>
        <w:ind w:left="0" w:firstLine="0"/>
        <w:rPr>
          <w:b/>
          <w:noProof/>
          <w:color w:val="000000"/>
          <w:szCs w:val="22"/>
        </w:rPr>
      </w:pPr>
      <w:r w:rsidRPr="00C7709B">
        <w:rPr>
          <w:b/>
          <w:noProof/>
          <w:color w:val="000000"/>
          <w:szCs w:val="22"/>
        </w:rPr>
        <w:t>9.</w:t>
      </w:r>
      <w:r w:rsidRPr="00C7709B">
        <w:rPr>
          <w:b/>
          <w:noProof/>
          <w:color w:val="000000"/>
          <w:szCs w:val="22"/>
          <w:lang w:eastAsia="en-US"/>
        </w:rPr>
        <w:tab/>
      </w:r>
      <w:r w:rsidRPr="00C7709B">
        <w:rPr>
          <w:b/>
          <w:noProof/>
          <w:color w:val="000000"/>
          <w:szCs w:val="22"/>
        </w:rPr>
        <w:t>WARUNKI PRZECHOWYWANIA</w:t>
      </w:r>
    </w:p>
    <w:p w14:paraId="5D2CB148" w14:textId="77777777" w:rsidR="0018418F" w:rsidRPr="00C7709B" w:rsidRDefault="0018418F" w:rsidP="00391310">
      <w:pPr>
        <w:keepNext/>
        <w:widowControl w:val="0"/>
        <w:rPr>
          <w:noProof/>
          <w:color w:val="000000"/>
          <w:szCs w:val="22"/>
        </w:rPr>
      </w:pPr>
    </w:p>
    <w:p w14:paraId="5F0CAC9E" w14:textId="77777777" w:rsidR="0018418F" w:rsidRPr="00C7709B" w:rsidRDefault="0018418F" w:rsidP="00391310">
      <w:pPr>
        <w:ind w:left="0" w:firstLine="0"/>
        <w:rPr>
          <w:noProof/>
          <w:color w:val="000000"/>
          <w:szCs w:val="22"/>
        </w:rPr>
      </w:pPr>
    </w:p>
    <w:p w14:paraId="0447051D" w14:textId="77777777" w:rsidR="0018418F" w:rsidRPr="00C7709B" w:rsidRDefault="0018418F" w:rsidP="00391310">
      <w:pPr>
        <w:pBdr>
          <w:top w:val="single" w:sz="4" w:space="1" w:color="auto"/>
          <w:left w:val="single" w:sz="4" w:space="4" w:color="auto"/>
          <w:bottom w:val="single" w:sz="4" w:space="1" w:color="auto"/>
          <w:right w:val="single" w:sz="4" w:space="4" w:color="auto"/>
        </w:pBdr>
        <w:ind w:left="540" w:hanging="540"/>
        <w:rPr>
          <w:b/>
          <w:noProof/>
          <w:color w:val="000000"/>
          <w:szCs w:val="22"/>
          <w:lang w:eastAsia="en-US"/>
        </w:rPr>
      </w:pPr>
      <w:r w:rsidRPr="00C7709B">
        <w:rPr>
          <w:b/>
          <w:noProof/>
          <w:color w:val="000000"/>
          <w:szCs w:val="22"/>
          <w:lang w:eastAsia="en-US"/>
        </w:rPr>
        <w:lastRenderedPageBreak/>
        <w:t>10.</w:t>
      </w:r>
      <w:r w:rsidRPr="00C7709B">
        <w:rPr>
          <w:b/>
          <w:noProof/>
          <w:color w:val="000000"/>
          <w:szCs w:val="22"/>
          <w:lang w:eastAsia="en-US"/>
        </w:rPr>
        <w:tab/>
        <w:t>SPECJALNE ŚRODKI OSTROŻNOŚCI DOTYCZĄCE USUWANIA NIEZUŻYTEGO PRODUKTU LECZNICZEGO LUB POCHODZĄCYCH Z NIEGO ODPADÓW, JEŚLI WŁAŚCIWE</w:t>
      </w:r>
    </w:p>
    <w:p w14:paraId="339BE99A" w14:textId="77777777" w:rsidR="0018418F" w:rsidRPr="00C7709B" w:rsidRDefault="0018418F" w:rsidP="00391310">
      <w:pPr>
        <w:ind w:left="0" w:firstLine="0"/>
        <w:rPr>
          <w:noProof/>
          <w:szCs w:val="22"/>
        </w:rPr>
      </w:pPr>
    </w:p>
    <w:p w14:paraId="7F5D7808" w14:textId="77777777" w:rsidR="0018418F" w:rsidRPr="00C7709B" w:rsidRDefault="0018418F" w:rsidP="00391310">
      <w:pPr>
        <w:ind w:left="0" w:firstLine="0"/>
        <w:rPr>
          <w:noProof/>
          <w:szCs w:val="22"/>
        </w:rPr>
      </w:pPr>
    </w:p>
    <w:p w14:paraId="3FD2C8DC"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540"/>
        </w:tabs>
        <w:ind w:left="0" w:firstLine="0"/>
        <w:rPr>
          <w:b/>
          <w:noProof/>
          <w:szCs w:val="22"/>
          <w:lang w:eastAsia="en-US"/>
        </w:rPr>
      </w:pPr>
      <w:r w:rsidRPr="00C7709B">
        <w:rPr>
          <w:b/>
          <w:noProof/>
          <w:szCs w:val="22"/>
          <w:lang w:eastAsia="en-US"/>
        </w:rPr>
        <w:t>11.</w:t>
      </w:r>
      <w:r w:rsidRPr="00C7709B">
        <w:rPr>
          <w:b/>
          <w:noProof/>
          <w:szCs w:val="22"/>
          <w:lang w:eastAsia="en-US"/>
        </w:rPr>
        <w:tab/>
        <w:t>NAZWA</w:t>
      </w:r>
      <w:r w:rsidRPr="00C7709B">
        <w:rPr>
          <w:b/>
          <w:noProof/>
          <w:szCs w:val="22"/>
        </w:rPr>
        <w:t xml:space="preserve"> I ADRES PODMIOTU ODPOWIEDZIALNEGO</w:t>
      </w:r>
    </w:p>
    <w:p w14:paraId="147086CD" w14:textId="77777777" w:rsidR="0018418F" w:rsidRPr="00C7709B" w:rsidRDefault="0018418F" w:rsidP="00391310">
      <w:pPr>
        <w:ind w:left="0" w:firstLine="0"/>
        <w:rPr>
          <w:szCs w:val="22"/>
        </w:rPr>
      </w:pPr>
    </w:p>
    <w:p w14:paraId="06E8FFCF" w14:textId="550ED217" w:rsidR="006F41F9" w:rsidRPr="002B0D87" w:rsidRDefault="006F41F9" w:rsidP="006F41F9">
      <w:r w:rsidRPr="002B0D87">
        <w:t>Accord Healthcare S.L.U.</w:t>
      </w:r>
    </w:p>
    <w:p w14:paraId="33AA6AA9" w14:textId="77777777" w:rsidR="006F41F9" w:rsidRPr="004A5BC6" w:rsidRDefault="006F41F9" w:rsidP="006F41F9">
      <w:pPr>
        <w:rPr>
          <w:lang w:val="pt-PT"/>
        </w:rPr>
      </w:pPr>
      <w:r w:rsidRPr="004A5BC6">
        <w:rPr>
          <w:lang w:val="pt-PT"/>
        </w:rPr>
        <w:t>World Trade Center, Moll de Barcelona, s/n</w:t>
      </w:r>
    </w:p>
    <w:p w14:paraId="2BCAB3A8" w14:textId="77777777" w:rsidR="006F41F9" w:rsidRPr="00C7709B" w:rsidRDefault="006F41F9" w:rsidP="006F41F9">
      <w:r w:rsidRPr="00C7709B">
        <w:t>Edifici Est, 6</w:t>
      </w:r>
      <w:r w:rsidRPr="00FF6574">
        <w:rPr>
          <w:vertAlign w:val="superscript"/>
        </w:rPr>
        <w:t>a</w:t>
      </w:r>
      <w:r w:rsidRPr="00C7709B">
        <w:t xml:space="preserve"> Planta</w:t>
      </w:r>
    </w:p>
    <w:p w14:paraId="1A5AFAD7" w14:textId="77777777" w:rsidR="006F41F9" w:rsidRPr="00C7709B" w:rsidRDefault="006F41F9" w:rsidP="006F41F9">
      <w:r w:rsidRPr="00C7709B">
        <w:t>08039 Barcelona</w:t>
      </w:r>
    </w:p>
    <w:p w14:paraId="5CA14D0A" w14:textId="349E9705" w:rsidR="00FF5F57" w:rsidRPr="00C7709B" w:rsidRDefault="006F41F9" w:rsidP="006F41F9">
      <w:r w:rsidRPr="00C7709B">
        <w:t>Hiszpania</w:t>
      </w:r>
    </w:p>
    <w:p w14:paraId="5C26F72A" w14:textId="77777777" w:rsidR="0018418F" w:rsidRPr="00C7709B" w:rsidRDefault="0018418F" w:rsidP="00391310">
      <w:pPr>
        <w:widowControl w:val="0"/>
        <w:rPr>
          <w:szCs w:val="22"/>
        </w:rPr>
      </w:pPr>
    </w:p>
    <w:p w14:paraId="5DE4E005" w14:textId="77777777" w:rsidR="0018418F" w:rsidRPr="00C7709B" w:rsidRDefault="0018418F" w:rsidP="00391310">
      <w:pPr>
        <w:ind w:left="0" w:firstLine="0"/>
        <w:rPr>
          <w:noProof/>
          <w:szCs w:val="22"/>
        </w:rPr>
      </w:pPr>
    </w:p>
    <w:p w14:paraId="307310E2"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585"/>
        </w:tabs>
        <w:ind w:left="0" w:firstLine="0"/>
        <w:rPr>
          <w:b/>
          <w:noProof/>
          <w:color w:val="000000"/>
          <w:szCs w:val="22"/>
        </w:rPr>
      </w:pPr>
      <w:r w:rsidRPr="00C7709B">
        <w:rPr>
          <w:b/>
          <w:noProof/>
          <w:color w:val="000000"/>
          <w:szCs w:val="22"/>
        </w:rPr>
        <w:t>12.</w:t>
      </w:r>
      <w:r w:rsidRPr="00C7709B">
        <w:rPr>
          <w:b/>
          <w:noProof/>
          <w:color w:val="000000"/>
          <w:szCs w:val="22"/>
          <w:lang w:eastAsia="en-US"/>
        </w:rPr>
        <w:tab/>
      </w:r>
      <w:r w:rsidRPr="00C7709B">
        <w:rPr>
          <w:b/>
          <w:noProof/>
          <w:color w:val="000000"/>
          <w:szCs w:val="22"/>
        </w:rPr>
        <w:t>NUMERY POZWOLEŃ NA DOPUSZCZENIE DO OBROTU</w:t>
      </w:r>
    </w:p>
    <w:p w14:paraId="495B8B9D" w14:textId="77777777" w:rsidR="0018418F" w:rsidRPr="00C7709B" w:rsidRDefault="0018418F" w:rsidP="00391310">
      <w:pPr>
        <w:ind w:left="0" w:firstLine="0"/>
        <w:rPr>
          <w:noProof/>
          <w:color w:val="000000"/>
          <w:szCs w:val="22"/>
        </w:rPr>
      </w:pPr>
    </w:p>
    <w:p w14:paraId="7EBBBF69" w14:textId="1BC02452" w:rsidR="004A5BC6" w:rsidRPr="002B0D87" w:rsidRDefault="0005094F" w:rsidP="004A5BC6">
      <w:pPr>
        <w:ind w:left="0" w:firstLine="0"/>
        <w:rPr>
          <w:noProof/>
          <w:color w:val="000000"/>
          <w:szCs w:val="22"/>
          <w:lang w:val="en-US"/>
        </w:rPr>
      </w:pPr>
      <w:r>
        <w:rPr>
          <w:noProof/>
          <w:color w:val="000000"/>
          <w:szCs w:val="22"/>
          <w:lang w:val="en-US"/>
        </w:rPr>
        <w:t>EU/1/24/1845/003</w:t>
      </w:r>
    </w:p>
    <w:p w14:paraId="559F595C" w14:textId="7E66ED73" w:rsidR="004A5BC6" w:rsidRPr="002B0D87" w:rsidRDefault="0005094F" w:rsidP="004A5BC6">
      <w:pPr>
        <w:ind w:left="0" w:firstLine="0"/>
        <w:rPr>
          <w:noProof/>
          <w:color w:val="000000"/>
          <w:szCs w:val="22"/>
          <w:lang w:val="en-US"/>
        </w:rPr>
      </w:pPr>
      <w:r>
        <w:rPr>
          <w:noProof/>
          <w:color w:val="000000"/>
          <w:szCs w:val="22"/>
          <w:lang w:val="en-US"/>
        </w:rPr>
        <w:t>EU/1/24/1845/004</w:t>
      </w:r>
    </w:p>
    <w:p w14:paraId="714E9988" w14:textId="77777777" w:rsidR="0018418F" w:rsidRPr="002B0D87" w:rsidRDefault="0018418F" w:rsidP="00391310">
      <w:pPr>
        <w:ind w:left="0" w:firstLine="0"/>
        <w:rPr>
          <w:noProof/>
          <w:color w:val="000000"/>
          <w:szCs w:val="22"/>
          <w:lang w:val="en-US"/>
        </w:rPr>
      </w:pPr>
    </w:p>
    <w:p w14:paraId="6C1FF932" w14:textId="77777777" w:rsidR="00FE3C08" w:rsidRPr="002B0D87" w:rsidRDefault="00FE3C08" w:rsidP="00391310">
      <w:pPr>
        <w:ind w:left="0" w:firstLine="0"/>
        <w:rPr>
          <w:noProof/>
          <w:color w:val="000000"/>
          <w:szCs w:val="22"/>
          <w:lang w:val="en-US"/>
        </w:rPr>
      </w:pPr>
    </w:p>
    <w:p w14:paraId="6F64E659" w14:textId="77777777" w:rsidR="0018418F" w:rsidRPr="002B0D87" w:rsidRDefault="0018418F" w:rsidP="00391310">
      <w:pPr>
        <w:pBdr>
          <w:top w:val="single" w:sz="4" w:space="1" w:color="auto"/>
          <w:left w:val="single" w:sz="4" w:space="4" w:color="auto"/>
          <w:bottom w:val="single" w:sz="4" w:space="1" w:color="auto"/>
          <w:right w:val="single" w:sz="4" w:space="4" w:color="auto"/>
        </w:pBdr>
        <w:tabs>
          <w:tab w:val="left" w:pos="555"/>
        </w:tabs>
        <w:ind w:left="0" w:firstLine="0"/>
        <w:rPr>
          <w:b/>
          <w:noProof/>
          <w:color w:val="000000"/>
          <w:szCs w:val="22"/>
          <w:lang w:val="en-US"/>
        </w:rPr>
      </w:pPr>
      <w:r w:rsidRPr="002B0D87">
        <w:rPr>
          <w:b/>
          <w:noProof/>
          <w:color w:val="000000"/>
          <w:szCs w:val="22"/>
          <w:lang w:val="en-US"/>
        </w:rPr>
        <w:t>13.</w:t>
      </w:r>
      <w:r w:rsidRPr="002B0D87">
        <w:rPr>
          <w:b/>
          <w:noProof/>
          <w:color w:val="000000"/>
          <w:szCs w:val="22"/>
          <w:lang w:val="en-US" w:eastAsia="en-US"/>
        </w:rPr>
        <w:tab/>
      </w:r>
      <w:r w:rsidRPr="002B0D87">
        <w:rPr>
          <w:b/>
          <w:noProof/>
          <w:color w:val="000000"/>
          <w:szCs w:val="22"/>
          <w:lang w:val="en-US"/>
        </w:rPr>
        <w:t>NUMER SERII</w:t>
      </w:r>
    </w:p>
    <w:p w14:paraId="0CE5CC90" w14:textId="77777777" w:rsidR="0018418F" w:rsidRPr="002B0D87" w:rsidRDefault="0018418F" w:rsidP="00391310">
      <w:pPr>
        <w:ind w:left="0" w:firstLine="0"/>
        <w:rPr>
          <w:noProof/>
          <w:color w:val="000000"/>
          <w:szCs w:val="22"/>
          <w:lang w:val="en-US"/>
        </w:rPr>
      </w:pPr>
    </w:p>
    <w:p w14:paraId="01E3E6C4" w14:textId="77777777" w:rsidR="00E56E54" w:rsidRPr="00B415F6" w:rsidRDefault="00E56E54" w:rsidP="00E56E54">
      <w:pPr>
        <w:ind w:left="0" w:firstLine="0"/>
        <w:rPr>
          <w:noProof/>
          <w:color w:val="000000"/>
          <w:szCs w:val="22"/>
          <w:lang w:val="en-GB"/>
        </w:rPr>
      </w:pPr>
      <w:r w:rsidRPr="00B415F6">
        <w:rPr>
          <w:noProof/>
          <w:color w:val="000000"/>
          <w:szCs w:val="22"/>
          <w:lang w:val="en-GB"/>
        </w:rPr>
        <w:t>Nr serii (Lot)</w:t>
      </w:r>
    </w:p>
    <w:p w14:paraId="0743A44D" w14:textId="77777777" w:rsidR="0018418F" w:rsidRPr="002B0D87" w:rsidRDefault="0018418F" w:rsidP="00391310">
      <w:pPr>
        <w:ind w:left="0" w:firstLine="0"/>
        <w:rPr>
          <w:noProof/>
          <w:color w:val="000000"/>
          <w:szCs w:val="22"/>
          <w:lang w:val="en-US"/>
        </w:rPr>
      </w:pPr>
    </w:p>
    <w:p w14:paraId="4902E348" w14:textId="77777777" w:rsidR="0018418F" w:rsidRPr="002B0D87" w:rsidRDefault="0018418F" w:rsidP="00391310">
      <w:pPr>
        <w:ind w:left="0" w:firstLine="0"/>
        <w:rPr>
          <w:noProof/>
          <w:color w:val="000000"/>
          <w:szCs w:val="22"/>
          <w:lang w:val="en-US"/>
        </w:rPr>
      </w:pPr>
    </w:p>
    <w:p w14:paraId="0ED61BAC"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rPr>
      </w:pPr>
      <w:r w:rsidRPr="00C7709B">
        <w:rPr>
          <w:b/>
          <w:noProof/>
          <w:color w:val="000000"/>
          <w:szCs w:val="22"/>
        </w:rPr>
        <w:t>14.</w:t>
      </w:r>
      <w:r w:rsidRPr="00C7709B">
        <w:rPr>
          <w:b/>
          <w:noProof/>
          <w:color w:val="000000"/>
          <w:szCs w:val="22"/>
        </w:rPr>
        <w:tab/>
        <w:t>OGÓLNA KATEGORIA DOSTĘPNOŚCI</w:t>
      </w:r>
    </w:p>
    <w:p w14:paraId="46F05925" w14:textId="77777777" w:rsidR="0018418F" w:rsidRPr="00C7709B" w:rsidRDefault="0018418F" w:rsidP="00391310">
      <w:pPr>
        <w:tabs>
          <w:tab w:val="left" w:pos="720"/>
        </w:tabs>
        <w:ind w:left="0" w:firstLine="0"/>
        <w:rPr>
          <w:noProof/>
          <w:color w:val="000000"/>
          <w:szCs w:val="22"/>
        </w:rPr>
      </w:pPr>
    </w:p>
    <w:p w14:paraId="0D98BB1C" w14:textId="77777777" w:rsidR="0018418F" w:rsidRPr="00C7709B" w:rsidRDefault="0018418F" w:rsidP="00391310">
      <w:pPr>
        <w:ind w:left="0" w:firstLine="0"/>
        <w:rPr>
          <w:noProof/>
          <w:color w:val="000000"/>
          <w:szCs w:val="22"/>
        </w:rPr>
      </w:pPr>
    </w:p>
    <w:p w14:paraId="374ECC68"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615"/>
        </w:tabs>
        <w:ind w:left="0" w:firstLine="0"/>
        <w:rPr>
          <w:b/>
          <w:noProof/>
          <w:color w:val="000000"/>
          <w:szCs w:val="22"/>
        </w:rPr>
      </w:pPr>
      <w:r w:rsidRPr="00C7709B">
        <w:rPr>
          <w:b/>
          <w:noProof/>
          <w:color w:val="000000"/>
          <w:szCs w:val="22"/>
        </w:rPr>
        <w:t>15.</w:t>
      </w:r>
      <w:r w:rsidRPr="00C7709B">
        <w:rPr>
          <w:b/>
          <w:noProof/>
          <w:color w:val="000000"/>
          <w:szCs w:val="22"/>
          <w:lang w:eastAsia="en-US"/>
        </w:rPr>
        <w:tab/>
      </w:r>
      <w:r w:rsidRPr="00C7709B">
        <w:rPr>
          <w:b/>
          <w:noProof/>
          <w:color w:val="000000"/>
          <w:szCs w:val="22"/>
        </w:rPr>
        <w:t>INSTRUKCJA UŻYCIA</w:t>
      </w:r>
    </w:p>
    <w:p w14:paraId="65048433" w14:textId="77777777" w:rsidR="0018418F" w:rsidRPr="00C7709B" w:rsidRDefault="0018418F" w:rsidP="00391310">
      <w:pPr>
        <w:ind w:left="0" w:firstLine="0"/>
        <w:rPr>
          <w:noProof/>
          <w:color w:val="000000"/>
          <w:szCs w:val="22"/>
        </w:rPr>
      </w:pPr>
    </w:p>
    <w:p w14:paraId="7950913C" w14:textId="77777777" w:rsidR="0018418F" w:rsidRPr="00C7709B" w:rsidRDefault="0018418F" w:rsidP="00391310">
      <w:pPr>
        <w:ind w:left="0" w:firstLine="0"/>
        <w:rPr>
          <w:noProof/>
          <w:color w:val="000000"/>
          <w:szCs w:val="22"/>
        </w:rPr>
      </w:pPr>
    </w:p>
    <w:p w14:paraId="22E09C8A"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720"/>
        </w:tabs>
        <w:rPr>
          <w:noProof/>
          <w:color w:val="000000"/>
          <w:szCs w:val="22"/>
        </w:rPr>
      </w:pPr>
      <w:r w:rsidRPr="00C7709B">
        <w:rPr>
          <w:b/>
          <w:noProof/>
          <w:color w:val="000000"/>
          <w:szCs w:val="22"/>
        </w:rPr>
        <w:t>16.</w:t>
      </w:r>
      <w:r w:rsidRPr="00C7709B">
        <w:rPr>
          <w:b/>
          <w:noProof/>
          <w:color w:val="000000"/>
          <w:szCs w:val="22"/>
        </w:rPr>
        <w:tab/>
        <w:t>INFORMACJA PODANA SYSTEMEM BRAILLE’A</w:t>
      </w:r>
    </w:p>
    <w:p w14:paraId="1DE229C9" w14:textId="77777777" w:rsidR="0018418F" w:rsidRPr="00C7709B" w:rsidRDefault="0018418F" w:rsidP="00391310">
      <w:pPr>
        <w:rPr>
          <w:color w:val="000000"/>
          <w:szCs w:val="22"/>
        </w:rPr>
      </w:pPr>
    </w:p>
    <w:p w14:paraId="0869BAB9" w14:textId="018FF0EF" w:rsidR="0018418F" w:rsidRPr="00C7709B" w:rsidRDefault="003504DD" w:rsidP="00391310">
      <w:pPr>
        <w:rPr>
          <w:color w:val="000000"/>
          <w:szCs w:val="22"/>
        </w:rPr>
      </w:pPr>
      <w:r w:rsidRPr="00C7709B">
        <w:rPr>
          <w:color w:val="000000"/>
          <w:szCs w:val="22"/>
        </w:rPr>
        <w:t>Nilotinib Accord</w:t>
      </w:r>
      <w:r w:rsidR="0018418F" w:rsidRPr="00C7709B">
        <w:rPr>
          <w:color w:val="000000"/>
          <w:szCs w:val="22"/>
        </w:rPr>
        <w:t xml:space="preserve"> </w:t>
      </w:r>
      <w:r w:rsidR="005B4568" w:rsidRPr="00C7709B">
        <w:rPr>
          <w:color w:val="000000"/>
          <w:szCs w:val="22"/>
        </w:rPr>
        <w:t>50</w:t>
      </w:r>
      <w:r w:rsidR="0018418F" w:rsidRPr="00C7709B">
        <w:rPr>
          <w:color w:val="000000"/>
          <w:szCs w:val="22"/>
        </w:rPr>
        <w:t> mg</w:t>
      </w:r>
    </w:p>
    <w:p w14:paraId="5B2CEF3F" w14:textId="77777777" w:rsidR="005B4568" w:rsidRPr="00C7709B" w:rsidRDefault="005B4568" w:rsidP="00391310">
      <w:pPr>
        <w:widowControl w:val="0"/>
        <w:rPr>
          <w:color w:val="000000"/>
          <w:szCs w:val="22"/>
        </w:rPr>
      </w:pPr>
    </w:p>
    <w:p w14:paraId="65E32BE3" w14:textId="77777777" w:rsidR="005B4568" w:rsidRPr="00C7709B" w:rsidRDefault="005B4568" w:rsidP="00391310">
      <w:pPr>
        <w:widowControl w:val="0"/>
        <w:rPr>
          <w:color w:val="000000"/>
          <w:szCs w:val="22"/>
        </w:rPr>
      </w:pPr>
    </w:p>
    <w:p w14:paraId="571781CC" w14:textId="77777777" w:rsidR="005B4568" w:rsidRPr="00C7709B" w:rsidRDefault="005B4568" w:rsidP="00391310">
      <w:pPr>
        <w:keepNext/>
        <w:widowControl w:val="0"/>
        <w:pBdr>
          <w:top w:val="single" w:sz="4" w:space="1" w:color="auto"/>
          <w:left w:val="single" w:sz="4" w:space="4" w:color="auto"/>
          <w:bottom w:val="single" w:sz="4" w:space="0" w:color="auto"/>
          <w:right w:val="single" w:sz="4" w:space="4" w:color="auto"/>
        </w:pBdr>
        <w:rPr>
          <w:i/>
          <w:noProof/>
        </w:rPr>
      </w:pPr>
      <w:r w:rsidRPr="00C7709B">
        <w:rPr>
          <w:b/>
          <w:noProof/>
        </w:rPr>
        <w:t>17.</w:t>
      </w:r>
      <w:r w:rsidRPr="00C7709B">
        <w:rPr>
          <w:b/>
          <w:noProof/>
        </w:rPr>
        <w:tab/>
        <w:t>NIEPOWTARZALNY IDENTYFIKATOR – KOD 2D</w:t>
      </w:r>
    </w:p>
    <w:p w14:paraId="3BDB6340" w14:textId="77777777" w:rsidR="005B4568" w:rsidRPr="00C7709B" w:rsidRDefault="005B4568" w:rsidP="00391310">
      <w:pPr>
        <w:keepNext/>
        <w:widowControl w:val="0"/>
        <w:rPr>
          <w:noProof/>
        </w:rPr>
      </w:pPr>
    </w:p>
    <w:p w14:paraId="6A7B568E" w14:textId="77777777" w:rsidR="005B4568" w:rsidRPr="00C7709B" w:rsidRDefault="005B4568" w:rsidP="00391310">
      <w:pPr>
        <w:widowControl w:val="0"/>
        <w:rPr>
          <w:noProof/>
        </w:rPr>
      </w:pPr>
    </w:p>
    <w:p w14:paraId="18B46A4B" w14:textId="77777777" w:rsidR="005B4568" w:rsidRPr="00C7709B" w:rsidRDefault="005B4568" w:rsidP="00391310">
      <w:pPr>
        <w:keepNext/>
        <w:keepLines/>
        <w:widowControl w:val="0"/>
        <w:pBdr>
          <w:top w:val="single" w:sz="4" w:space="1" w:color="auto"/>
          <w:left w:val="single" w:sz="4" w:space="4" w:color="auto"/>
          <w:bottom w:val="single" w:sz="4" w:space="0" w:color="auto"/>
          <w:right w:val="single" w:sz="4" w:space="4" w:color="auto"/>
        </w:pBdr>
        <w:rPr>
          <w:i/>
          <w:noProof/>
        </w:rPr>
      </w:pPr>
      <w:r w:rsidRPr="00C7709B">
        <w:rPr>
          <w:b/>
          <w:noProof/>
        </w:rPr>
        <w:t>18.</w:t>
      </w:r>
      <w:r w:rsidRPr="00C7709B">
        <w:rPr>
          <w:b/>
          <w:noProof/>
        </w:rPr>
        <w:tab/>
        <w:t>NIEPOWTARZALNY IDENTYFIKATOR – DANE CZYTELNE DLA CZŁOWIEKA</w:t>
      </w:r>
    </w:p>
    <w:p w14:paraId="5C5E7784" w14:textId="77777777" w:rsidR="005B4568" w:rsidRPr="00C7709B" w:rsidRDefault="005B4568" w:rsidP="00391310">
      <w:pPr>
        <w:rPr>
          <w:color w:val="000000"/>
          <w:szCs w:val="22"/>
        </w:rPr>
      </w:pPr>
    </w:p>
    <w:p w14:paraId="2F1BEC9A" w14:textId="77777777" w:rsidR="005B4568" w:rsidRPr="00C7709B" w:rsidRDefault="005B4568" w:rsidP="00391310">
      <w:pPr>
        <w:rPr>
          <w:color w:val="000000"/>
          <w:szCs w:val="22"/>
        </w:rPr>
      </w:pPr>
    </w:p>
    <w:p w14:paraId="5D50AE21" w14:textId="77777777" w:rsidR="0018418F" w:rsidRPr="00C7709B" w:rsidRDefault="0018418F" w:rsidP="00391310">
      <w:pPr>
        <w:rPr>
          <w:color w:val="000000"/>
          <w:szCs w:val="22"/>
        </w:rPr>
      </w:pPr>
      <w:r w:rsidRPr="00C7709B">
        <w:rPr>
          <w:b/>
          <w:noProof/>
          <w:color w:val="000000"/>
          <w:szCs w:val="22"/>
        </w:rPr>
        <w:br w:type="page"/>
      </w:r>
    </w:p>
    <w:p w14:paraId="3D6E3E59" w14:textId="77777777" w:rsidR="0018418F" w:rsidRPr="00C7709B" w:rsidRDefault="0018418F" w:rsidP="00391310">
      <w:pPr>
        <w:pBdr>
          <w:top w:val="single" w:sz="4" w:space="1" w:color="auto"/>
          <w:left w:val="single" w:sz="4" w:space="4" w:color="auto"/>
          <w:bottom w:val="single" w:sz="4" w:space="1" w:color="auto"/>
          <w:right w:val="single" w:sz="4" w:space="4" w:color="auto"/>
        </w:pBdr>
        <w:ind w:left="0" w:firstLine="0"/>
        <w:rPr>
          <w:b/>
          <w:noProof/>
          <w:color w:val="000000"/>
          <w:szCs w:val="22"/>
        </w:rPr>
      </w:pPr>
      <w:r w:rsidRPr="00C7709B">
        <w:rPr>
          <w:b/>
          <w:noProof/>
          <w:color w:val="000000"/>
          <w:szCs w:val="22"/>
        </w:rPr>
        <w:lastRenderedPageBreak/>
        <w:t>MINIMUM INFORMACJI ZAMIESZCZANYCH NA BLISTRACH LUB OPAKOWANIACH FOLIOWYCH</w:t>
      </w:r>
    </w:p>
    <w:p w14:paraId="495AC05C" w14:textId="77777777" w:rsidR="0018418F" w:rsidRPr="00C7709B" w:rsidRDefault="0018418F" w:rsidP="00391310">
      <w:pPr>
        <w:pBdr>
          <w:top w:val="single" w:sz="4" w:space="1" w:color="auto"/>
          <w:left w:val="single" w:sz="4" w:space="4" w:color="auto"/>
          <w:bottom w:val="single" w:sz="4" w:space="1" w:color="auto"/>
          <w:right w:val="single" w:sz="4" w:space="4" w:color="auto"/>
        </w:pBdr>
        <w:rPr>
          <w:color w:val="000000"/>
          <w:szCs w:val="22"/>
        </w:rPr>
      </w:pPr>
    </w:p>
    <w:p w14:paraId="39927612" w14:textId="77777777" w:rsidR="0018418F" w:rsidRPr="00C7709B" w:rsidRDefault="0018418F" w:rsidP="00391310">
      <w:pPr>
        <w:pBdr>
          <w:top w:val="single" w:sz="4" w:space="1" w:color="auto"/>
          <w:left w:val="single" w:sz="4" w:space="4" w:color="auto"/>
          <w:bottom w:val="single" w:sz="4" w:space="1" w:color="auto"/>
          <w:right w:val="single" w:sz="4" w:space="4" w:color="auto"/>
        </w:pBdr>
        <w:rPr>
          <w:b/>
          <w:color w:val="000000"/>
          <w:szCs w:val="22"/>
        </w:rPr>
      </w:pPr>
      <w:r w:rsidRPr="00C7709B">
        <w:rPr>
          <w:b/>
          <w:color w:val="000000"/>
          <w:szCs w:val="22"/>
        </w:rPr>
        <w:t>BLISTER</w:t>
      </w:r>
    </w:p>
    <w:p w14:paraId="42C8528D" w14:textId="77777777" w:rsidR="0018418F" w:rsidRPr="00C7709B" w:rsidRDefault="0018418F" w:rsidP="00391310">
      <w:pPr>
        <w:ind w:left="0" w:firstLine="0"/>
        <w:rPr>
          <w:noProof/>
          <w:color w:val="000000"/>
          <w:szCs w:val="22"/>
        </w:rPr>
      </w:pPr>
    </w:p>
    <w:p w14:paraId="1A13C60A" w14:textId="77777777" w:rsidR="0018418F" w:rsidRPr="00C7709B" w:rsidRDefault="0018418F" w:rsidP="00391310">
      <w:pPr>
        <w:ind w:left="0" w:firstLine="0"/>
        <w:rPr>
          <w:noProof/>
          <w:color w:val="000000"/>
          <w:szCs w:val="22"/>
        </w:rPr>
      </w:pPr>
    </w:p>
    <w:p w14:paraId="03A126CF"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525"/>
        </w:tabs>
        <w:ind w:left="0" w:firstLine="0"/>
        <w:rPr>
          <w:b/>
          <w:noProof/>
          <w:color w:val="000000"/>
          <w:szCs w:val="22"/>
        </w:rPr>
      </w:pPr>
      <w:r w:rsidRPr="00C7709B">
        <w:rPr>
          <w:b/>
          <w:noProof/>
          <w:color w:val="000000"/>
          <w:szCs w:val="22"/>
        </w:rPr>
        <w:t>1.</w:t>
      </w:r>
      <w:r w:rsidRPr="00C7709B">
        <w:rPr>
          <w:b/>
          <w:noProof/>
          <w:color w:val="000000"/>
          <w:szCs w:val="22"/>
        </w:rPr>
        <w:tab/>
        <w:t>NAZWA PRODUKTU LECZNICZEGO</w:t>
      </w:r>
    </w:p>
    <w:p w14:paraId="585A7704" w14:textId="77777777" w:rsidR="0018418F" w:rsidRPr="00C7709B" w:rsidRDefault="0018418F" w:rsidP="00391310">
      <w:pPr>
        <w:rPr>
          <w:color w:val="000000"/>
          <w:szCs w:val="22"/>
        </w:rPr>
      </w:pPr>
    </w:p>
    <w:p w14:paraId="2194A78D" w14:textId="3C644C94" w:rsidR="0018418F" w:rsidRPr="00C7709B" w:rsidRDefault="003504DD" w:rsidP="00391310">
      <w:pPr>
        <w:rPr>
          <w:color w:val="000000"/>
          <w:szCs w:val="22"/>
        </w:rPr>
      </w:pPr>
      <w:r w:rsidRPr="00C7709B">
        <w:rPr>
          <w:color w:val="000000"/>
          <w:szCs w:val="22"/>
        </w:rPr>
        <w:t>Nilotinib Accord</w:t>
      </w:r>
      <w:r w:rsidR="0018418F" w:rsidRPr="00C7709B">
        <w:rPr>
          <w:color w:val="000000"/>
          <w:szCs w:val="22"/>
        </w:rPr>
        <w:t xml:space="preserve"> </w:t>
      </w:r>
      <w:r w:rsidR="005B4568" w:rsidRPr="00C7709B">
        <w:rPr>
          <w:color w:val="000000"/>
          <w:szCs w:val="22"/>
        </w:rPr>
        <w:t>50</w:t>
      </w:r>
      <w:r w:rsidR="0018418F" w:rsidRPr="00C7709B">
        <w:rPr>
          <w:color w:val="000000"/>
          <w:szCs w:val="22"/>
        </w:rPr>
        <w:t> mg kapsułki</w:t>
      </w:r>
    </w:p>
    <w:p w14:paraId="5EEC908E" w14:textId="77777777" w:rsidR="0018418F" w:rsidRPr="00C7709B" w:rsidRDefault="005B4568" w:rsidP="00391310">
      <w:pPr>
        <w:rPr>
          <w:color w:val="000000"/>
          <w:szCs w:val="22"/>
        </w:rPr>
      </w:pPr>
      <w:r w:rsidRPr="00FF6574">
        <w:rPr>
          <w:color w:val="000000"/>
          <w:szCs w:val="22"/>
          <w:highlight w:val="lightGray"/>
        </w:rPr>
        <w:t>n</w:t>
      </w:r>
      <w:r w:rsidR="0018418F" w:rsidRPr="00FF6574">
        <w:rPr>
          <w:color w:val="000000"/>
          <w:szCs w:val="22"/>
          <w:highlight w:val="lightGray"/>
        </w:rPr>
        <w:t>ilotynib</w:t>
      </w:r>
    </w:p>
    <w:p w14:paraId="34728A9A" w14:textId="77777777" w:rsidR="0018418F" w:rsidRPr="00C7709B" w:rsidRDefault="0018418F" w:rsidP="00391310">
      <w:pPr>
        <w:ind w:left="0" w:firstLine="0"/>
        <w:rPr>
          <w:noProof/>
          <w:color w:val="000000"/>
          <w:szCs w:val="22"/>
        </w:rPr>
      </w:pPr>
    </w:p>
    <w:p w14:paraId="293C08D1" w14:textId="77777777" w:rsidR="0018418F" w:rsidRPr="00C7709B" w:rsidRDefault="0018418F" w:rsidP="00391310">
      <w:pPr>
        <w:ind w:left="0" w:firstLine="0"/>
        <w:rPr>
          <w:noProof/>
          <w:color w:val="000000"/>
          <w:szCs w:val="22"/>
        </w:rPr>
      </w:pPr>
    </w:p>
    <w:p w14:paraId="7F2B0FB7"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540"/>
        </w:tabs>
        <w:ind w:left="0" w:firstLine="0"/>
        <w:rPr>
          <w:b/>
          <w:noProof/>
          <w:color w:val="000000"/>
          <w:szCs w:val="22"/>
        </w:rPr>
      </w:pPr>
      <w:r w:rsidRPr="00C7709B">
        <w:rPr>
          <w:b/>
          <w:noProof/>
          <w:color w:val="000000"/>
          <w:szCs w:val="22"/>
        </w:rPr>
        <w:t>2.</w:t>
      </w:r>
      <w:r w:rsidRPr="00C7709B">
        <w:rPr>
          <w:b/>
          <w:noProof/>
          <w:color w:val="000000"/>
          <w:szCs w:val="22"/>
        </w:rPr>
        <w:tab/>
        <w:t>NAZWA PODMIOTU ODPOWIEDZIALNEGO</w:t>
      </w:r>
    </w:p>
    <w:p w14:paraId="3206DEDC" w14:textId="77777777" w:rsidR="0018418F" w:rsidRPr="00C7709B" w:rsidRDefault="0018418F" w:rsidP="00391310">
      <w:pPr>
        <w:rPr>
          <w:color w:val="000000"/>
          <w:szCs w:val="22"/>
        </w:rPr>
      </w:pPr>
    </w:p>
    <w:p w14:paraId="0F3F4BA5" w14:textId="54EFD103" w:rsidR="00FF5F57" w:rsidRPr="00C7709B" w:rsidRDefault="00CA561E" w:rsidP="00391310">
      <w:pPr>
        <w:rPr>
          <w:color w:val="000000"/>
          <w:szCs w:val="22"/>
        </w:rPr>
      </w:pPr>
      <w:r w:rsidRPr="00FF6574">
        <w:rPr>
          <w:color w:val="000000"/>
          <w:szCs w:val="22"/>
          <w:highlight w:val="lightGray"/>
        </w:rPr>
        <w:t>Accord</w:t>
      </w:r>
    </w:p>
    <w:p w14:paraId="41E8D37B" w14:textId="77777777" w:rsidR="0018418F" w:rsidRPr="00C7709B" w:rsidRDefault="0018418F" w:rsidP="00391310">
      <w:pPr>
        <w:ind w:left="0" w:firstLine="0"/>
        <w:rPr>
          <w:noProof/>
          <w:color w:val="000000"/>
          <w:szCs w:val="22"/>
        </w:rPr>
      </w:pPr>
    </w:p>
    <w:p w14:paraId="1C05DFCA" w14:textId="77777777" w:rsidR="0018418F" w:rsidRPr="00C7709B" w:rsidRDefault="0018418F" w:rsidP="00391310">
      <w:pPr>
        <w:ind w:left="0" w:firstLine="0"/>
        <w:rPr>
          <w:noProof/>
          <w:color w:val="000000"/>
          <w:szCs w:val="22"/>
        </w:rPr>
      </w:pPr>
    </w:p>
    <w:p w14:paraId="28671483"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540"/>
        </w:tabs>
        <w:ind w:left="0" w:firstLine="0"/>
        <w:rPr>
          <w:b/>
          <w:noProof/>
          <w:color w:val="000000"/>
          <w:szCs w:val="22"/>
        </w:rPr>
      </w:pPr>
      <w:r w:rsidRPr="00C7709B">
        <w:rPr>
          <w:b/>
          <w:noProof/>
          <w:color w:val="000000"/>
          <w:szCs w:val="22"/>
        </w:rPr>
        <w:t>3.</w:t>
      </w:r>
      <w:r w:rsidRPr="00C7709B">
        <w:rPr>
          <w:b/>
          <w:noProof/>
          <w:color w:val="000000"/>
          <w:szCs w:val="22"/>
        </w:rPr>
        <w:tab/>
        <w:t>TERMIN WAŻNOŚCI</w:t>
      </w:r>
    </w:p>
    <w:p w14:paraId="158AAE0C" w14:textId="77777777" w:rsidR="0018418F" w:rsidRPr="00C7709B" w:rsidRDefault="0018418F" w:rsidP="00391310">
      <w:pPr>
        <w:ind w:left="0" w:firstLine="0"/>
        <w:rPr>
          <w:noProof/>
          <w:color w:val="000000"/>
          <w:szCs w:val="22"/>
        </w:rPr>
      </w:pPr>
    </w:p>
    <w:p w14:paraId="0443CEA4" w14:textId="77777777" w:rsidR="0018418F" w:rsidRPr="00C7709B" w:rsidRDefault="0018418F" w:rsidP="00391310">
      <w:pPr>
        <w:ind w:left="0" w:firstLine="0"/>
        <w:rPr>
          <w:noProof/>
          <w:color w:val="000000"/>
          <w:szCs w:val="22"/>
        </w:rPr>
      </w:pPr>
      <w:r w:rsidRPr="00C7709B">
        <w:rPr>
          <w:noProof/>
          <w:color w:val="000000"/>
          <w:szCs w:val="22"/>
        </w:rPr>
        <w:t>EXP</w:t>
      </w:r>
    </w:p>
    <w:p w14:paraId="385B199C" w14:textId="77777777" w:rsidR="0018418F" w:rsidRPr="00C7709B" w:rsidRDefault="0018418F" w:rsidP="00391310">
      <w:pPr>
        <w:ind w:left="0" w:firstLine="0"/>
        <w:rPr>
          <w:noProof/>
          <w:color w:val="000000"/>
          <w:szCs w:val="22"/>
        </w:rPr>
      </w:pPr>
    </w:p>
    <w:p w14:paraId="19F239B6" w14:textId="77777777" w:rsidR="0018418F" w:rsidRPr="00C7709B" w:rsidRDefault="0018418F" w:rsidP="00391310">
      <w:pPr>
        <w:ind w:left="0" w:firstLine="0"/>
        <w:rPr>
          <w:noProof/>
          <w:color w:val="000000"/>
          <w:szCs w:val="22"/>
        </w:rPr>
      </w:pPr>
    </w:p>
    <w:p w14:paraId="7C9CABE4" w14:textId="77777777" w:rsidR="0018418F" w:rsidRPr="00C7709B" w:rsidRDefault="0018418F" w:rsidP="00391310">
      <w:pPr>
        <w:pBdr>
          <w:top w:val="single" w:sz="4" w:space="1" w:color="auto"/>
          <w:left w:val="single" w:sz="4" w:space="4" w:color="auto"/>
          <w:bottom w:val="single" w:sz="4" w:space="1" w:color="auto"/>
          <w:right w:val="single" w:sz="4" w:space="4" w:color="auto"/>
        </w:pBdr>
        <w:tabs>
          <w:tab w:val="left" w:pos="540"/>
        </w:tabs>
        <w:ind w:left="0" w:firstLine="0"/>
        <w:rPr>
          <w:b/>
          <w:noProof/>
          <w:color w:val="000000"/>
          <w:szCs w:val="22"/>
        </w:rPr>
      </w:pPr>
      <w:r w:rsidRPr="00C7709B">
        <w:rPr>
          <w:b/>
          <w:noProof/>
          <w:color w:val="000000"/>
          <w:szCs w:val="22"/>
        </w:rPr>
        <w:t>4.</w:t>
      </w:r>
      <w:r w:rsidRPr="00C7709B">
        <w:rPr>
          <w:b/>
          <w:noProof/>
          <w:color w:val="000000"/>
          <w:szCs w:val="22"/>
        </w:rPr>
        <w:tab/>
        <w:t>NUMER SERII</w:t>
      </w:r>
    </w:p>
    <w:p w14:paraId="217B538C" w14:textId="77777777" w:rsidR="0018418F" w:rsidRPr="00C7709B" w:rsidRDefault="0018418F" w:rsidP="00391310">
      <w:pPr>
        <w:ind w:left="0" w:firstLine="0"/>
        <w:rPr>
          <w:noProof/>
          <w:color w:val="000000"/>
          <w:szCs w:val="22"/>
        </w:rPr>
      </w:pPr>
    </w:p>
    <w:p w14:paraId="1340F64E" w14:textId="77777777" w:rsidR="0018418F" w:rsidRPr="00C7709B" w:rsidRDefault="0018418F" w:rsidP="00391310">
      <w:pPr>
        <w:ind w:left="0" w:firstLine="0"/>
        <w:rPr>
          <w:noProof/>
          <w:color w:val="000000"/>
          <w:szCs w:val="22"/>
        </w:rPr>
      </w:pPr>
      <w:r w:rsidRPr="00C7709B">
        <w:rPr>
          <w:noProof/>
          <w:color w:val="000000"/>
          <w:szCs w:val="22"/>
        </w:rPr>
        <w:t>Lot</w:t>
      </w:r>
    </w:p>
    <w:p w14:paraId="3E35DD03" w14:textId="77777777" w:rsidR="0018418F" w:rsidRPr="00C7709B" w:rsidRDefault="0018418F" w:rsidP="00391310">
      <w:pPr>
        <w:ind w:left="0" w:firstLine="0"/>
        <w:rPr>
          <w:noProof/>
          <w:color w:val="000000"/>
          <w:szCs w:val="22"/>
        </w:rPr>
      </w:pPr>
    </w:p>
    <w:p w14:paraId="336C8B4A" w14:textId="77777777" w:rsidR="0018418F" w:rsidRPr="00C7709B" w:rsidRDefault="0018418F" w:rsidP="00391310">
      <w:pPr>
        <w:ind w:left="0" w:firstLine="0"/>
        <w:rPr>
          <w:noProof/>
          <w:color w:val="000000"/>
          <w:szCs w:val="22"/>
        </w:rPr>
      </w:pPr>
    </w:p>
    <w:p w14:paraId="66286F7F" w14:textId="77777777" w:rsidR="0018418F" w:rsidRPr="00C7709B" w:rsidRDefault="0018418F" w:rsidP="00391310">
      <w:pPr>
        <w:pBdr>
          <w:top w:val="single" w:sz="4" w:space="1" w:color="auto"/>
          <w:left w:val="single" w:sz="4" w:space="4" w:color="auto"/>
          <w:bottom w:val="single" w:sz="4" w:space="0" w:color="auto"/>
          <w:right w:val="single" w:sz="4" w:space="4" w:color="auto"/>
        </w:pBdr>
        <w:tabs>
          <w:tab w:val="left" w:pos="540"/>
        </w:tabs>
        <w:rPr>
          <w:noProof/>
          <w:color w:val="000000"/>
          <w:szCs w:val="22"/>
        </w:rPr>
      </w:pPr>
      <w:r w:rsidRPr="00C7709B">
        <w:rPr>
          <w:b/>
          <w:noProof/>
          <w:color w:val="000000"/>
          <w:szCs w:val="22"/>
        </w:rPr>
        <w:t>5.</w:t>
      </w:r>
      <w:r w:rsidRPr="00C7709B">
        <w:rPr>
          <w:b/>
          <w:noProof/>
          <w:color w:val="000000"/>
          <w:szCs w:val="22"/>
        </w:rPr>
        <w:tab/>
        <w:t>INNE</w:t>
      </w:r>
    </w:p>
    <w:p w14:paraId="384A3E45" w14:textId="77777777" w:rsidR="0018418F" w:rsidRPr="00C7709B" w:rsidRDefault="0018418F" w:rsidP="00391310">
      <w:pPr>
        <w:ind w:right="113"/>
        <w:rPr>
          <w:color w:val="000000"/>
          <w:szCs w:val="22"/>
        </w:rPr>
      </w:pPr>
    </w:p>
    <w:p w14:paraId="13439C75" w14:textId="37EE57EF" w:rsidR="00B34864" w:rsidRPr="00C7709B" w:rsidRDefault="00CA561E" w:rsidP="00391310">
      <w:pPr>
        <w:ind w:left="0" w:firstLine="0"/>
        <w:rPr>
          <w:noProof/>
          <w:color w:val="000000"/>
          <w:szCs w:val="22"/>
        </w:rPr>
      </w:pPr>
      <w:r w:rsidRPr="00FF6574">
        <w:rPr>
          <w:color w:val="000000"/>
          <w:szCs w:val="22"/>
          <w:highlight w:val="lightGray"/>
        </w:rPr>
        <w:t>Podanie doustne</w:t>
      </w:r>
      <w:r w:rsidR="0018418F" w:rsidRPr="00C7709B">
        <w:rPr>
          <w:color w:val="000000"/>
          <w:szCs w:val="22"/>
        </w:rPr>
        <w:br w:type="page"/>
      </w:r>
    </w:p>
    <w:p w14:paraId="64086DA0" w14:textId="77777777" w:rsidR="00B34864" w:rsidRPr="00C7709B" w:rsidRDefault="00B34864" w:rsidP="00391310">
      <w:pPr>
        <w:pBdr>
          <w:top w:val="single" w:sz="4" w:space="1" w:color="auto"/>
          <w:left w:val="single" w:sz="4" w:space="4" w:color="auto"/>
          <w:bottom w:val="single" w:sz="4" w:space="1" w:color="auto"/>
          <w:right w:val="single" w:sz="4" w:space="4" w:color="auto"/>
        </w:pBdr>
        <w:ind w:left="0" w:firstLine="0"/>
        <w:rPr>
          <w:b/>
          <w:noProof/>
          <w:color w:val="000000"/>
          <w:szCs w:val="22"/>
        </w:rPr>
      </w:pPr>
      <w:r w:rsidRPr="00C7709B">
        <w:rPr>
          <w:b/>
          <w:noProof/>
          <w:color w:val="000000"/>
          <w:szCs w:val="22"/>
        </w:rPr>
        <w:lastRenderedPageBreak/>
        <w:t>INFORMACJE ZAMIESZCZANE NA OPAKOWANIACH ZEWNĘTRZNYCH</w:t>
      </w:r>
    </w:p>
    <w:p w14:paraId="3262768E" w14:textId="77777777" w:rsidR="00B34864" w:rsidRPr="00C7709B" w:rsidRDefault="00B34864" w:rsidP="00391310">
      <w:pPr>
        <w:pBdr>
          <w:top w:val="single" w:sz="4" w:space="1" w:color="auto"/>
          <w:left w:val="single" w:sz="4" w:space="4" w:color="auto"/>
          <w:bottom w:val="single" w:sz="4" w:space="1" w:color="auto"/>
          <w:right w:val="single" w:sz="4" w:space="4" w:color="auto"/>
        </w:pBdr>
        <w:ind w:left="0" w:firstLine="0"/>
        <w:rPr>
          <w:noProof/>
          <w:color w:val="000000"/>
          <w:szCs w:val="22"/>
        </w:rPr>
      </w:pPr>
    </w:p>
    <w:p w14:paraId="066B00DA" w14:textId="174695B8" w:rsidR="00B34864" w:rsidRPr="00C7709B" w:rsidRDefault="009E1D86" w:rsidP="00391310">
      <w:pPr>
        <w:pBdr>
          <w:top w:val="single" w:sz="4" w:space="1" w:color="auto"/>
          <w:left w:val="single" w:sz="4" w:space="4" w:color="auto"/>
          <w:bottom w:val="single" w:sz="4" w:space="1" w:color="auto"/>
          <w:right w:val="single" w:sz="4" w:space="4" w:color="auto"/>
        </w:pBdr>
        <w:ind w:left="0" w:firstLine="0"/>
        <w:rPr>
          <w:b/>
          <w:noProof/>
          <w:color w:val="000000"/>
          <w:szCs w:val="22"/>
        </w:rPr>
      </w:pPr>
      <w:r>
        <w:rPr>
          <w:b/>
          <w:noProof/>
          <w:color w:val="000000"/>
          <w:szCs w:val="22"/>
        </w:rPr>
        <w:t xml:space="preserve">ZEWNĘTRZNE </w:t>
      </w:r>
      <w:r w:rsidR="00001671" w:rsidRPr="00C7709B">
        <w:rPr>
          <w:b/>
          <w:noProof/>
          <w:color w:val="000000"/>
          <w:szCs w:val="22"/>
        </w:rPr>
        <w:t xml:space="preserve">PUDEŁKO </w:t>
      </w:r>
      <w:r>
        <w:rPr>
          <w:b/>
          <w:noProof/>
          <w:color w:val="000000"/>
          <w:szCs w:val="22"/>
        </w:rPr>
        <w:t>TEKTUROWE</w:t>
      </w:r>
    </w:p>
    <w:p w14:paraId="520C67D0" w14:textId="77777777" w:rsidR="00B34864" w:rsidRPr="00C7709B" w:rsidRDefault="00B34864" w:rsidP="00391310">
      <w:pPr>
        <w:ind w:left="0" w:firstLine="0"/>
        <w:rPr>
          <w:noProof/>
          <w:color w:val="000000"/>
          <w:szCs w:val="22"/>
        </w:rPr>
      </w:pPr>
    </w:p>
    <w:p w14:paraId="40F76E61" w14:textId="77777777" w:rsidR="00B34864" w:rsidRPr="00C7709B" w:rsidRDefault="00B34864" w:rsidP="00391310">
      <w:pPr>
        <w:ind w:left="0" w:firstLine="0"/>
        <w:rPr>
          <w:noProof/>
          <w:color w:val="000000"/>
          <w:szCs w:val="22"/>
        </w:rPr>
      </w:pPr>
    </w:p>
    <w:p w14:paraId="6F525494"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lang w:eastAsia="en-US"/>
        </w:rPr>
      </w:pPr>
      <w:r w:rsidRPr="00C7709B">
        <w:rPr>
          <w:b/>
          <w:noProof/>
          <w:color w:val="000000"/>
          <w:szCs w:val="22"/>
          <w:lang w:eastAsia="en-US"/>
        </w:rPr>
        <w:t>1.</w:t>
      </w:r>
      <w:r w:rsidRPr="00C7709B">
        <w:rPr>
          <w:b/>
          <w:noProof/>
          <w:color w:val="000000"/>
          <w:szCs w:val="22"/>
          <w:lang w:eastAsia="en-US"/>
        </w:rPr>
        <w:tab/>
        <w:t>NAZWA PRODUKTU LECZNICZEGO</w:t>
      </w:r>
    </w:p>
    <w:p w14:paraId="4483ADB2" w14:textId="77777777" w:rsidR="00B34864" w:rsidRPr="00C7709B" w:rsidRDefault="00B34864" w:rsidP="00391310">
      <w:pPr>
        <w:rPr>
          <w:color w:val="000000"/>
          <w:szCs w:val="22"/>
        </w:rPr>
      </w:pPr>
    </w:p>
    <w:p w14:paraId="0AAB704A" w14:textId="09EA6F91" w:rsidR="00B34864" w:rsidRPr="00C7709B" w:rsidRDefault="003504DD" w:rsidP="00391310">
      <w:pPr>
        <w:rPr>
          <w:color w:val="000000"/>
          <w:szCs w:val="22"/>
        </w:rPr>
      </w:pPr>
      <w:r w:rsidRPr="00C7709B">
        <w:rPr>
          <w:color w:val="000000"/>
          <w:szCs w:val="22"/>
        </w:rPr>
        <w:t>Nilotinib Accord</w:t>
      </w:r>
      <w:r w:rsidR="00B34864" w:rsidRPr="00C7709B">
        <w:rPr>
          <w:color w:val="000000"/>
          <w:szCs w:val="22"/>
        </w:rPr>
        <w:t xml:space="preserve"> 150 mg kapsułki twarde</w:t>
      </w:r>
    </w:p>
    <w:p w14:paraId="6DFF8C90" w14:textId="77777777" w:rsidR="00B34864" w:rsidRPr="00C7709B" w:rsidRDefault="005B4568" w:rsidP="00391310">
      <w:pPr>
        <w:rPr>
          <w:color w:val="000000"/>
          <w:szCs w:val="22"/>
        </w:rPr>
      </w:pPr>
      <w:r w:rsidRPr="00C7709B">
        <w:rPr>
          <w:color w:val="000000"/>
          <w:szCs w:val="22"/>
        </w:rPr>
        <w:t>n</w:t>
      </w:r>
      <w:r w:rsidR="00B34864" w:rsidRPr="00C7709B">
        <w:rPr>
          <w:color w:val="000000"/>
          <w:szCs w:val="22"/>
        </w:rPr>
        <w:t>ilotynib</w:t>
      </w:r>
    </w:p>
    <w:p w14:paraId="7FC06DAA" w14:textId="77777777" w:rsidR="00B34864" w:rsidRPr="00C7709B" w:rsidRDefault="00B34864" w:rsidP="00391310">
      <w:pPr>
        <w:ind w:left="0" w:firstLine="0"/>
        <w:rPr>
          <w:noProof/>
          <w:color w:val="000000"/>
          <w:szCs w:val="22"/>
        </w:rPr>
      </w:pPr>
    </w:p>
    <w:p w14:paraId="143C0E9E" w14:textId="77777777" w:rsidR="00B34864" w:rsidRPr="00C7709B" w:rsidRDefault="00B34864" w:rsidP="00391310">
      <w:pPr>
        <w:ind w:left="0" w:firstLine="0"/>
        <w:rPr>
          <w:noProof/>
          <w:color w:val="000000"/>
          <w:szCs w:val="22"/>
        </w:rPr>
      </w:pPr>
    </w:p>
    <w:p w14:paraId="5F09809D"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rPr>
      </w:pPr>
      <w:r w:rsidRPr="00C7709B">
        <w:rPr>
          <w:b/>
          <w:noProof/>
          <w:color w:val="000000"/>
          <w:szCs w:val="22"/>
          <w:lang w:eastAsia="en-US"/>
        </w:rPr>
        <w:t>2.</w:t>
      </w:r>
      <w:r w:rsidRPr="00C7709B">
        <w:rPr>
          <w:b/>
          <w:noProof/>
          <w:color w:val="000000"/>
          <w:szCs w:val="22"/>
          <w:lang w:eastAsia="en-US"/>
        </w:rPr>
        <w:tab/>
        <w:t>ZAWARTOŚĆ SUBSTANCJI CZYNNEJ</w:t>
      </w:r>
    </w:p>
    <w:p w14:paraId="0A97F03D" w14:textId="77777777" w:rsidR="00B34864" w:rsidRPr="00C7709B" w:rsidRDefault="00B34864" w:rsidP="00391310">
      <w:pPr>
        <w:rPr>
          <w:color w:val="000000"/>
          <w:szCs w:val="22"/>
        </w:rPr>
      </w:pPr>
    </w:p>
    <w:p w14:paraId="01E8088A" w14:textId="01C6B83D" w:rsidR="00B34864" w:rsidRPr="00C7709B" w:rsidRDefault="00B34864" w:rsidP="00391310">
      <w:pPr>
        <w:rPr>
          <w:color w:val="000000"/>
          <w:szCs w:val="22"/>
        </w:rPr>
      </w:pPr>
      <w:r w:rsidRPr="00C7709B">
        <w:rPr>
          <w:color w:val="000000"/>
          <w:szCs w:val="22"/>
        </w:rPr>
        <w:t>Jedna twarda kapsułka zawiera 150 mg nilotynibu.</w:t>
      </w:r>
    </w:p>
    <w:p w14:paraId="3D9C4856" w14:textId="77777777" w:rsidR="00B34864" w:rsidRPr="00C7709B" w:rsidRDefault="00B34864" w:rsidP="00391310">
      <w:pPr>
        <w:ind w:left="0" w:firstLine="0"/>
        <w:rPr>
          <w:color w:val="000000"/>
          <w:szCs w:val="22"/>
        </w:rPr>
      </w:pPr>
    </w:p>
    <w:p w14:paraId="2F8FD98C" w14:textId="77777777" w:rsidR="00B34864" w:rsidRPr="00C7709B" w:rsidRDefault="00B34864" w:rsidP="00391310">
      <w:pPr>
        <w:ind w:left="0" w:firstLine="0"/>
        <w:rPr>
          <w:color w:val="000000"/>
          <w:szCs w:val="22"/>
        </w:rPr>
      </w:pPr>
    </w:p>
    <w:p w14:paraId="3C999338" w14:textId="77777777" w:rsidR="00B34864" w:rsidRPr="00C7709B" w:rsidRDefault="00B34864" w:rsidP="00391310">
      <w:pPr>
        <w:pBdr>
          <w:top w:val="single" w:sz="4" w:space="1" w:color="auto"/>
          <w:left w:val="single" w:sz="4" w:space="4" w:color="auto"/>
          <w:bottom w:val="single" w:sz="4" w:space="2" w:color="auto"/>
          <w:right w:val="single" w:sz="4" w:space="4" w:color="auto"/>
        </w:pBdr>
        <w:tabs>
          <w:tab w:val="left" w:pos="142"/>
        </w:tabs>
        <w:rPr>
          <w:b/>
          <w:noProof/>
          <w:color w:val="000000"/>
          <w:szCs w:val="22"/>
          <w:lang w:eastAsia="en-US"/>
        </w:rPr>
      </w:pPr>
      <w:r w:rsidRPr="00C7709B">
        <w:rPr>
          <w:b/>
          <w:noProof/>
          <w:color w:val="000000"/>
          <w:szCs w:val="22"/>
          <w:lang w:eastAsia="en-US"/>
        </w:rPr>
        <w:t>3.</w:t>
      </w:r>
      <w:r w:rsidRPr="00C7709B">
        <w:rPr>
          <w:b/>
          <w:noProof/>
          <w:color w:val="000000"/>
          <w:szCs w:val="22"/>
          <w:lang w:eastAsia="en-US"/>
        </w:rPr>
        <w:tab/>
        <w:t>WYKAZ SUBSTANCJI POMOCNICZYCH</w:t>
      </w:r>
    </w:p>
    <w:p w14:paraId="6AB1B07F" w14:textId="77777777" w:rsidR="00B34864" w:rsidRPr="00C7709B" w:rsidRDefault="00B34864" w:rsidP="00391310">
      <w:pPr>
        <w:ind w:left="0" w:firstLine="0"/>
        <w:rPr>
          <w:color w:val="000000"/>
          <w:szCs w:val="22"/>
        </w:rPr>
      </w:pPr>
    </w:p>
    <w:p w14:paraId="3DCCDA38" w14:textId="77777777" w:rsidR="00B34864" w:rsidRPr="00C7709B" w:rsidRDefault="00B34864" w:rsidP="00391310">
      <w:pPr>
        <w:ind w:left="0" w:firstLine="0"/>
        <w:rPr>
          <w:color w:val="000000"/>
          <w:szCs w:val="22"/>
        </w:rPr>
      </w:pPr>
      <w:r w:rsidRPr="00C7709B">
        <w:rPr>
          <w:color w:val="000000"/>
          <w:szCs w:val="22"/>
        </w:rPr>
        <w:t>Zawiera laktozę – w celu uzyskania dalszych informacji patrz ulotka.</w:t>
      </w:r>
    </w:p>
    <w:p w14:paraId="76DC6743" w14:textId="77777777" w:rsidR="00B34864" w:rsidRPr="00C7709B" w:rsidRDefault="00B34864" w:rsidP="00391310">
      <w:pPr>
        <w:ind w:left="0" w:firstLine="0"/>
        <w:rPr>
          <w:color w:val="000000"/>
          <w:szCs w:val="22"/>
        </w:rPr>
      </w:pPr>
    </w:p>
    <w:p w14:paraId="00727C24" w14:textId="77777777" w:rsidR="00B34864" w:rsidRPr="00C7709B" w:rsidRDefault="00B34864" w:rsidP="00391310">
      <w:pPr>
        <w:ind w:left="0" w:firstLine="0"/>
        <w:rPr>
          <w:color w:val="000000"/>
          <w:szCs w:val="22"/>
        </w:rPr>
      </w:pPr>
    </w:p>
    <w:p w14:paraId="43111BDD"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540"/>
        </w:tabs>
        <w:ind w:left="0" w:firstLine="0"/>
        <w:rPr>
          <w:b/>
          <w:noProof/>
          <w:color w:val="000000"/>
          <w:szCs w:val="22"/>
          <w:lang w:eastAsia="en-US"/>
        </w:rPr>
      </w:pPr>
      <w:r w:rsidRPr="00C7709B">
        <w:rPr>
          <w:b/>
          <w:noProof/>
          <w:color w:val="000000"/>
          <w:szCs w:val="22"/>
          <w:lang w:eastAsia="en-US"/>
        </w:rPr>
        <w:t>4.</w:t>
      </w:r>
      <w:r w:rsidRPr="00C7709B">
        <w:rPr>
          <w:b/>
          <w:noProof/>
          <w:color w:val="000000"/>
          <w:szCs w:val="22"/>
          <w:lang w:eastAsia="en-US"/>
        </w:rPr>
        <w:tab/>
        <w:t>POSTAĆ FARMACEUTYCZNA I ZAWARTOŚĆ OPAKOWANIA</w:t>
      </w:r>
    </w:p>
    <w:p w14:paraId="0266BC44" w14:textId="77777777" w:rsidR="00B34864" w:rsidRPr="00C7709B" w:rsidRDefault="00B34864" w:rsidP="00391310">
      <w:pPr>
        <w:ind w:left="0" w:firstLine="0"/>
        <w:rPr>
          <w:color w:val="000000"/>
          <w:szCs w:val="22"/>
        </w:rPr>
      </w:pPr>
    </w:p>
    <w:p w14:paraId="3A512684" w14:textId="13D9C683" w:rsidR="007A7524" w:rsidRPr="00C7709B" w:rsidRDefault="007A7524" w:rsidP="00391310">
      <w:pPr>
        <w:rPr>
          <w:color w:val="000000"/>
          <w:szCs w:val="22"/>
          <w:shd w:val="clear" w:color="auto" w:fill="D9D9D9"/>
        </w:rPr>
      </w:pPr>
      <w:r w:rsidRPr="00C7709B">
        <w:rPr>
          <w:color w:val="000000"/>
          <w:szCs w:val="22"/>
          <w:shd w:val="clear" w:color="auto" w:fill="D9D9D9"/>
        </w:rPr>
        <w:t>Kapsułk</w:t>
      </w:r>
      <w:r w:rsidR="00CA561E" w:rsidRPr="00C7709B">
        <w:rPr>
          <w:color w:val="000000"/>
          <w:szCs w:val="22"/>
          <w:shd w:val="clear" w:color="auto" w:fill="D9D9D9"/>
        </w:rPr>
        <w:t>i</w:t>
      </w:r>
      <w:r w:rsidRPr="00C7709B">
        <w:rPr>
          <w:color w:val="000000"/>
          <w:szCs w:val="22"/>
          <w:shd w:val="clear" w:color="auto" w:fill="D9D9D9"/>
        </w:rPr>
        <w:t xml:space="preserve"> tward</w:t>
      </w:r>
      <w:r w:rsidR="00CA561E" w:rsidRPr="00C7709B">
        <w:rPr>
          <w:color w:val="000000"/>
          <w:szCs w:val="22"/>
          <w:shd w:val="clear" w:color="auto" w:fill="D9D9D9"/>
        </w:rPr>
        <w:t>e</w:t>
      </w:r>
    </w:p>
    <w:p w14:paraId="563F5711" w14:textId="77777777" w:rsidR="007A7524" w:rsidRPr="00C7709B" w:rsidRDefault="007A7524" w:rsidP="00391310">
      <w:pPr>
        <w:ind w:left="0" w:firstLine="0"/>
        <w:rPr>
          <w:color w:val="000000"/>
          <w:szCs w:val="22"/>
        </w:rPr>
      </w:pPr>
    </w:p>
    <w:p w14:paraId="56FC1219" w14:textId="77777777" w:rsidR="00B34864" w:rsidRPr="00C7709B" w:rsidRDefault="00B34864" w:rsidP="00391310">
      <w:pPr>
        <w:ind w:left="0" w:firstLine="0"/>
        <w:rPr>
          <w:color w:val="000000"/>
          <w:szCs w:val="22"/>
        </w:rPr>
      </w:pPr>
      <w:r w:rsidRPr="00C7709B">
        <w:rPr>
          <w:color w:val="000000"/>
          <w:szCs w:val="22"/>
        </w:rPr>
        <w:t>28 kapsułek twardych</w:t>
      </w:r>
    </w:p>
    <w:p w14:paraId="1F4F2AA4" w14:textId="77777777" w:rsidR="00001671" w:rsidRPr="00C7709B" w:rsidRDefault="00001671" w:rsidP="00391310">
      <w:pPr>
        <w:rPr>
          <w:color w:val="000000"/>
          <w:szCs w:val="22"/>
          <w:shd w:val="clear" w:color="auto" w:fill="D9D9D9"/>
        </w:rPr>
      </w:pPr>
      <w:r w:rsidRPr="00C7709B">
        <w:rPr>
          <w:color w:val="000000"/>
          <w:szCs w:val="22"/>
          <w:shd w:val="clear" w:color="auto" w:fill="D9D9D9"/>
        </w:rPr>
        <w:t>40 kapsułek twardych</w:t>
      </w:r>
    </w:p>
    <w:p w14:paraId="75784B5B" w14:textId="6F0B6DFC" w:rsidR="00CA561E" w:rsidRPr="00FF6574" w:rsidRDefault="00CA561E" w:rsidP="00885D25">
      <w:pPr>
        <w:ind w:left="0" w:firstLine="0"/>
        <w:rPr>
          <w:color w:val="000000"/>
          <w:szCs w:val="22"/>
          <w:highlight w:val="lightGray"/>
        </w:rPr>
      </w:pPr>
      <w:r w:rsidRPr="00FF6574">
        <w:rPr>
          <w:color w:val="000000"/>
          <w:szCs w:val="22"/>
          <w:highlight w:val="lightGray"/>
        </w:rPr>
        <w:t>28</w:t>
      </w:r>
      <w:r w:rsidR="00885D25" w:rsidRPr="00FF6574">
        <w:rPr>
          <w:color w:val="000000"/>
          <w:szCs w:val="22"/>
          <w:highlight w:val="lightGray"/>
        </w:rPr>
        <w:t> × 1</w:t>
      </w:r>
      <w:r w:rsidRPr="00FF6574">
        <w:rPr>
          <w:color w:val="000000"/>
          <w:szCs w:val="22"/>
          <w:highlight w:val="lightGray"/>
        </w:rPr>
        <w:t xml:space="preserve"> kapsułk</w:t>
      </w:r>
      <w:r w:rsidR="00885D25" w:rsidRPr="00FF6574">
        <w:rPr>
          <w:color w:val="000000"/>
          <w:szCs w:val="22"/>
          <w:highlight w:val="lightGray"/>
        </w:rPr>
        <w:t>a</w:t>
      </w:r>
      <w:r w:rsidRPr="00FF6574">
        <w:rPr>
          <w:color w:val="000000"/>
          <w:szCs w:val="22"/>
          <w:highlight w:val="lightGray"/>
        </w:rPr>
        <w:t xml:space="preserve"> tward</w:t>
      </w:r>
      <w:r w:rsidR="00885D25" w:rsidRPr="00FF6574">
        <w:rPr>
          <w:color w:val="000000"/>
          <w:szCs w:val="22"/>
          <w:highlight w:val="lightGray"/>
        </w:rPr>
        <w:t>a</w:t>
      </w:r>
    </w:p>
    <w:p w14:paraId="3B239C16" w14:textId="0D86F909" w:rsidR="00B34864" w:rsidRPr="00C7709B" w:rsidRDefault="00CA561E" w:rsidP="00CA561E">
      <w:pPr>
        <w:ind w:left="0" w:firstLine="0"/>
        <w:rPr>
          <w:color w:val="000000"/>
          <w:szCs w:val="22"/>
        </w:rPr>
      </w:pPr>
      <w:r w:rsidRPr="00FF6574">
        <w:rPr>
          <w:color w:val="000000"/>
          <w:szCs w:val="22"/>
          <w:highlight w:val="lightGray"/>
        </w:rPr>
        <w:t>40</w:t>
      </w:r>
      <w:r w:rsidR="00885D25" w:rsidRPr="00FF6574">
        <w:rPr>
          <w:color w:val="000000"/>
          <w:szCs w:val="22"/>
          <w:highlight w:val="lightGray"/>
        </w:rPr>
        <w:t> × 1</w:t>
      </w:r>
      <w:r w:rsidRPr="00FF6574">
        <w:rPr>
          <w:color w:val="000000"/>
          <w:szCs w:val="22"/>
          <w:highlight w:val="lightGray"/>
        </w:rPr>
        <w:t xml:space="preserve"> kapsułk</w:t>
      </w:r>
      <w:r w:rsidR="00885D25" w:rsidRPr="00FF6574">
        <w:rPr>
          <w:color w:val="000000"/>
          <w:szCs w:val="22"/>
          <w:highlight w:val="lightGray"/>
        </w:rPr>
        <w:t>a</w:t>
      </w:r>
      <w:r w:rsidRPr="00FF6574">
        <w:rPr>
          <w:color w:val="000000"/>
          <w:szCs w:val="22"/>
          <w:highlight w:val="lightGray"/>
        </w:rPr>
        <w:t xml:space="preserve"> tward</w:t>
      </w:r>
      <w:r w:rsidR="00885D25" w:rsidRPr="00FF6574">
        <w:rPr>
          <w:color w:val="000000"/>
          <w:szCs w:val="22"/>
          <w:highlight w:val="lightGray"/>
        </w:rPr>
        <w:t>a</w:t>
      </w:r>
    </w:p>
    <w:p w14:paraId="3BDCB660" w14:textId="77777777" w:rsidR="00885D25" w:rsidRPr="00C7709B" w:rsidRDefault="00885D25" w:rsidP="00CA561E">
      <w:pPr>
        <w:ind w:left="0" w:firstLine="0"/>
        <w:rPr>
          <w:color w:val="000000"/>
          <w:szCs w:val="22"/>
        </w:rPr>
      </w:pPr>
    </w:p>
    <w:p w14:paraId="6027CEE8" w14:textId="77777777" w:rsidR="00B34864" w:rsidRPr="00C7709B" w:rsidRDefault="00B34864" w:rsidP="00391310">
      <w:pPr>
        <w:ind w:left="0" w:firstLine="0"/>
        <w:rPr>
          <w:color w:val="000000"/>
          <w:szCs w:val="22"/>
        </w:rPr>
      </w:pPr>
    </w:p>
    <w:p w14:paraId="72398F17"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lang w:eastAsia="en-US"/>
        </w:rPr>
      </w:pPr>
      <w:r w:rsidRPr="00C7709B">
        <w:rPr>
          <w:b/>
          <w:noProof/>
          <w:color w:val="000000"/>
          <w:szCs w:val="22"/>
          <w:lang w:eastAsia="en-US"/>
        </w:rPr>
        <w:t>5.</w:t>
      </w:r>
      <w:r w:rsidRPr="00C7709B">
        <w:rPr>
          <w:b/>
          <w:noProof/>
          <w:color w:val="000000"/>
          <w:szCs w:val="22"/>
          <w:lang w:eastAsia="en-US"/>
        </w:rPr>
        <w:tab/>
        <w:t>SPOSÓB I DROGA PODANIA</w:t>
      </w:r>
    </w:p>
    <w:p w14:paraId="25336C61" w14:textId="77777777" w:rsidR="00B34864" w:rsidRPr="00C7709B" w:rsidRDefault="00B34864" w:rsidP="00391310">
      <w:pPr>
        <w:rPr>
          <w:noProof/>
          <w:color w:val="000000"/>
          <w:szCs w:val="22"/>
        </w:rPr>
      </w:pPr>
    </w:p>
    <w:p w14:paraId="40D18501" w14:textId="77777777" w:rsidR="00B34864" w:rsidRPr="00C7709B" w:rsidRDefault="00B34864" w:rsidP="00391310">
      <w:pPr>
        <w:rPr>
          <w:noProof/>
          <w:color w:val="000000"/>
          <w:szCs w:val="22"/>
        </w:rPr>
      </w:pPr>
      <w:r w:rsidRPr="00C7709B">
        <w:rPr>
          <w:noProof/>
          <w:color w:val="000000"/>
          <w:szCs w:val="22"/>
          <w:shd w:val="pct15" w:color="auto" w:fill="auto"/>
        </w:rPr>
        <w:t>Należy zapoznać się z treścią ulotki przed zastosowaniem leku</w:t>
      </w:r>
      <w:r w:rsidRPr="00C7709B">
        <w:rPr>
          <w:noProof/>
          <w:color w:val="000000"/>
          <w:szCs w:val="22"/>
          <w:shd w:val="clear" w:color="auto" w:fill="D9D9D9" w:themeFill="background1" w:themeFillShade="D9"/>
        </w:rPr>
        <w:t>.</w:t>
      </w:r>
    </w:p>
    <w:p w14:paraId="40E840F1" w14:textId="24A1483D" w:rsidR="00B34864" w:rsidRPr="00C7709B" w:rsidRDefault="007A7524" w:rsidP="00391310">
      <w:pPr>
        <w:rPr>
          <w:noProof/>
          <w:color w:val="000000"/>
          <w:szCs w:val="22"/>
        </w:rPr>
      </w:pPr>
      <w:r w:rsidRPr="00C7709B">
        <w:rPr>
          <w:noProof/>
          <w:color w:val="000000"/>
          <w:szCs w:val="22"/>
        </w:rPr>
        <w:t>Podanie doustne</w:t>
      </w:r>
    </w:p>
    <w:p w14:paraId="291045A1" w14:textId="77777777" w:rsidR="007A7524" w:rsidRPr="00C7709B" w:rsidRDefault="007A7524" w:rsidP="00391310">
      <w:pPr>
        <w:rPr>
          <w:noProof/>
          <w:color w:val="000000"/>
          <w:szCs w:val="22"/>
        </w:rPr>
      </w:pPr>
    </w:p>
    <w:p w14:paraId="704BF06D" w14:textId="77777777" w:rsidR="00B34864" w:rsidRPr="00C7709B" w:rsidRDefault="00B34864" w:rsidP="00391310">
      <w:pPr>
        <w:rPr>
          <w:noProof/>
          <w:color w:val="000000"/>
          <w:szCs w:val="22"/>
        </w:rPr>
      </w:pPr>
    </w:p>
    <w:p w14:paraId="2C53759E"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rPr>
      </w:pPr>
      <w:r w:rsidRPr="00C7709B">
        <w:rPr>
          <w:b/>
          <w:noProof/>
          <w:color w:val="000000"/>
          <w:szCs w:val="22"/>
          <w:lang w:eastAsia="en-US"/>
        </w:rPr>
        <w:t>6.</w:t>
      </w:r>
      <w:r w:rsidRPr="00C7709B">
        <w:rPr>
          <w:b/>
          <w:noProof/>
          <w:color w:val="000000"/>
          <w:szCs w:val="22"/>
          <w:lang w:eastAsia="en-US"/>
        </w:rPr>
        <w:tab/>
        <w:t>OSTRZEŻENIE DOTYCZĄCE PRZECHOWYWANIA PRODUKTU LECZNICZEGO W MIEJSCU NIE</w:t>
      </w:r>
      <w:r w:rsidR="007A7524" w:rsidRPr="00C7709B">
        <w:rPr>
          <w:b/>
          <w:noProof/>
          <w:color w:val="000000"/>
          <w:szCs w:val="22"/>
          <w:lang w:eastAsia="en-US"/>
        </w:rPr>
        <w:t>WIDOCZNYM I NIE</w:t>
      </w:r>
      <w:r w:rsidRPr="00C7709B">
        <w:rPr>
          <w:b/>
          <w:noProof/>
          <w:color w:val="000000"/>
          <w:szCs w:val="22"/>
          <w:lang w:eastAsia="en-US"/>
        </w:rPr>
        <w:t>DOSTĘPNYM</w:t>
      </w:r>
      <w:r w:rsidRPr="00C7709B">
        <w:rPr>
          <w:b/>
          <w:noProof/>
          <w:color w:val="000000"/>
          <w:szCs w:val="22"/>
        </w:rPr>
        <w:t xml:space="preserve"> DLA DZIECI</w:t>
      </w:r>
    </w:p>
    <w:p w14:paraId="18D3F728" w14:textId="77777777" w:rsidR="00B34864" w:rsidRPr="00C7709B" w:rsidRDefault="00B34864" w:rsidP="00391310">
      <w:pPr>
        <w:ind w:left="0" w:firstLine="0"/>
        <w:rPr>
          <w:noProof/>
          <w:color w:val="000000"/>
          <w:szCs w:val="22"/>
        </w:rPr>
      </w:pPr>
    </w:p>
    <w:p w14:paraId="16BD7B52" w14:textId="77777777" w:rsidR="00B34864" w:rsidRPr="00C7709B" w:rsidRDefault="00B34864" w:rsidP="00391310">
      <w:pPr>
        <w:ind w:left="0" w:firstLine="0"/>
        <w:rPr>
          <w:noProof/>
          <w:color w:val="000000"/>
          <w:szCs w:val="22"/>
        </w:rPr>
      </w:pPr>
      <w:r w:rsidRPr="00C7709B">
        <w:rPr>
          <w:noProof/>
          <w:color w:val="000000"/>
          <w:szCs w:val="22"/>
        </w:rPr>
        <w:t xml:space="preserve">Lek przechowywać w miejscu </w:t>
      </w:r>
      <w:r w:rsidR="007A7524" w:rsidRPr="00C7709B">
        <w:rPr>
          <w:noProof/>
          <w:color w:val="000000"/>
          <w:szCs w:val="22"/>
        </w:rPr>
        <w:t xml:space="preserve">niewidocznym i </w:t>
      </w:r>
      <w:r w:rsidRPr="00C7709B">
        <w:rPr>
          <w:noProof/>
          <w:color w:val="000000"/>
          <w:szCs w:val="22"/>
        </w:rPr>
        <w:t>niedostępnym dla dzieci.</w:t>
      </w:r>
    </w:p>
    <w:p w14:paraId="7E30BEB2" w14:textId="77777777" w:rsidR="00B34864" w:rsidRPr="00C7709B" w:rsidRDefault="00B34864" w:rsidP="00391310">
      <w:pPr>
        <w:ind w:left="0" w:firstLine="0"/>
        <w:rPr>
          <w:color w:val="000000"/>
          <w:szCs w:val="22"/>
        </w:rPr>
      </w:pPr>
    </w:p>
    <w:p w14:paraId="2F109E90" w14:textId="77777777" w:rsidR="00B34864" w:rsidRPr="00C7709B" w:rsidRDefault="00B34864" w:rsidP="00391310">
      <w:pPr>
        <w:ind w:left="0" w:firstLine="0"/>
        <w:rPr>
          <w:color w:val="000000"/>
          <w:szCs w:val="22"/>
        </w:rPr>
      </w:pPr>
    </w:p>
    <w:p w14:paraId="2B9FC35F"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540"/>
        </w:tabs>
        <w:ind w:left="0" w:firstLine="0"/>
        <w:rPr>
          <w:b/>
          <w:noProof/>
          <w:color w:val="000000"/>
          <w:szCs w:val="22"/>
        </w:rPr>
      </w:pPr>
      <w:r w:rsidRPr="00C7709B">
        <w:rPr>
          <w:b/>
          <w:noProof/>
          <w:color w:val="000000"/>
          <w:szCs w:val="22"/>
        </w:rPr>
        <w:t>7.</w:t>
      </w:r>
      <w:r w:rsidRPr="00C7709B">
        <w:rPr>
          <w:b/>
          <w:noProof/>
          <w:color w:val="000000"/>
          <w:szCs w:val="22"/>
          <w:lang w:eastAsia="en-US"/>
        </w:rPr>
        <w:tab/>
      </w:r>
      <w:r w:rsidRPr="00C7709B">
        <w:rPr>
          <w:b/>
          <w:noProof/>
          <w:color w:val="000000"/>
          <w:szCs w:val="22"/>
        </w:rPr>
        <w:t>INNE OSTRZEŻENIA SPECJALNE, JEŚLI KONIECZNE</w:t>
      </w:r>
    </w:p>
    <w:p w14:paraId="2B16CACF" w14:textId="77777777" w:rsidR="00B34864" w:rsidRPr="00C7709B" w:rsidRDefault="00B34864" w:rsidP="00391310">
      <w:pPr>
        <w:ind w:left="0" w:firstLine="0"/>
        <w:rPr>
          <w:noProof/>
          <w:color w:val="000000"/>
          <w:szCs w:val="22"/>
        </w:rPr>
      </w:pPr>
    </w:p>
    <w:p w14:paraId="246F42FD" w14:textId="77777777" w:rsidR="00B34864" w:rsidRPr="00C7709B" w:rsidRDefault="00B34864" w:rsidP="00391310">
      <w:pPr>
        <w:ind w:left="0" w:firstLine="0"/>
        <w:rPr>
          <w:noProof/>
          <w:color w:val="000000"/>
          <w:szCs w:val="22"/>
        </w:rPr>
      </w:pPr>
    </w:p>
    <w:p w14:paraId="5B69AAF1"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570"/>
        </w:tabs>
        <w:ind w:left="0" w:firstLine="0"/>
        <w:rPr>
          <w:b/>
          <w:noProof/>
          <w:color w:val="000000"/>
          <w:szCs w:val="22"/>
        </w:rPr>
      </w:pPr>
      <w:r w:rsidRPr="00C7709B">
        <w:rPr>
          <w:b/>
          <w:noProof/>
          <w:color w:val="000000"/>
          <w:szCs w:val="22"/>
        </w:rPr>
        <w:t>8.</w:t>
      </w:r>
      <w:r w:rsidRPr="00C7709B">
        <w:rPr>
          <w:b/>
          <w:noProof/>
          <w:color w:val="000000"/>
          <w:szCs w:val="22"/>
          <w:lang w:eastAsia="en-US"/>
        </w:rPr>
        <w:tab/>
      </w:r>
      <w:r w:rsidRPr="00C7709B">
        <w:rPr>
          <w:b/>
          <w:noProof/>
          <w:color w:val="000000"/>
          <w:szCs w:val="22"/>
        </w:rPr>
        <w:t>TERMIN WAŻNOŚCI</w:t>
      </w:r>
    </w:p>
    <w:p w14:paraId="7FCFC0E1" w14:textId="77777777" w:rsidR="00B34864" w:rsidRPr="00C7709B" w:rsidRDefault="00B34864" w:rsidP="00391310">
      <w:pPr>
        <w:ind w:left="0" w:firstLine="0"/>
        <w:rPr>
          <w:noProof/>
          <w:color w:val="000000"/>
          <w:szCs w:val="22"/>
        </w:rPr>
      </w:pPr>
    </w:p>
    <w:p w14:paraId="60277611" w14:textId="77777777" w:rsidR="00B34864" w:rsidRPr="00C7709B" w:rsidRDefault="00B34864" w:rsidP="00391310">
      <w:pPr>
        <w:ind w:left="0" w:firstLine="0"/>
        <w:rPr>
          <w:noProof/>
          <w:color w:val="000000"/>
          <w:szCs w:val="22"/>
        </w:rPr>
      </w:pPr>
      <w:r w:rsidRPr="00C7709B">
        <w:rPr>
          <w:noProof/>
          <w:color w:val="000000"/>
          <w:szCs w:val="22"/>
        </w:rPr>
        <w:t>Termin ważności (EXP)</w:t>
      </w:r>
    </w:p>
    <w:p w14:paraId="64E94D9B" w14:textId="77777777" w:rsidR="00B34864" w:rsidRDefault="00B34864" w:rsidP="00391310">
      <w:pPr>
        <w:ind w:left="0" w:firstLine="0"/>
        <w:rPr>
          <w:noProof/>
          <w:color w:val="000000"/>
          <w:szCs w:val="22"/>
        </w:rPr>
      </w:pPr>
    </w:p>
    <w:p w14:paraId="39149C71" w14:textId="77777777" w:rsidR="00C7709B" w:rsidRDefault="00C7709B" w:rsidP="00391310">
      <w:pPr>
        <w:ind w:left="0" w:firstLine="0"/>
        <w:rPr>
          <w:noProof/>
          <w:color w:val="000000"/>
          <w:szCs w:val="22"/>
        </w:rPr>
      </w:pPr>
    </w:p>
    <w:p w14:paraId="4ECF7574" w14:textId="77777777" w:rsidR="00C7709B" w:rsidRPr="00C7709B" w:rsidRDefault="00C7709B" w:rsidP="00C7709B">
      <w:pPr>
        <w:keepNext/>
        <w:widowControl w:val="0"/>
        <w:pBdr>
          <w:top w:val="single" w:sz="4" w:space="1" w:color="auto"/>
          <w:left w:val="single" w:sz="4" w:space="4" w:color="auto"/>
          <w:bottom w:val="single" w:sz="4" w:space="1" w:color="auto"/>
          <w:right w:val="single" w:sz="4" w:space="4" w:color="auto"/>
        </w:pBdr>
        <w:tabs>
          <w:tab w:val="left" w:pos="570"/>
        </w:tabs>
        <w:ind w:left="0" w:firstLine="0"/>
        <w:rPr>
          <w:b/>
          <w:noProof/>
          <w:color w:val="000000"/>
          <w:szCs w:val="22"/>
        </w:rPr>
      </w:pPr>
      <w:r w:rsidRPr="00C7709B">
        <w:rPr>
          <w:b/>
          <w:noProof/>
          <w:color w:val="000000"/>
          <w:szCs w:val="22"/>
        </w:rPr>
        <w:t>9.</w:t>
      </w:r>
      <w:r w:rsidRPr="00C7709B">
        <w:rPr>
          <w:b/>
          <w:noProof/>
          <w:color w:val="000000"/>
          <w:szCs w:val="22"/>
          <w:lang w:eastAsia="en-US"/>
        </w:rPr>
        <w:tab/>
      </w:r>
      <w:r w:rsidRPr="00C7709B">
        <w:rPr>
          <w:b/>
          <w:noProof/>
          <w:color w:val="000000"/>
          <w:szCs w:val="22"/>
        </w:rPr>
        <w:t>WARUNKI PRZECHOWYWANIA</w:t>
      </w:r>
    </w:p>
    <w:p w14:paraId="3E59F7B9" w14:textId="77777777" w:rsidR="00C7709B" w:rsidRPr="00C7709B" w:rsidRDefault="00C7709B" w:rsidP="00391310">
      <w:pPr>
        <w:ind w:left="0" w:firstLine="0"/>
        <w:rPr>
          <w:noProof/>
          <w:color w:val="000000"/>
          <w:szCs w:val="22"/>
        </w:rPr>
      </w:pPr>
    </w:p>
    <w:p w14:paraId="65530E92" w14:textId="77777777" w:rsidR="00B34864" w:rsidRPr="00C7709B" w:rsidRDefault="00B34864" w:rsidP="00391310">
      <w:pPr>
        <w:ind w:left="0" w:firstLine="0"/>
        <w:rPr>
          <w:noProof/>
          <w:color w:val="000000"/>
          <w:szCs w:val="22"/>
        </w:rPr>
      </w:pPr>
    </w:p>
    <w:p w14:paraId="392CDDC8" w14:textId="77777777" w:rsidR="00B34864" w:rsidRPr="00C7709B" w:rsidRDefault="00B34864" w:rsidP="00391310">
      <w:pPr>
        <w:ind w:left="0" w:firstLine="0"/>
        <w:rPr>
          <w:noProof/>
          <w:color w:val="000000"/>
          <w:szCs w:val="22"/>
        </w:rPr>
      </w:pPr>
    </w:p>
    <w:p w14:paraId="09452145" w14:textId="77777777" w:rsidR="00B34864" w:rsidRPr="00C7709B" w:rsidRDefault="00B34864" w:rsidP="00391310">
      <w:pPr>
        <w:ind w:left="0" w:firstLine="0"/>
        <w:rPr>
          <w:noProof/>
          <w:szCs w:val="22"/>
        </w:rPr>
      </w:pPr>
    </w:p>
    <w:p w14:paraId="3C19FEDA" w14:textId="77777777" w:rsidR="00B34864" w:rsidRPr="00C7709B" w:rsidRDefault="00B34864" w:rsidP="00391310">
      <w:pPr>
        <w:pBdr>
          <w:top w:val="single" w:sz="4" w:space="1" w:color="auto"/>
          <w:left w:val="single" w:sz="4" w:space="4" w:color="auto"/>
          <w:bottom w:val="single" w:sz="4" w:space="1" w:color="auto"/>
          <w:right w:val="single" w:sz="4" w:space="4" w:color="auto"/>
        </w:pBdr>
        <w:ind w:left="540" w:hanging="540"/>
        <w:rPr>
          <w:b/>
          <w:noProof/>
          <w:szCs w:val="22"/>
          <w:lang w:eastAsia="en-US"/>
        </w:rPr>
      </w:pPr>
      <w:r w:rsidRPr="00C7709B">
        <w:rPr>
          <w:b/>
          <w:noProof/>
          <w:szCs w:val="22"/>
          <w:lang w:eastAsia="en-US"/>
        </w:rPr>
        <w:t>10.</w:t>
      </w:r>
      <w:r w:rsidRPr="00C7709B">
        <w:rPr>
          <w:b/>
          <w:noProof/>
          <w:szCs w:val="22"/>
          <w:lang w:eastAsia="en-US"/>
        </w:rPr>
        <w:tab/>
        <w:t>SPECJALNE ŚRODKI OSTROŻNOŚCI DOTYCZĄCE USUWANIA NIEZUŻYTEGO PRODUKTU LECZNICZEGO LUB POCHODZĄCYCH Z NIEGO ODPADÓW, JEŚLI WŁAŚCIWE</w:t>
      </w:r>
    </w:p>
    <w:p w14:paraId="4C52C02B" w14:textId="77777777" w:rsidR="00B34864" w:rsidRPr="00C7709B" w:rsidRDefault="00B34864" w:rsidP="00391310">
      <w:pPr>
        <w:ind w:left="0" w:firstLine="0"/>
        <w:rPr>
          <w:noProof/>
          <w:szCs w:val="22"/>
        </w:rPr>
      </w:pPr>
    </w:p>
    <w:p w14:paraId="1DA31CB2" w14:textId="77777777" w:rsidR="00B34864" w:rsidRPr="00C7709B" w:rsidRDefault="00B34864" w:rsidP="00391310">
      <w:pPr>
        <w:ind w:left="0" w:firstLine="0"/>
        <w:rPr>
          <w:noProof/>
          <w:szCs w:val="22"/>
        </w:rPr>
      </w:pPr>
    </w:p>
    <w:p w14:paraId="1590A1CC" w14:textId="77777777" w:rsidR="00B34864" w:rsidRPr="00C7709B" w:rsidRDefault="00B34864" w:rsidP="00391310">
      <w:pPr>
        <w:keepNext/>
        <w:pBdr>
          <w:top w:val="single" w:sz="4" w:space="1" w:color="auto"/>
          <w:left w:val="single" w:sz="4" w:space="4" w:color="auto"/>
          <w:bottom w:val="single" w:sz="4" w:space="1" w:color="auto"/>
          <w:right w:val="single" w:sz="4" w:space="4" w:color="auto"/>
        </w:pBdr>
        <w:tabs>
          <w:tab w:val="left" w:pos="555"/>
        </w:tabs>
        <w:ind w:left="0" w:firstLine="0"/>
        <w:rPr>
          <w:b/>
          <w:noProof/>
          <w:szCs w:val="22"/>
          <w:lang w:eastAsia="en-US"/>
        </w:rPr>
      </w:pPr>
      <w:r w:rsidRPr="00C7709B">
        <w:rPr>
          <w:b/>
          <w:noProof/>
          <w:szCs w:val="22"/>
          <w:lang w:eastAsia="en-US"/>
        </w:rPr>
        <w:t>11.</w:t>
      </w:r>
      <w:r w:rsidRPr="00C7709B">
        <w:rPr>
          <w:b/>
          <w:noProof/>
          <w:szCs w:val="22"/>
          <w:lang w:eastAsia="en-US"/>
        </w:rPr>
        <w:tab/>
        <w:t>NAZWA</w:t>
      </w:r>
      <w:r w:rsidRPr="00C7709B">
        <w:rPr>
          <w:b/>
          <w:noProof/>
          <w:szCs w:val="22"/>
        </w:rPr>
        <w:t xml:space="preserve"> I ADRES PODMIOTU ODPOWIEDZIALNEGO</w:t>
      </w:r>
    </w:p>
    <w:p w14:paraId="689BCD5F" w14:textId="77777777" w:rsidR="00B34864" w:rsidRPr="00C7709B" w:rsidRDefault="00B34864" w:rsidP="00391310">
      <w:pPr>
        <w:keepNext/>
        <w:ind w:left="0" w:firstLine="0"/>
        <w:rPr>
          <w:szCs w:val="22"/>
        </w:rPr>
      </w:pPr>
    </w:p>
    <w:p w14:paraId="57090F7A" w14:textId="6BA36FB5" w:rsidR="00930769" w:rsidRPr="002B0D87" w:rsidRDefault="00930769" w:rsidP="00930769">
      <w:r w:rsidRPr="002B0D87">
        <w:t>Accord Healthcare S.L.U.</w:t>
      </w:r>
    </w:p>
    <w:p w14:paraId="11A38D25" w14:textId="77777777" w:rsidR="00930769" w:rsidRPr="00FF6574" w:rsidRDefault="00930769" w:rsidP="00930769">
      <w:pPr>
        <w:rPr>
          <w:lang w:val="pt-PT"/>
        </w:rPr>
      </w:pPr>
      <w:r w:rsidRPr="00FF6574">
        <w:rPr>
          <w:lang w:val="pt-PT"/>
        </w:rPr>
        <w:t>World Trade Center, Moll de Barcelona, s/n</w:t>
      </w:r>
    </w:p>
    <w:p w14:paraId="4A6A8567" w14:textId="77777777" w:rsidR="00930769" w:rsidRPr="00C7709B" w:rsidRDefault="00930769" w:rsidP="00930769">
      <w:r w:rsidRPr="00C7709B">
        <w:t>Edifici Est, 6</w:t>
      </w:r>
      <w:r w:rsidRPr="00FF6574">
        <w:rPr>
          <w:vertAlign w:val="superscript"/>
        </w:rPr>
        <w:t>a</w:t>
      </w:r>
      <w:r w:rsidRPr="00C7709B">
        <w:t xml:space="preserve"> Planta</w:t>
      </w:r>
    </w:p>
    <w:p w14:paraId="738CACC3" w14:textId="77777777" w:rsidR="00930769" w:rsidRPr="00C7709B" w:rsidRDefault="00930769" w:rsidP="00930769">
      <w:r w:rsidRPr="00C7709B">
        <w:t>08039 Barcelona</w:t>
      </w:r>
    </w:p>
    <w:p w14:paraId="29EEE467" w14:textId="76CCA7B4" w:rsidR="00F84DB3" w:rsidRPr="00C7709B" w:rsidRDefault="00930769" w:rsidP="00930769">
      <w:r w:rsidRPr="00C7709B">
        <w:t>Hiszpania</w:t>
      </w:r>
    </w:p>
    <w:p w14:paraId="4CBCFF23" w14:textId="77777777" w:rsidR="00B34864" w:rsidRPr="00C7709B" w:rsidRDefault="00B34864" w:rsidP="00391310">
      <w:pPr>
        <w:ind w:left="0" w:firstLine="0"/>
        <w:rPr>
          <w:noProof/>
          <w:szCs w:val="22"/>
        </w:rPr>
      </w:pPr>
    </w:p>
    <w:p w14:paraId="0994B2A4" w14:textId="77777777" w:rsidR="00B34864" w:rsidRPr="00C7709B" w:rsidRDefault="00B34864" w:rsidP="00391310">
      <w:pPr>
        <w:ind w:left="0" w:firstLine="0"/>
        <w:rPr>
          <w:noProof/>
          <w:szCs w:val="22"/>
        </w:rPr>
      </w:pPr>
    </w:p>
    <w:p w14:paraId="2895F7A6"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555"/>
        </w:tabs>
        <w:ind w:left="0" w:firstLine="0"/>
        <w:rPr>
          <w:b/>
          <w:noProof/>
          <w:color w:val="000000"/>
          <w:szCs w:val="22"/>
        </w:rPr>
      </w:pPr>
      <w:r w:rsidRPr="00C7709B">
        <w:rPr>
          <w:b/>
          <w:noProof/>
          <w:color w:val="000000"/>
          <w:szCs w:val="22"/>
        </w:rPr>
        <w:t>12.</w:t>
      </w:r>
      <w:r w:rsidRPr="00C7709B">
        <w:rPr>
          <w:b/>
          <w:noProof/>
          <w:color w:val="000000"/>
          <w:szCs w:val="22"/>
          <w:lang w:eastAsia="en-US"/>
        </w:rPr>
        <w:tab/>
      </w:r>
      <w:r w:rsidRPr="00C7709B">
        <w:rPr>
          <w:b/>
          <w:noProof/>
          <w:color w:val="000000"/>
          <w:szCs w:val="22"/>
        </w:rPr>
        <w:t>NUMERY POZWOLEŃ NA DOPUSZCZENIE DO OBROTU</w:t>
      </w:r>
    </w:p>
    <w:p w14:paraId="1C4A6C61" w14:textId="77777777" w:rsidR="00B34864" w:rsidRPr="00C7709B" w:rsidRDefault="00B34864" w:rsidP="00391310">
      <w:pPr>
        <w:rPr>
          <w:color w:val="000000"/>
          <w:szCs w:val="22"/>
        </w:rPr>
      </w:pPr>
    </w:p>
    <w:p w14:paraId="6AAE2B2E" w14:textId="77777777" w:rsidR="009E1D86" w:rsidRPr="009E1D86" w:rsidRDefault="009E1D86" w:rsidP="009E1D86">
      <w:pPr>
        <w:ind w:left="0" w:firstLine="0"/>
        <w:rPr>
          <w:noProof/>
          <w:color w:val="000000"/>
          <w:szCs w:val="22"/>
        </w:rPr>
      </w:pPr>
      <w:r w:rsidRPr="009E1D86">
        <w:rPr>
          <w:noProof/>
          <w:color w:val="000000"/>
          <w:szCs w:val="22"/>
        </w:rPr>
        <w:t>EU/1/24/1845/005</w:t>
      </w:r>
    </w:p>
    <w:p w14:paraId="36BB621F" w14:textId="77777777" w:rsidR="009E1D86" w:rsidRPr="009E1D86" w:rsidRDefault="009E1D86" w:rsidP="009E1D86">
      <w:pPr>
        <w:ind w:left="0" w:firstLine="0"/>
        <w:rPr>
          <w:noProof/>
          <w:color w:val="000000"/>
          <w:szCs w:val="22"/>
        </w:rPr>
      </w:pPr>
      <w:r w:rsidRPr="009E1D86">
        <w:rPr>
          <w:noProof/>
          <w:color w:val="000000"/>
          <w:szCs w:val="22"/>
        </w:rPr>
        <w:t>EU/1/24/1845/007</w:t>
      </w:r>
    </w:p>
    <w:p w14:paraId="4DB01401" w14:textId="77777777" w:rsidR="009E1D86" w:rsidRPr="009E1D86" w:rsidRDefault="009E1D86" w:rsidP="009E1D86">
      <w:pPr>
        <w:ind w:left="0" w:firstLine="0"/>
        <w:rPr>
          <w:noProof/>
          <w:color w:val="000000"/>
          <w:szCs w:val="22"/>
        </w:rPr>
      </w:pPr>
      <w:r w:rsidRPr="009E1D86">
        <w:rPr>
          <w:noProof/>
          <w:color w:val="000000"/>
          <w:szCs w:val="22"/>
        </w:rPr>
        <w:t>EU/1/24/1845/006</w:t>
      </w:r>
    </w:p>
    <w:p w14:paraId="2F7ABD77" w14:textId="78017414" w:rsidR="00FE3C08" w:rsidRDefault="009E1D86" w:rsidP="009E1D86">
      <w:pPr>
        <w:ind w:left="0" w:firstLine="0"/>
        <w:rPr>
          <w:noProof/>
          <w:color w:val="000000"/>
          <w:szCs w:val="22"/>
        </w:rPr>
      </w:pPr>
      <w:r w:rsidRPr="009E1D86">
        <w:rPr>
          <w:noProof/>
          <w:color w:val="000000"/>
          <w:szCs w:val="22"/>
        </w:rPr>
        <w:t>EU/1/24/1845/008</w:t>
      </w:r>
    </w:p>
    <w:p w14:paraId="495253B9" w14:textId="77777777" w:rsidR="009E1D86" w:rsidRPr="00FF6574" w:rsidRDefault="009E1D86" w:rsidP="009E1D86">
      <w:pPr>
        <w:ind w:left="0" w:firstLine="0"/>
        <w:rPr>
          <w:noProof/>
          <w:color w:val="000000"/>
          <w:szCs w:val="22"/>
        </w:rPr>
      </w:pPr>
    </w:p>
    <w:p w14:paraId="1E1DA25A" w14:textId="77777777" w:rsidR="00B34864" w:rsidRPr="00FF6574" w:rsidRDefault="00B34864" w:rsidP="00391310">
      <w:pPr>
        <w:ind w:left="0" w:firstLine="0"/>
        <w:rPr>
          <w:noProof/>
          <w:color w:val="000000"/>
          <w:szCs w:val="22"/>
        </w:rPr>
      </w:pPr>
    </w:p>
    <w:p w14:paraId="71EA0C1E" w14:textId="77777777" w:rsidR="00B34864" w:rsidRPr="002B0D87" w:rsidRDefault="00B34864" w:rsidP="00391310">
      <w:pPr>
        <w:pBdr>
          <w:top w:val="single" w:sz="4" w:space="1" w:color="auto"/>
          <w:left w:val="single" w:sz="4" w:space="4" w:color="auto"/>
          <w:bottom w:val="single" w:sz="4" w:space="1" w:color="auto"/>
          <w:right w:val="single" w:sz="4" w:space="4" w:color="auto"/>
        </w:pBdr>
        <w:tabs>
          <w:tab w:val="left" w:pos="600"/>
        </w:tabs>
        <w:ind w:left="0" w:firstLine="0"/>
        <w:rPr>
          <w:b/>
          <w:noProof/>
          <w:color w:val="000000"/>
          <w:szCs w:val="22"/>
        </w:rPr>
      </w:pPr>
      <w:r w:rsidRPr="002B0D87">
        <w:rPr>
          <w:b/>
          <w:noProof/>
          <w:color w:val="000000"/>
          <w:szCs w:val="22"/>
        </w:rPr>
        <w:t>13.</w:t>
      </w:r>
      <w:r w:rsidRPr="002B0D87">
        <w:rPr>
          <w:b/>
          <w:noProof/>
          <w:color w:val="000000"/>
          <w:szCs w:val="22"/>
          <w:lang w:eastAsia="en-US"/>
        </w:rPr>
        <w:tab/>
      </w:r>
      <w:r w:rsidRPr="002B0D87">
        <w:rPr>
          <w:b/>
          <w:noProof/>
          <w:color w:val="000000"/>
          <w:szCs w:val="22"/>
        </w:rPr>
        <w:t>NUMER SERII</w:t>
      </w:r>
    </w:p>
    <w:p w14:paraId="3ADFC84B" w14:textId="77777777" w:rsidR="00B34864" w:rsidRPr="002B0D87" w:rsidRDefault="00B34864" w:rsidP="00391310">
      <w:pPr>
        <w:ind w:left="0" w:firstLine="0"/>
        <w:rPr>
          <w:noProof/>
          <w:color w:val="000000"/>
          <w:szCs w:val="22"/>
        </w:rPr>
      </w:pPr>
    </w:p>
    <w:p w14:paraId="3613C694" w14:textId="77777777" w:rsidR="00B34864" w:rsidRPr="002B0D87" w:rsidRDefault="00B34864" w:rsidP="00391310">
      <w:pPr>
        <w:ind w:left="0" w:firstLine="0"/>
        <w:rPr>
          <w:noProof/>
          <w:color w:val="000000"/>
          <w:szCs w:val="22"/>
        </w:rPr>
      </w:pPr>
      <w:r w:rsidRPr="002B0D87">
        <w:rPr>
          <w:noProof/>
          <w:color w:val="000000"/>
          <w:szCs w:val="22"/>
        </w:rPr>
        <w:t>Nr serii (Lot)</w:t>
      </w:r>
    </w:p>
    <w:p w14:paraId="2FB5F3BC" w14:textId="77777777" w:rsidR="00B34864" w:rsidRPr="002B0D87" w:rsidRDefault="00B34864" w:rsidP="00391310">
      <w:pPr>
        <w:ind w:left="0" w:firstLine="0"/>
        <w:rPr>
          <w:noProof/>
          <w:color w:val="000000"/>
          <w:szCs w:val="22"/>
        </w:rPr>
      </w:pPr>
    </w:p>
    <w:p w14:paraId="72543036" w14:textId="77777777" w:rsidR="00B34864" w:rsidRPr="002B0D87" w:rsidRDefault="00B34864" w:rsidP="00391310">
      <w:pPr>
        <w:ind w:left="0" w:firstLine="0"/>
        <w:rPr>
          <w:noProof/>
          <w:color w:val="000000"/>
          <w:szCs w:val="22"/>
        </w:rPr>
      </w:pPr>
    </w:p>
    <w:p w14:paraId="22CA7B4F"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rPr>
      </w:pPr>
      <w:r w:rsidRPr="00C7709B">
        <w:rPr>
          <w:b/>
          <w:noProof/>
          <w:color w:val="000000"/>
          <w:szCs w:val="22"/>
        </w:rPr>
        <w:t>14.</w:t>
      </w:r>
      <w:r w:rsidRPr="00C7709B">
        <w:rPr>
          <w:b/>
          <w:noProof/>
          <w:color w:val="000000"/>
          <w:szCs w:val="22"/>
        </w:rPr>
        <w:tab/>
        <w:t>OGÓLNA KATEGORIA DOSTĘPNOŚCI</w:t>
      </w:r>
    </w:p>
    <w:p w14:paraId="4CE94A8F" w14:textId="77777777" w:rsidR="00B34864" w:rsidRPr="00C7709B" w:rsidRDefault="00B34864" w:rsidP="00391310">
      <w:pPr>
        <w:tabs>
          <w:tab w:val="left" w:pos="720"/>
        </w:tabs>
        <w:ind w:left="0" w:firstLine="0"/>
        <w:rPr>
          <w:noProof/>
          <w:color w:val="000000"/>
          <w:szCs w:val="22"/>
        </w:rPr>
      </w:pPr>
    </w:p>
    <w:p w14:paraId="2CDE2704" w14:textId="77777777" w:rsidR="00B34864" w:rsidRPr="00C7709B" w:rsidRDefault="00B34864" w:rsidP="00391310">
      <w:pPr>
        <w:ind w:left="0" w:firstLine="0"/>
        <w:rPr>
          <w:noProof/>
          <w:color w:val="000000"/>
          <w:szCs w:val="22"/>
        </w:rPr>
      </w:pPr>
    </w:p>
    <w:p w14:paraId="618BA0D7"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540"/>
        </w:tabs>
        <w:ind w:left="0" w:firstLine="0"/>
        <w:rPr>
          <w:b/>
          <w:noProof/>
          <w:color w:val="000000"/>
          <w:szCs w:val="22"/>
        </w:rPr>
      </w:pPr>
      <w:r w:rsidRPr="00C7709B">
        <w:rPr>
          <w:b/>
          <w:noProof/>
          <w:color w:val="000000"/>
          <w:szCs w:val="22"/>
        </w:rPr>
        <w:t>15.</w:t>
      </w:r>
      <w:r w:rsidRPr="00C7709B">
        <w:rPr>
          <w:b/>
          <w:noProof/>
          <w:color w:val="000000"/>
          <w:szCs w:val="22"/>
          <w:lang w:eastAsia="en-US"/>
        </w:rPr>
        <w:tab/>
      </w:r>
      <w:r w:rsidRPr="00C7709B">
        <w:rPr>
          <w:b/>
          <w:noProof/>
          <w:color w:val="000000"/>
          <w:szCs w:val="22"/>
        </w:rPr>
        <w:t>INSTRUKCJA UŻYCIA</w:t>
      </w:r>
    </w:p>
    <w:p w14:paraId="44A63085" w14:textId="77777777" w:rsidR="00B34864" w:rsidRPr="00C7709B" w:rsidRDefault="00B34864" w:rsidP="00391310">
      <w:pPr>
        <w:ind w:left="0" w:firstLine="0"/>
        <w:rPr>
          <w:noProof/>
          <w:color w:val="000000"/>
          <w:szCs w:val="22"/>
        </w:rPr>
      </w:pPr>
    </w:p>
    <w:p w14:paraId="36A0450B" w14:textId="77777777" w:rsidR="00B34864" w:rsidRPr="00C7709B" w:rsidRDefault="00B34864" w:rsidP="00391310">
      <w:pPr>
        <w:ind w:left="0" w:firstLine="0"/>
        <w:rPr>
          <w:noProof/>
          <w:color w:val="000000"/>
          <w:szCs w:val="22"/>
        </w:rPr>
      </w:pPr>
    </w:p>
    <w:p w14:paraId="3D8591F6"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540"/>
        </w:tabs>
        <w:rPr>
          <w:noProof/>
          <w:color w:val="000000"/>
          <w:szCs w:val="22"/>
        </w:rPr>
      </w:pPr>
      <w:r w:rsidRPr="00C7709B">
        <w:rPr>
          <w:b/>
          <w:noProof/>
          <w:color w:val="000000"/>
          <w:szCs w:val="22"/>
        </w:rPr>
        <w:t>16.</w:t>
      </w:r>
      <w:r w:rsidRPr="00C7709B">
        <w:rPr>
          <w:b/>
          <w:noProof/>
          <w:color w:val="000000"/>
          <w:szCs w:val="22"/>
        </w:rPr>
        <w:tab/>
        <w:t>INFORMACJA PODANA SYSTEMEM BRAILLE’A</w:t>
      </w:r>
    </w:p>
    <w:p w14:paraId="483D5179" w14:textId="77777777" w:rsidR="00B34864" w:rsidRPr="00C7709B" w:rsidRDefault="00B34864" w:rsidP="00391310">
      <w:pPr>
        <w:rPr>
          <w:color w:val="000000"/>
          <w:szCs w:val="22"/>
        </w:rPr>
      </w:pPr>
    </w:p>
    <w:p w14:paraId="736B7741" w14:textId="6ACF10E2" w:rsidR="00F241C4" w:rsidRPr="00C7709B" w:rsidRDefault="003504DD" w:rsidP="00391310">
      <w:pPr>
        <w:rPr>
          <w:color w:val="000000"/>
          <w:szCs w:val="22"/>
        </w:rPr>
      </w:pPr>
      <w:r w:rsidRPr="00C7709B">
        <w:rPr>
          <w:color w:val="000000"/>
          <w:szCs w:val="22"/>
        </w:rPr>
        <w:t>Nilotinib Accord</w:t>
      </w:r>
      <w:r w:rsidR="00B34864" w:rsidRPr="00C7709B">
        <w:rPr>
          <w:color w:val="000000"/>
          <w:szCs w:val="22"/>
        </w:rPr>
        <w:t xml:space="preserve"> 150 mg</w:t>
      </w:r>
    </w:p>
    <w:p w14:paraId="7CCAF2D1" w14:textId="77777777" w:rsidR="00F241C4" w:rsidRPr="00C7709B" w:rsidRDefault="00F241C4" w:rsidP="00391310">
      <w:pPr>
        <w:rPr>
          <w:color w:val="000000"/>
          <w:szCs w:val="22"/>
        </w:rPr>
      </w:pPr>
    </w:p>
    <w:p w14:paraId="10D24606" w14:textId="77777777" w:rsidR="00F241C4" w:rsidRPr="00C7709B" w:rsidRDefault="00F241C4" w:rsidP="00391310">
      <w:pPr>
        <w:rPr>
          <w:color w:val="000000"/>
          <w:szCs w:val="22"/>
        </w:rPr>
      </w:pPr>
    </w:p>
    <w:p w14:paraId="6DD4FEA9" w14:textId="77777777" w:rsidR="00F241C4" w:rsidRPr="00C7709B" w:rsidRDefault="00F241C4" w:rsidP="00391310">
      <w:pPr>
        <w:keepNext/>
        <w:pBdr>
          <w:top w:val="single" w:sz="4" w:space="1" w:color="auto"/>
          <w:left w:val="single" w:sz="4" w:space="4" w:color="auto"/>
          <w:bottom w:val="single" w:sz="4" w:space="1" w:color="auto"/>
          <w:right w:val="single" w:sz="4" w:space="4" w:color="auto"/>
        </w:pBdr>
        <w:tabs>
          <w:tab w:val="left" w:pos="567"/>
        </w:tabs>
        <w:rPr>
          <w:i/>
          <w:noProof/>
          <w:szCs w:val="20"/>
        </w:rPr>
      </w:pPr>
      <w:r w:rsidRPr="00C7709B">
        <w:rPr>
          <w:b/>
          <w:noProof/>
        </w:rPr>
        <w:t>17.</w:t>
      </w:r>
      <w:r w:rsidRPr="00C7709B">
        <w:rPr>
          <w:b/>
          <w:noProof/>
        </w:rPr>
        <w:tab/>
        <w:t>NIEPOWTARZALNY IDENTYFIKATOR – KOD 2D</w:t>
      </w:r>
    </w:p>
    <w:p w14:paraId="1F3A9939" w14:textId="77777777" w:rsidR="00F241C4" w:rsidRPr="00C7709B" w:rsidRDefault="00F241C4" w:rsidP="00391310">
      <w:pPr>
        <w:tabs>
          <w:tab w:val="left" w:pos="720"/>
        </w:tabs>
        <w:rPr>
          <w:noProof/>
        </w:rPr>
      </w:pPr>
    </w:p>
    <w:p w14:paraId="2614F50D" w14:textId="77777777" w:rsidR="00F241C4" w:rsidRPr="00C7709B" w:rsidRDefault="00F241C4" w:rsidP="00391310">
      <w:pPr>
        <w:rPr>
          <w:noProof/>
          <w:szCs w:val="22"/>
          <w:shd w:val="clear" w:color="auto" w:fill="CCCCCC"/>
        </w:rPr>
      </w:pPr>
      <w:r w:rsidRPr="00C7709B">
        <w:rPr>
          <w:noProof/>
          <w:shd w:val="pct15" w:color="auto" w:fill="auto"/>
        </w:rPr>
        <w:t>Obejmuje kod 2D będący nośnikiem niepowtarzalnego identyfikatora.</w:t>
      </w:r>
    </w:p>
    <w:p w14:paraId="0D09C94B" w14:textId="77777777" w:rsidR="00F241C4" w:rsidRPr="00C7709B" w:rsidRDefault="00F241C4" w:rsidP="00391310">
      <w:pPr>
        <w:tabs>
          <w:tab w:val="left" w:pos="720"/>
        </w:tabs>
        <w:ind w:left="0" w:firstLine="0"/>
        <w:rPr>
          <w:noProof/>
        </w:rPr>
      </w:pPr>
    </w:p>
    <w:p w14:paraId="4B7C065B" w14:textId="77777777" w:rsidR="00F241C4" w:rsidRPr="00C7709B" w:rsidRDefault="00F241C4" w:rsidP="00391310">
      <w:pPr>
        <w:tabs>
          <w:tab w:val="left" w:pos="720"/>
        </w:tabs>
        <w:rPr>
          <w:noProof/>
        </w:rPr>
      </w:pPr>
    </w:p>
    <w:p w14:paraId="700CAF2A" w14:textId="77777777" w:rsidR="00F241C4" w:rsidRPr="00C7709B" w:rsidRDefault="00F241C4" w:rsidP="00391310">
      <w:pPr>
        <w:keepNext/>
        <w:pBdr>
          <w:top w:val="single" w:sz="4" w:space="1" w:color="auto"/>
          <w:left w:val="single" w:sz="4" w:space="4" w:color="auto"/>
          <w:bottom w:val="single" w:sz="4" w:space="1" w:color="auto"/>
          <w:right w:val="single" w:sz="4" w:space="4" w:color="auto"/>
        </w:pBdr>
        <w:tabs>
          <w:tab w:val="left" w:pos="567"/>
        </w:tabs>
        <w:rPr>
          <w:i/>
          <w:noProof/>
        </w:rPr>
      </w:pPr>
      <w:r w:rsidRPr="00C7709B">
        <w:rPr>
          <w:b/>
          <w:noProof/>
        </w:rPr>
        <w:t>18.</w:t>
      </w:r>
      <w:r w:rsidRPr="00C7709B">
        <w:rPr>
          <w:b/>
          <w:noProof/>
        </w:rPr>
        <w:tab/>
        <w:t>NIEPOWTARZALNY IDENTYFIKATOR – DANE CZYTELNE DLA CZŁOWIEKA</w:t>
      </w:r>
    </w:p>
    <w:p w14:paraId="31A8E3DB" w14:textId="77777777" w:rsidR="00F241C4" w:rsidRPr="00C7709B" w:rsidRDefault="00F241C4" w:rsidP="00391310">
      <w:pPr>
        <w:tabs>
          <w:tab w:val="left" w:pos="720"/>
        </w:tabs>
        <w:rPr>
          <w:noProof/>
        </w:rPr>
      </w:pPr>
    </w:p>
    <w:p w14:paraId="373A1D4E" w14:textId="046EE8EF" w:rsidR="00F241C4" w:rsidRPr="00C7709B" w:rsidRDefault="00F241C4" w:rsidP="00391310">
      <w:pPr>
        <w:rPr>
          <w:szCs w:val="22"/>
        </w:rPr>
      </w:pPr>
      <w:r w:rsidRPr="00C7709B">
        <w:t>PC</w:t>
      </w:r>
    </w:p>
    <w:p w14:paraId="4B82FD85" w14:textId="455FBEE4" w:rsidR="00F241C4" w:rsidRPr="00C7709B" w:rsidRDefault="00F241C4" w:rsidP="00391310">
      <w:pPr>
        <w:rPr>
          <w:szCs w:val="22"/>
        </w:rPr>
      </w:pPr>
      <w:r w:rsidRPr="00C7709B">
        <w:t>SN</w:t>
      </w:r>
    </w:p>
    <w:p w14:paraId="7B44BC64" w14:textId="3C603343" w:rsidR="00F241C4" w:rsidRPr="00C7709B" w:rsidRDefault="00F241C4" w:rsidP="00391310">
      <w:pPr>
        <w:ind w:left="0" w:firstLine="0"/>
      </w:pPr>
      <w:r w:rsidRPr="00C7709B">
        <w:t>NN</w:t>
      </w:r>
    </w:p>
    <w:p w14:paraId="16FC49CF" w14:textId="77777777" w:rsidR="00871E5C" w:rsidRPr="00C7709B" w:rsidRDefault="00871E5C" w:rsidP="00391310">
      <w:pPr>
        <w:ind w:left="0" w:firstLine="0"/>
        <w:rPr>
          <w:szCs w:val="22"/>
        </w:rPr>
      </w:pPr>
    </w:p>
    <w:p w14:paraId="67A838E1" w14:textId="77777777" w:rsidR="00B34864" w:rsidRPr="00C7709B" w:rsidRDefault="00B34864" w:rsidP="00391310">
      <w:pPr>
        <w:ind w:left="0" w:firstLine="0"/>
        <w:rPr>
          <w:color w:val="000000"/>
          <w:szCs w:val="22"/>
        </w:rPr>
      </w:pPr>
      <w:r w:rsidRPr="00C7709B">
        <w:rPr>
          <w:b/>
          <w:color w:val="000000"/>
          <w:szCs w:val="22"/>
        </w:rPr>
        <w:br w:type="page"/>
      </w:r>
    </w:p>
    <w:p w14:paraId="1E28C139" w14:textId="77777777" w:rsidR="00B34864" w:rsidRPr="00C7709B" w:rsidRDefault="00B34864" w:rsidP="00391310">
      <w:pPr>
        <w:pBdr>
          <w:top w:val="single" w:sz="4" w:space="0" w:color="auto"/>
          <w:left w:val="single" w:sz="4" w:space="4" w:color="auto"/>
          <w:bottom w:val="single" w:sz="4" w:space="1" w:color="auto"/>
          <w:right w:val="single" w:sz="4" w:space="4" w:color="auto"/>
        </w:pBdr>
        <w:rPr>
          <w:b/>
          <w:color w:val="000000"/>
          <w:szCs w:val="22"/>
        </w:rPr>
      </w:pPr>
      <w:r w:rsidRPr="00C7709B">
        <w:rPr>
          <w:b/>
          <w:color w:val="000000"/>
          <w:szCs w:val="22"/>
        </w:rPr>
        <w:lastRenderedPageBreak/>
        <w:t>INFORMACJE ZAMIESZCZANE NA OPAKOWANIACH ZEWNĘTRZNYCH</w:t>
      </w:r>
    </w:p>
    <w:p w14:paraId="1C896DB1" w14:textId="77777777" w:rsidR="00B34864" w:rsidRPr="00C7709B" w:rsidRDefault="00B34864" w:rsidP="00391310">
      <w:pPr>
        <w:pBdr>
          <w:top w:val="single" w:sz="4" w:space="0" w:color="auto"/>
          <w:left w:val="single" w:sz="4" w:space="4" w:color="auto"/>
          <w:bottom w:val="single" w:sz="4" w:space="1" w:color="auto"/>
          <w:right w:val="single" w:sz="4" w:space="4" w:color="auto"/>
        </w:pBdr>
        <w:rPr>
          <w:color w:val="000000"/>
          <w:szCs w:val="22"/>
        </w:rPr>
      </w:pPr>
    </w:p>
    <w:p w14:paraId="5F41EBCD" w14:textId="64A0C02D" w:rsidR="00B34864" w:rsidRPr="00C7709B" w:rsidRDefault="009E1D86" w:rsidP="00391310">
      <w:pPr>
        <w:pBdr>
          <w:top w:val="single" w:sz="4" w:space="0" w:color="auto"/>
          <w:left w:val="single" w:sz="4" w:space="4" w:color="auto"/>
          <w:bottom w:val="single" w:sz="4" w:space="1" w:color="auto"/>
          <w:right w:val="single" w:sz="4" w:space="4" w:color="auto"/>
        </w:pBdr>
        <w:rPr>
          <w:b/>
          <w:color w:val="000000"/>
          <w:szCs w:val="22"/>
        </w:rPr>
      </w:pPr>
      <w:r>
        <w:rPr>
          <w:b/>
          <w:color w:val="000000"/>
          <w:szCs w:val="22"/>
        </w:rPr>
        <w:t xml:space="preserve">ZEWNĘTRZNE </w:t>
      </w:r>
      <w:r w:rsidR="004454C6" w:rsidRPr="00C7709B">
        <w:rPr>
          <w:b/>
          <w:color w:val="000000"/>
          <w:szCs w:val="22"/>
        </w:rPr>
        <w:t xml:space="preserve">PUDEŁKO </w:t>
      </w:r>
      <w:r w:rsidR="00B34864" w:rsidRPr="00C7709B">
        <w:rPr>
          <w:b/>
          <w:color w:val="000000"/>
          <w:szCs w:val="22"/>
        </w:rPr>
        <w:t xml:space="preserve">OPAKOWANIA </w:t>
      </w:r>
      <w:r w:rsidR="004454C6" w:rsidRPr="00C7709B">
        <w:rPr>
          <w:b/>
          <w:color w:val="000000"/>
          <w:szCs w:val="22"/>
        </w:rPr>
        <w:t xml:space="preserve">ZBIORCZEGO </w:t>
      </w:r>
      <w:r w:rsidR="00B34864" w:rsidRPr="00C7709B">
        <w:rPr>
          <w:b/>
          <w:color w:val="000000"/>
          <w:szCs w:val="22"/>
        </w:rPr>
        <w:t>(W TYM BLUE BOX)</w:t>
      </w:r>
    </w:p>
    <w:p w14:paraId="7F0002C4" w14:textId="77777777" w:rsidR="00B34864" w:rsidRPr="00C7709B" w:rsidRDefault="00B34864" w:rsidP="00391310">
      <w:pPr>
        <w:ind w:left="0" w:firstLine="0"/>
        <w:rPr>
          <w:noProof/>
          <w:color w:val="000000"/>
          <w:szCs w:val="22"/>
        </w:rPr>
      </w:pPr>
    </w:p>
    <w:p w14:paraId="3E771D9A" w14:textId="77777777" w:rsidR="00B34864" w:rsidRPr="00C7709B" w:rsidRDefault="00B34864" w:rsidP="00391310">
      <w:pPr>
        <w:ind w:left="0" w:firstLine="0"/>
        <w:rPr>
          <w:noProof/>
          <w:color w:val="000000"/>
          <w:szCs w:val="22"/>
        </w:rPr>
      </w:pPr>
    </w:p>
    <w:p w14:paraId="7AB77548"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lang w:eastAsia="en-US"/>
        </w:rPr>
      </w:pPr>
      <w:r w:rsidRPr="00C7709B">
        <w:rPr>
          <w:b/>
          <w:noProof/>
          <w:color w:val="000000"/>
          <w:szCs w:val="22"/>
          <w:lang w:eastAsia="en-US"/>
        </w:rPr>
        <w:t>1.</w:t>
      </w:r>
      <w:r w:rsidRPr="00C7709B">
        <w:rPr>
          <w:b/>
          <w:noProof/>
          <w:color w:val="000000"/>
          <w:szCs w:val="22"/>
          <w:lang w:eastAsia="en-US"/>
        </w:rPr>
        <w:tab/>
        <w:t>NAZWA PRODUKTU LECZNICZEGO</w:t>
      </w:r>
    </w:p>
    <w:p w14:paraId="6B1B5147" w14:textId="77777777" w:rsidR="00B34864" w:rsidRPr="00C7709B" w:rsidRDefault="00B34864" w:rsidP="00391310">
      <w:pPr>
        <w:rPr>
          <w:color w:val="000000"/>
          <w:szCs w:val="22"/>
        </w:rPr>
      </w:pPr>
    </w:p>
    <w:p w14:paraId="1209F008" w14:textId="10CB3CB1" w:rsidR="00B34864" w:rsidRPr="00C7709B" w:rsidRDefault="003504DD" w:rsidP="00391310">
      <w:pPr>
        <w:rPr>
          <w:color w:val="000000"/>
          <w:szCs w:val="22"/>
        </w:rPr>
      </w:pPr>
      <w:r w:rsidRPr="00C7709B">
        <w:rPr>
          <w:color w:val="000000"/>
          <w:szCs w:val="22"/>
        </w:rPr>
        <w:t>Nilotinib Accord</w:t>
      </w:r>
      <w:r w:rsidR="00B34864" w:rsidRPr="00C7709B">
        <w:rPr>
          <w:color w:val="000000"/>
          <w:szCs w:val="22"/>
        </w:rPr>
        <w:t xml:space="preserve"> 150 mg kapsułki twarde</w:t>
      </w:r>
    </w:p>
    <w:p w14:paraId="224A114A" w14:textId="77777777" w:rsidR="00B34864" w:rsidRPr="00C7709B" w:rsidRDefault="005B4568" w:rsidP="00391310">
      <w:pPr>
        <w:rPr>
          <w:color w:val="000000"/>
          <w:szCs w:val="22"/>
        </w:rPr>
      </w:pPr>
      <w:r w:rsidRPr="00C7709B">
        <w:rPr>
          <w:color w:val="000000"/>
          <w:szCs w:val="22"/>
        </w:rPr>
        <w:t>n</w:t>
      </w:r>
      <w:r w:rsidR="00B34864" w:rsidRPr="00C7709B">
        <w:rPr>
          <w:color w:val="000000"/>
          <w:szCs w:val="22"/>
        </w:rPr>
        <w:t>ilotynib</w:t>
      </w:r>
    </w:p>
    <w:p w14:paraId="0E860812" w14:textId="77777777" w:rsidR="00B34864" w:rsidRPr="00C7709B" w:rsidRDefault="00B34864" w:rsidP="00391310">
      <w:pPr>
        <w:ind w:left="0" w:firstLine="0"/>
        <w:rPr>
          <w:noProof/>
          <w:color w:val="000000"/>
          <w:szCs w:val="22"/>
        </w:rPr>
      </w:pPr>
    </w:p>
    <w:p w14:paraId="46F05941" w14:textId="77777777" w:rsidR="00B34864" w:rsidRPr="00C7709B" w:rsidRDefault="00B34864" w:rsidP="00391310">
      <w:pPr>
        <w:ind w:left="0" w:firstLine="0"/>
        <w:rPr>
          <w:noProof/>
          <w:color w:val="000000"/>
          <w:szCs w:val="22"/>
        </w:rPr>
      </w:pPr>
    </w:p>
    <w:p w14:paraId="0D9CEDBB"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rPr>
      </w:pPr>
      <w:r w:rsidRPr="00C7709B">
        <w:rPr>
          <w:b/>
          <w:noProof/>
          <w:color w:val="000000"/>
          <w:szCs w:val="22"/>
          <w:lang w:eastAsia="en-US"/>
        </w:rPr>
        <w:t>2.</w:t>
      </w:r>
      <w:r w:rsidRPr="00C7709B">
        <w:rPr>
          <w:b/>
          <w:noProof/>
          <w:color w:val="000000"/>
          <w:szCs w:val="22"/>
          <w:lang w:eastAsia="en-US"/>
        </w:rPr>
        <w:tab/>
        <w:t>ZAWARTOŚĆ SUBSTANCJI CZYNNEJ</w:t>
      </w:r>
    </w:p>
    <w:p w14:paraId="5858CD9D" w14:textId="77777777" w:rsidR="00B34864" w:rsidRPr="00C7709B" w:rsidRDefault="00B34864" w:rsidP="00391310">
      <w:pPr>
        <w:rPr>
          <w:color w:val="000000"/>
          <w:szCs w:val="22"/>
        </w:rPr>
      </w:pPr>
    </w:p>
    <w:p w14:paraId="61D4E017" w14:textId="5FE4058D" w:rsidR="00B34864" w:rsidRPr="00C7709B" w:rsidRDefault="00B34864" w:rsidP="00391310">
      <w:pPr>
        <w:rPr>
          <w:color w:val="000000"/>
          <w:szCs w:val="22"/>
        </w:rPr>
      </w:pPr>
      <w:r w:rsidRPr="00C7709B">
        <w:rPr>
          <w:color w:val="000000"/>
          <w:szCs w:val="22"/>
        </w:rPr>
        <w:t>Jedna kapsułka twarda zawiera 150 mg nilotynibu.</w:t>
      </w:r>
    </w:p>
    <w:p w14:paraId="3EA5CD50" w14:textId="77777777" w:rsidR="00B34864" w:rsidRPr="00C7709B" w:rsidRDefault="00B34864" w:rsidP="00391310">
      <w:pPr>
        <w:ind w:left="0" w:firstLine="0"/>
        <w:rPr>
          <w:color w:val="000000"/>
          <w:szCs w:val="22"/>
        </w:rPr>
      </w:pPr>
    </w:p>
    <w:p w14:paraId="79C252AC" w14:textId="77777777" w:rsidR="00B34864" w:rsidRPr="00C7709B" w:rsidRDefault="00B34864" w:rsidP="00391310">
      <w:pPr>
        <w:ind w:left="0" w:firstLine="0"/>
        <w:rPr>
          <w:color w:val="000000"/>
          <w:szCs w:val="22"/>
        </w:rPr>
      </w:pPr>
    </w:p>
    <w:p w14:paraId="2EEA7DCE" w14:textId="77777777" w:rsidR="00B34864" w:rsidRPr="00C7709B" w:rsidRDefault="00B34864" w:rsidP="00391310">
      <w:pPr>
        <w:pBdr>
          <w:top w:val="single" w:sz="4" w:space="1" w:color="auto"/>
          <w:left w:val="single" w:sz="4" w:space="4" w:color="auto"/>
          <w:bottom w:val="single" w:sz="4" w:space="2" w:color="auto"/>
          <w:right w:val="single" w:sz="4" w:space="4" w:color="auto"/>
        </w:pBdr>
        <w:tabs>
          <w:tab w:val="left" w:pos="142"/>
        </w:tabs>
        <w:rPr>
          <w:b/>
          <w:noProof/>
          <w:color w:val="000000"/>
          <w:szCs w:val="22"/>
          <w:lang w:eastAsia="en-US"/>
        </w:rPr>
      </w:pPr>
      <w:r w:rsidRPr="00C7709B">
        <w:rPr>
          <w:b/>
          <w:noProof/>
          <w:color w:val="000000"/>
          <w:szCs w:val="22"/>
          <w:lang w:eastAsia="en-US"/>
        </w:rPr>
        <w:t>3.</w:t>
      </w:r>
      <w:r w:rsidRPr="00C7709B">
        <w:rPr>
          <w:b/>
          <w:noProof/>
          <w:color w:val="000000"/>
          <w:szCs w:val="22"/>
          <w:lang w:eastAsia="en-US"/>
        </w:rPr>
        <w:tab/>
        <w:t>WYKAZ SUBSTANCJI POMOCNICZYCH</w:t>
      </w:r>
    </w:p>
    <w:p w14:paraId="74E92245" w14:textId="77777777" w:rsidR="00B34864" w:rsidRPr="00C7709B" w:rsidRDefault="00B34864" w:rsidP="00391310">
      <w:pPr>
        <w:ind w:left="0" w:firstLine="0"/>
        <w:rPr>
          <w:color w:val="000000"/>
          <w:szCs w:val="22"/>
        </w:rPr>
      </w:pPr>
    </w:p>
    <w:p w14:paraId="2ED4BA7C" w14:textId="77777777" w:rsidR="00B34864" w:rsidRPr="00C7709B" w:rsidRDefault="00B34864" w:rsidP="00391310">
      <w:pPr>
        <w:ind w:left="0" w:firstLine="0"/>
        <w:rPr>
          <w:color w:val="000000"/>
          <w:szCs w:val="22"/>
        </w:rPr>
      </w:pPr>
      <w:r w:rsidRPr="00C7709B">
        <w:rPr>
          <w:color w:val="000000"/>
          <w:szCs w:val="22"/>
        </w:rPr>
        <w:t>Zawiera laktozę – w celu uzyskania dalszych informacji patrz ulotka.</w:t>
      </w:r>
    </w:p>
    <w:p w14:paraId="320305FB" w14:textId="77777777" w:rsidR="00B34864" w:rsidRPr="00C7709B" w:rsidRDefault="00B34864" w:rsidP="00391310">
      <w:pPr>
        <w:ind w:left="0" w:firstLine="0"/>
        <w:rPr>
          <w:color w:val="000000"/>
          <w:szCs w:val="22"/>
        </w:rPr>
      </w:pPr>
    </w:p>
    <w:p w14:paraId="39094D58" w14:textId="77777777" w:rsidR="00B34864" w:rsidRPr="00C7709B" w:rsidRDefault="00B34864" w:rsidP="00391310">
      <w:pPr>
        <w:ind w:left="0" w:firstLine="0"/>
        <w:rPr>
          <w:color w:val="000000"/>
          <w:szCs w:val="22"/>
        </w:rPr>
      </w:pPr>
    </w:p>
    <w:p w14:paraId="34E8F6AC"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600"/>
        </w:tabs>
        <w:ind w:left="0" w:firstLine="0"/>
        <w:rPr>
          <w:b/>
          <w:noProof/>
          <w:color w:val="000000"/>
          <w:szCs w:val="22"/>
          <w:lang w:eastAsia="en-US"/>
        </w:rPr>
      </w:pPr>
      <w:r w:rsidRPr="00C7709B">
        <w:rPr>
          <w:b/>
          <w:noProof/>
          <w:color w:val="000000"/>
          <w:szCs w:val="22"/>
          <w:lang w:eastAsia="en-US"/>
        </w:rPr>
        <w:t>4.</w:t>
      </w:r>
      <w:r w:rsidRPr="00C7709B">
        <w:rPr>
          <w:b/>
          <w:noProof/>
          <w:color w:val="000000"/>
          <w:szCs w:val="22"/>
          <w:lang w:eastAsia="en-US"/>
        </w:rPr>
        <w:tab/>
        <w:t>POSTAĆ FARMACEUTYCZNA I ZAWARTOŚĆ OPAKOWANIA</w:t>
      </w:r>
    </w:p>
    <w:p w14:paraId="684BE5D2" w14:textId="77777777" w:rsidR="00B34864" w:rsidRPr="00C7709B" w:rsidRDefault="00B34864" w:rsidP="00391310">
      <w:pPr>
        <w:rPr>
          <w:color w:val="000000"/>
          <w:szCs w:val="22"/>
        </w:rPr>
      </w:pPr>
    </w:p>
    <w:p w14:paraId="42BC921D" w14:textId="5FC6C372" w:rsidR="00785C5D" w:rsidRPr="00C7709B" w:rsidRDefault="00785C5D" w:rsidP="00391310">
      <w:pPr>
        <w:rPr>
          <w:color w:val="000000"/>
          <w:szCs w:val="22"/>
          <w:shd w:val="clear" w:color="auto" w:fill="D9D9D9"/>
        </w:rPr>
      </w:pPr>
      <w:r w:rsidRPr="00C7709B">
        <w:rPr>
          <w:color w:val="000000"/>
          <w:szCs w:val="22"/>
          <w:shd w:val="clear" w:color="auto" w:fill="D9D9D9"/>
        </w:rPr>
        <w:t>Kapsułk</w:t>
      </w:r>
      <w:r w:rsidR="00930769" w:rsidRPr="00C7709B">
        <w:rPr>
          <w:color w:val="000000"/>
          <w:szCs w:val="22"/>
          <w:shd w:val="clear" w:color="auto" w:fill="D9D9D9"/>
        </w:rPr>
        <w:t>i</w:t>
      </w:r>
      <w:r w:rsidRPr="00C7709B">
        <w:rPr>
          <w:color w:val="000000"/>
          <w:szCs w:val="22"/>
          <w:shd w:val="clear" w:color="auto" w:fill="D9D9D9"/>
        </w:rPr>
        <w:t xml:space="preserve"> tward</w:t>
      </w:r>
      <w:r w:rsidR="00FF5F57" w:rsidRPr="00C7709B">
        <w:rPr>
          <w:color w:val="000000"/>
          <w:szCs w:val="22"/>
          <w:shd w:val="clear" w:color="auto" w:fill="D9D9D9"/>
        </w:rPr>
        <w:t>e</w:t>
      </w:r>
    </w:p>
    <w:p w14:paraId="573E40CB" w14:textId="77777777" w:rsidR="00785C5D" w:rsidRPr="00C7709B" w:rsidRDefault="00785C5D" w:rsidP="00391310">
      <w:pPr>
        <w:rPr>
          <w:color w:val="000000"/>
          <w:szCs w:val="22"/>
        </w:rPr>
      </w:pPr>
    </w:p>
    <w:p w14:paraId="0A4898EC" w14:textId="76BE08F5" w:rsidR="00785C5D" w:rsidRPr="00C7709B" w:rsidRDefault="00B34864" w:rsidP="00391310">
      <w:pPr>
        <w:rPr>
          <w:color w:val="000000"/>
          <w:szCs w:val="22"/>
        </w:rPr>
      </w:pPr>
      <w:r w:rsidRPr="00C7709B">
        <w:rPr>
          <w:color w:val="000000"/>
          <w:szCs w:val="22"/>
        </w:rPr>
        <w:t xml:space="preserve">Opakowanie </w:t>
      </w:r>
      <w:r w:rsidR="004454C6" w:rsidRPr="00C7709B">
        <w:rPr>
          <w:color w:val="000000"/>
          <w:szCs w:val="22"/>
        </w:rPr>
        <w:t>zbiorcze</w:t>
      </w:r>
      <w:r w:rsidR="00785C5D" w:rsidRPr="00C7709B">
        <w:rPr>
          <w:color w:val="000000"/>
          <w:szCs w:val="22"/>
        </w:rPr>
        <w:t>:</w:t>
      </w:r>
      <w:r w:rsidR="00930769" w:rsidRPr="00C7709B">
        <w:rPr>
          <w:color w:val="000000"/>
          <w:szCs w:val="22"/>
        </w:rPr>
        <w:tab/>
      </w:r>
      <w:r w:rsidR="00785C5D" w:rsidRPr="00C7709B">
        <w:rPr>
          <w:color w:val="000000"/>
          <w:szCs w:val="22"/>
        </w:rPr>
        <w:t>112</w:t>
      </w:r>
      <w:r w:rsidR="00FF5F57" w:rsidRPr="00C7709B">
        <w:rPr>
          <w:color w:val="000000"/>
          <w:szCs w:val="22"/>
        </w:rPr>
        <w:t xml:space="preserve"> kapsułek twardych </w:t>
      </w:r>
      <w:r w:rsidR="00785C5D" w:rsidRPr="00C7709B">
        <w:rPr>
          <w:color w:val="000000"/>
          <w:szCs w:val="22"/>
        </w:rPr>
        <w:t xml:space="preserve">(4 pudełka </w:t>
      </w:r>
      <w:r w:rsidR="00FF5F57" w:rsidRPr="00C7709B">
        <w:rPr>
          <w:color w:val="000000"/>
          <w:szCs w:val="22"/>
        </w:rPr>
        <w:t>po</w:t>
      </w:r>
      <w:r w:rsidR="00785C5D" w:rsidRPr="00C7709B">
        <w:rPr>
          <w:color w:val="000000"/>
          <w:szCs w:val="22"/>
        </w:rPr>
        <w:t xml:space="preserve"> 28</w:t>
      </w:r>
      <w:r w:rsidR="00FF5F57" w:rsidRPr="00C7709B">
        <w:rPr>
          <w:color w:val="000000"/>
          <w:szCs w:val="22"/>
        </w:rPr>
        <w:t> kapsułek twardych</w:t>
      </w:r>
      <w:r w:rsidR="00785C5D" w:rsidRPr="00C7709B">
        <w:rPr>
          <w:color w:val="000000"/>
          <w:szCs w:val="22"/>
        </w:rPr>
        <w:t>)</w:t>
      </w:r>
    </w:p>
    <w:p w14:paraId="1E1F3BCD" w14:textId="7ECB7677" w:rsidR="00785C5D" w:rsidRPr="00C7709B" w:rsidRDefault="00930769" w:rsidP="00391310">
      <w:pPr>
        <w:rPr>
          <w:color w:val="000000"/>
          <w:szCs w:val="22"/>
          <w:shd w:val="clear" w:color="auto" w:fill="D9D9D9"/>
        </w:rPr>
      </w:pPr>
      <w:r w:rsidRPr="00FF6574">
        <w:tab/>
      </w:r>
      <w:r w:rsidR="00FF5F57" w:rsidRPr="00FF6574">
        <w:tab/>
      </w:r>
      <w:r w:rsidR="00FF5F57" w:rsidRPr="00FF6574">
        <w:tab/>
      </w:r>
      <w:r w:rsidR="00FF5F57" w:rsidRPr="00FF6574">
        <w:tab/>
      </w:r>
      <w:r w:rsidR="00785C5D" w:rsidRPr="00C7709B">
        <w:rPr>
          <w:color w:val="000000"/>
          <w:szCs w:val="22"/>
          <w:shd w:val="clear" w:color="auto" w:fill="D9D9D9"/>
        </w:rPr>
        <w:t>120</w:t>
      </w:r>
      <w:r w:rsidR="00FF5F57" w:rsidRPr="00C7709B">
        <w:rPr>
          <w:color w:val="000000"/>
          <w:szCs w:val="22"/>
          <w:shd w:val="clear" w:color="auto" w:fill="D9D9D9"/>
        </w:rPr>
        <w:t> kapsułek twardych</w:t>
      </w:r>
      <w:r w:rsidR="00785C5D" w:rsidRPr="00C7709B">
        <w:rPr>
          <w:color w:val="000000"/>
          <w:szCs w:val="22"/>
          <w:shd w:val="clear" w:color="auto" w:fill="D9D9D9"/>
        </w:rPr>
        <w:t> (3</w:t>
      </w:r>
      <w:r w:rsidR="00F87255" w:rsidRPr="00C7709B">
        <w:rPr>
          <w:color w:val="000000"/>
          <w:szCs w:val="22"/>
          <w:shd w:val="clear" w:color="auto" w:fill="D9D9D9"/>
        </w:rPr>
        <w:t> </w:t>
      </w:r>
      <w:r w:rsidR="00785C5D" w:rsidRPr="00C7709B">
        <w:rPr>
          <w:color w:val="000000"/>
          <w:szCs w:val="22"/>
          <w:shd w:val="clear" w:color="auto" w:fill="D9D9D9"/>
        </w:rPr>
        <w:t xml:space="preserve">pudełka </w:t>
      </w:r>
      <w:r w:rsidR="00FF5F57" w:rsidRPr="00C7709B">
        <w:rPr>
          <w:color w:val="000000"/>
          <w:szCs w:val="22"/>
          <w:shd w:val="clear" w:color="auto" w:fill="D9D9D9"/>
        </w:rPr>
        <w:t>po</w:t>
      </w:r>
      <w:r w:rsidR="00785C5D" w:rsidRPr="00C7709B">
        <w:rPr>
          <w:color w:val="000000"/>
          <w:szCs w:val="22"/>
          <w:shd w:val="clear" w:color="auto" w:fill="D9D9D9"/>
        </w:rPr>
        <w:t xml:space="preserve"> 40</w:t>
      </w:r>
      <w:r w:rsidR="00FF5F57" w:rsidRPr="00C7709B">
        <w:rPr>
          <w:color w:val="000000"/>
          <w:szCs w:val="22"/>
          <w:shd w:val="clear" w:color="auto" w:fill="D9D9D9"/>
        </w:rPr>
        <w:t> kapsułek twardych</w:t>
      </w:r>
      <w:r w:rsidR="00785C5D" w:rsidRPr="00C7709B">
        <w:rPr>
          <w:color w:val="000000"/>
          <w:szCs w:val="22"/>
          <w:shd w:val="clear" w:color="auto" w:fill="D9D9D9"/>
        </w:rPr>
        <w:t>)</w:t>
      </w:r>
    </w:p>
    <w:p w14:paraId="2F45E571" w14:textId="681C86DF" w:rsidR="001275A8" w:rsidRPr="00C7709B" w:rsidRDefault="00930769" w:rsidP="00391310">
      <w:pPr>
        <w:rPr>
          <w:color w:val="000000"/>
          <w:szCs w:val="22"/>
          <w:shd w:val="clear" w:color="auto" w:fill="D9D9D9"/>
        </w:rPr>
      </w:pPr>
      <w:r w:rsidRPr="00FF6574">
        <w:tab/>
      </w:r>
      <w:r w:rsidR="00FF5F57" w:rsidRPr="00FF6574">
        <w:tab/>
      </w:r>
      <w:r w:rsidR="00FF5F57" w:rsidRPr="00FF6574">
        <w:tab/>
      </w:r>
      <w:r w:rsidR="00FF5F57" w:rsidRPr="00FF6574">
        <w:tab/>
      </w:r>
      <w:r w:rsidR="001275A8" w:rsidRPr="00C7709B">
        <w:rPr>
          <w:color w:val="000000"/>
          <w:szCs w:val="22"/>
          <w:shd w:val="clear" w:color="auto" w:fill="D9D9D9"/>
        </w:rPr>
        <w:t>392</w:t>
      </w:r>
      <w:r w:rsidR="00FF5F57" w:rsidRPr="00C7709B">
        <w:rPr>
          <w:color w:val="000000"/>
          <w:szCs w:val="22"/>
          <w:shd w:val="clear" w:color="auto" w:fill="D9D9D9"/>
        </w:rPr>
        <w:t> kapsułki twarde</w:t>
      </w:r>
      <w:r w:rsidR="001275A8" w:rsidRPr="00C7709B">
        <w:rPr>
          <w:color w:val="000000"/>
          <w:szCs w:val="22"/>
          <w:shd w:val="clear" w:color="auto" w:fill="D9D9D9"/>
        </w:rPr>
        <w:t xml:space="preserve"> (14 pudełek </w:t>
      </w:r>
      <w:r w:rsidR="00FF5F57" w:rsidRPr="00C7709B">
        <w:rPr>
          <w:color w:val="000000"/>
          <w:szCs w:val="22"/>
          <w:shd w:val="clear" w:color="auto" w:fill="D9D9D9"/>
        </w:rPr>
        <w:t>po</w:t>
      </w:r>
      <w:r w:rsidR="001275A8" w:rsidRPr="00C7709B">
        <w:rPr>
          <w:color w:val="000000"/>
          <w:szCs w:val="22"/>
          <w:shd w:val="clear" w:color="auto" w:fill="D9D9D9"/>
        </w:rPr>
        <w:t xml:space="preserve"> 28</w:t>
      </w:r>
      <w:r w:rsidR="00FF5F57" w:rsidRPr="00C7709B">
        <w:rPr>
          <w:color w:val="000000"/>
          <w:szCs w:val="22"/>
          <w:shd w:val="clear" w:color="auto" w:fill="D9D9D9"/>
        </w:rPr>
        <w:t> kapsułek twardych</w:t>
      </w:r>
      <w:r w:rsidR="001275A8" w:rsidRPr="00C7709B">
        <w:rPr>
          <w:color w:val="000000"/>
          <w:szCs w:val="22"/>
          <w:shd w:val="clear" w:color="auto" w:fill="D9D9D9"/>
        </w:rPr>
        <w:t>)</w:t>
      </w:r>
    </w:p>
    <w:p w14:paraId="0CB39BB5" w14:textId="057C6F6F" w:rsidR="00930769" w:rsidRPr="00C7709B" w:rsidRDefault="00930769" w:rsidP="00930769">
      <w:pPr>
        <w:rPr>
          <w:color w:val="000000"/>
          <w:szCs w:val="22"/>
          <w:shd w:val="clear" w:color="auto" w:fill="D9D9D9"/>
        </w:rPr>
      </w:pPr>
      <w:r w:rsidRPr="00FF6574">
        <w:tab/>
      </w:r>
      <w:r w:rsidRPr="00FF6574">
        <w:tab/>
      </w:r>
      <w:r w:rsidRPr="00FF6574">
        <w:tab/>
      </w:r>
      <w:r w:rsidRPr="00FF6574">
        <w:tab/>
      </w:r>
      <w:r w:rsidRPr="00C7709B">
        <w:rPr>
          <w:color w:val="000000"/>
          <w:szCs w:val="22"/>
          <w:shd w:val="clear" w:color="auto" w:fill="D9D9D9"/>
        </w:rPr>
        <w:t>112 × 1</w:t>
      </w:r>
      <w:r w:rsidR="00FF5F57" w:rsidRPr="00C7709B">
        <w:rPr>
          <w:color w:val="000000"/>
          <w:szCs w:val="22"/>
          <w:shd w:val="clear" w:color="auto" w:fill="D9D9D9"/>
        </w:rPr>
        <w:t> kapsułka twarda</w:t>
      </w:r>
      <w:r w:rsidRPr="00C7709B">
        <w:rPr>
          <w:color w:val="000000"/>
          <w:szCs w:val="22"/>
          <w:shd w:val="clear" w:color="auto" w:fill="D9D9D9"/>
        </w:rPr>
        <w:t xml:space="preserve"> (4 pudełka </w:t>
      </w:r>
      <w:r w:rsidR="00FF5F57" w:rsidRPr="00C7709B">
        <w:rPr>
          <w:color w:val="000000"/>
          <w:szCs w:val="22"/>
          <w:shd w:val="clear" w:color="auto" w:fill="D9D9D9"/>
        </w:rPr>
        <w:t>po</w:t>
      </w:r>
      <w:r w:rsidRPr="00C7709B">
        <w:rPr>
          <w:color w:val="000000"/>
          <w:szCs w:val="22"/>
          <w:shd w:val="clear" w:color="auto" w:fill="D9D9D9"/>
        </w:rPr>
        <w:t xml:space="preserve"> 28 × 1</w:t>
      </w:r>
      <w:r w:rsidR="00FF5F57" w:rsidRPr="00C7709B">
        <w:rPr>
          <w:color w:val="000000"/>
          <w:szCs w:val="22"/>
          <w:shd w:val="clear" w:color="auto" w:fill="D9D9D9"/>
        </w:rPr>
        <w:t> kapsułka twarda</w:t>
      </w:r>
      <w:r w:rsidRPr="00C7709B">
        <w:rPr>
          <w:color w:val="000000"/>
          <w:szCs w:val="22"/>
          <w:shd w:val="clear" w:color="auto" w:fill="D9D9D9"/>
        </w:rPr>
        <w:t>)</w:t>
      </w:r>
    </w:p>
    <w:p w14:paraId="57758214" w14:textId="71EE2DFB" w:rsidR="00930769" w:rsidRPr="00C7709B" w:rsidRDefault="00930769" w:rsidP="00930769">
      <w:pPr>
        <w:ind w:left="1842" w:firstLine="282"/>
        <w:rPr>
          <w:color w:val="000000"/>
          <w:szCs w:val="22"/>
          <w:shd w:val="clear" w:color="auto" w:fill="D9D9D9"/>
        </w:rPr>
      </w:pPr>
      <w:r w:rsidRPr="00C7709B">
        <w:rPr>
          <w:color w:val="000000"/>
          <w:szCs w:val="22"/>
          <w:shd w:val="clear" w:color="auto" w:fill="D9D9D9"/>
        </w:rPr>
        <w:t>120 × 1</w:t>
      </w:r>
      <w:r w:rsidR="00FF5F57" w:rsidRPr="00C7709B">
        <w:rPr>
          <w:color w:val="000000"/>
          <w:szCs w:val="22"/>
          <w:shd w:val="clear" w:color="auto" w:fill="D9D9D9"/>
        </w:rPr>
        <w:t xml:space="preserve"> kapsułka twarda </w:t>
      </w:r>
      <w:r w:rsidRPr="00C7709B">
        <w:rPr>
          <w:color w:val="000000"/>
          <w:szCs w:val="22"/>
          <w:shd w:val="clear" w:color="auto" w:fill="D9D9D9"/>
        </w:rPr>
        <w:t xml:space="preserve">(3 pudełka </w:t>
      </w:r>
      <w:r w:rsidR="00FF5F57" w:rsidRPr="00C7709B">
        <w:rPr>
          <w:color w:val="000000"/>
          <w:szCs w:val="22"/>
          <w:shd w:val="clear" w:color="auto" w:fill="D9D9D9"/>
        </w:rPr>
        <w:t>po</w:t>
      </w:r>
      <w:r w:rsidRPr="00C7709B">
        <w:rPr>
          <w:color w:val="000000"/>
          <w:szCs w:val="22"/>
          <w:shd w:val="clear" w:color="auto" w:fill="D9D9D9"/>
        </w:rPr>
        <w:t xml:space="preserve"> </w:t>
      </w:r>
      <w:r w:rsidR="00561D57" w:rsidRPr="00C7709B">
        <w:rPr>
          <w:color w:val="000000"/>
          <w:szCs w:val="22"/>
          <w:shd w:val="clear" w:color="auto" w:fill="D9D9D9"/>
        </w:rPr>
        <w:t>4</w:t>
      </w:r>
      <w:r w:rsidRPr="00C7709B">
        <w:rPr>
          <w:color w:val="000000"/>
          <w:szCs w:val="22"/>
          <w:shd w:val="clear" w:color="auto" w:fill="D9D9D9"/>
        </w:rPr>
        <w:t>0 × 1</w:t>
      </w:r>
      <w:r w:rsidR="00FF5F57" w:rsidRPr="00C7709B">
        <w:rPr>
          <w:color w:val="000000"/>
          <w:szCs w:val="22"/>
          <w:shd w:val="clear" w:color="auto" w:fill="D9D9D9"/>
        </w:rPr>
        <w:t> kapsułka twarda</w:t>
      </w:r>
      <w:r w:rsidRPr="00C7709B">
        <w:rPr>
          <w:color w:val="000000"/>
          <w:szCs w:val="22"/>
          <w:shd w:val="clear" w:color="auto" w:fill="D9D9D9"/>
        </w:rPr>
        <w:t xml:space="preserve">) </w:t>
      </w:r>
    </w:p>
    <w:p w14:paraId="53851FEB" w14:textId="296EF866" w:rsidR="00FF5F57" w:rsidRPr="00C7709B" w:rsidRDefault="00930769" w:rsidP="00FF6574">
      <w:pPr>
        <w:ind w:left="1416" w:firstLine="708"/>
        <w:rPr>
          <w:color w:val="000000"/>
          <w:szCs w:val="22"/>
          <w:shd w:val="clear" w:color="auto" w:fill="D9D9D9"/>
        </w:rPr>
      </w:pPr>
      <w:r w:rsidRPr="00C7709B">
        <w:rPr>
          <w:color w:val="000000"/>
          <w:szCs w:val="22"/>
          <w:shd w:val="clear" w:color="auto" w:fill="D9D9D9"/>
        </w:rPr>
        <w:t>392 × 1</w:t>
      </w:r>
      <w:r w:rsidR="00FF5F57" w:rsidRPr="00C7709B">
        <w:rPr>
          <w:color w:val="000000"/>
          <w:szCs w:val="22"/>
          <w:shd w:val="clear" w:color="auto" w:fill="D9D9D9"/>
        </w:rPr>
        <w:t xml:space="preserve"> kapsułka twarda </w:t>
      </w:r>
      <w:r w:rsidRPr="00C7709B">
        <w:rPr>
          <w:color w:val="000000"/>
          <w:szCs w:val="22"/>
          <w:shd w:val="clear" w:color="auto" w:fill="D9D9D9"/>
        </w:rPr>
        <w:t xml:space="preserve">(14 pudełek </w:t>
      </w:r>
      <w:r w:rsidR="00FF5F57" w:rsidRPr="00C7709B">
        <w:rPr>
          <w:color w:val="000000"/>
          <w:szCs w:val="22"/>
          <w:shd w:val="clear" w:color="auto" w:fill="D9D9D9"/>
        </w:rPr>
        <w:t>po</w:t>
      </w:r>
      <w:r w:rsidRPr="00C7709B">
        <w:rPr>
          <w:color w:val="000000"/>
          <w:szCs w:val="22"/>
          <w:shd w:val="clear" w:color="auto" w:fill="D9D9D9"/>
        </w:rPr>
        <w:t xml:space="preserve"> 28 × 1</w:t>
      </w:r>
      <w:r w:rsidR="00FF5F57" w:rsidRPr="00C7709B">
        <w:rPr>
          <w:color w:val="000000"/>
          <w:szCs w:val="22"/>
          <w:shd w:val="clear" w:color="auto" w:fill="D9D9D9"/>
        </w:rPr>
        <w:t> kapsułka twarda</w:t>
      </w:r>
      <w:r w:rsidRPr="00C7709B">
        <w:rPr>
          <w:color w:val="000000"/>
          <w:szCs w:val="22"/>
          <w:shd w:val="clear" w:color="auto" w:fill="D9D9D9"/>
        </w:rPr>
        <w:t>)</w:t>
      </w:r>
    </w:p>
    <w:p w14:paraId="277FDBD8" w14:textId="77777777" w:rsidR="004454C6" w:rsidRPr="00C7709B" w:rsidRDefault="004454C6" w:rsidP="00FF6574">
      <w:pPr>
        <w:ind w:left="1416" w:firstLine="708"/>
        <w:rPr>
          <w:noProof/>
          <w:color w:val="000000"/>
          <w:szCs w:val="22"/>
        </w:rPr>
      </w:pPr>
    </w:p>
    <w:p w14:paraId="6F21C55B" w14:textId="77777777" w:rsidR="00B34864" w:rsidRPr="00C7709B" w:rsidRDefault="00B34864" w:rsidP="00391310">
      <w:pPr>
        <w:ind w:left="0" w:firstLine="0"/>
        <w:rPr>
          <w:noProof/>
          <w:color w:val="000000"/>
          <w:szCs w:val="22"/>
        </w:rPr>
      </w:pPr>
    </w:p>
    <w:p w14:paraId="7D9D36BB"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lang w:eastAsia="en-US"/>
        </w:rPr>
      </w:pPr>
      <w:r w:rsidRPr="00C7709B">
        <w:rPr>
          <w:b/>
          <w:noProof/>
          <w:color w:val="000000"/>
          <w:szCs w:val="22"/>
          <w:lang w:eastAsia="en-US"/>
        </w:rPr>
        <w:t>5.</w:t>
      </w:r>
      <w:r w:rsidRPr="00C7709B">
        <w:rPr>
          <w:b/>
          <w:noProof/>
          <w:color w:val="000000"/>
          <w:szCs w:val="22"/>
          <w:lang w:eastAsia="en-US"/>
        </w:rPr>
        <w:tab/>
        <w:t>SPOSÓB I DROGA PODANIA</w:t>
      </w:r>
    </w:p>
    <w:p w14:paraId="13499BBF" w14:textId="77777777" w:rsidR="00B34864" w:rsidRPr="00C7709B" w:rsidRDefault="00B34864" w:rsidP="00391310">
      <w:pPr>
        <w:rPr>
          <w:noProof/>
          <w:color w:val="000000"/>
          <w:szCs w:val="22"/>
        </w:rPr>
      </w:pPr>
    </w:p>
    <w:p w14:paraId="09E8B2F3" w14:textId="77777777" w:rsidR="00B34864" w:rsidRPr="00C7709B" w:rsidRDefault="00B34864" w:rsidP="00391310">
      <w:pPr>
        <w:rPr>
          <w:noProof/>
          <w:color w:val="000000"/>
          <w:szCs w:val="22"/>
        </w:rPr>
      </w:pPr>
      <w:r w:rsidRPr="00C7709B">
        <w:rPr>
          <w:noProof/>
          <w:color w:val="000000"/>
          <w:szCs w:val="22"/>
          <w:shd w:val="pct15" w:color="auto" w:fill="auto"/>
        </w:rPr>
        <w:t>Należy zapoznać się z treścią ulotki przed zastosowaniem leku</w:t>
      </w:r>
      <w:r w:rsidRPr="00C7709B">
        <w:rPr>
          <w:noProof/>
          <w:color w:val="000000"/>
          <w:szCs w:val="22"/>
          <w:shd w:val="clear" w:color="auto" w:fill="D9D9D9" w:themeFill="background1" w:themeFillShade="D9"/>
        </w:rPr>
        <w:t>.</w:t>
      </w:r>
    </w:p>
    <w:p w14:paraId="3F25CF79" w14:textId="213C1D4D" w:rsidR="00785C5D" w:rsidRPr="00C7709B" w:rsidRDefault="00785C5D" w:rsidP="00391310">
      <w:pPr>
        <w:rPr>
          <w:noProof/>
          <w:color w:val="000000"/>
          <w:szCs w:val="22"/>
        </w:rPr>
      </w:pPr>
      <w:r w:rsidRPr="00C7709B">
        <w:rPr>
          <w:noProof/>
          <w:color w:val="000000"/>
          <w:szCs w:val="22"/>
        </w:rPr>
        <w:t>Podanie doustne</w:t>
      </w:r>
    </w:p>
    <w:p w14:paraId="28951B77" w14:textId="77777777" w:rsidR="00B34864" w:rsidRPr="00C7709B" w:rsidRDefault="00B34864" w:rsidP="00391310">
      <w:pPr>
        <w:rPr>
          <w:noProof/>
          <w:color w:val="000000"/>
          <w:szCs w:val="22"/>
        </w:rPr>
      </w:pPr>
    </w:p>
    <w:p w14:paraId="7B4B7B25" w14:textId="77777777" w:rsidR="00B34864" w:rsidRPr="00C7709B" w:rsidRDefault="00B34864" w:rsidP="00391310">
      <w:pPr>
        <w:rPr>
          <w:noProof/>
          <w:color w:val="000000"/>
          <w:szCs w:val="22"/>
        </w:rPr>
      </w:pPr>
    </w:p>
    <w:p w14:paraId="19C02F42"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rPr>
      </w:pPr>
      <w:r w:rsidRPr="00C7709B">
        <w:rPr>
          <w:b/>
          <w:noProof/>
          <w:color w:val="000000"/>
          <w:szCs w:val="22"/>
          <w:lang w:eastAsia="en-US"/>
        </w:rPr>
        <w:t>6.</w:t>
      </w:r>
      <w:r w:rsidRPr="00C7709B">
        <w:rPr>
          <w:b/>
          <w:noProof/>
          <w:color w:val="000000"/>
          <w:szCs w:val="22"/>
          <w:lang w:eastAsia="en-US"/>
        </w:rPr>
        <w:tab/>
        <w:t xml:space="preserve">OSTRZEŻENIE DOTYCZĄCE PRZECHOWYWANIA PRODUKTU LECZNICZEGO W MIEJSCU </w:t>
      </w:r>
      <w:r w:rsidR="006E29C5" w:rsidRPr="00C7709B">
        <w:rPr>
          <w:b/>
          <w:noProof/>
          <w:color w:val="000000"/>
          <w:szCs w:val="22"/>
          <w:lang w:eastAsia="en-US"/>
        </w:rPr>
        <w:t xml:space="preserve">NIEWIDOCZNYM I </w:t>
      </w:r>
      <w:r w:rsidRPr="00C7709B">
        <w:rPr>
          <w:b/>
          <w:noProof/>
          <w:color w:val="000000"/>
          <w:szCs w:val="22"/>
          <w:lang w:eastAsia="en-US"/>
        </w:rPr>
        <w:t>NIEDOSTĘPNYM</w:t>
      </w:r>
      <w:r w:rsidRPr="00C7709B">
        <w:rPr>
          <w:b/>
          <w:noProof/>
          <w:color w:val="000000"/>
          <w:szCs w:val="22"/>
        </w:rPr>
        <w:t xml:space="preserve"> DLA DZIECI</w:t>
      </w:r>
    </w:p>
    <w:p w14:paraId="7CE1B158" w14:textId="77777777" w:rsidR="00B34864" w:rsidRPr="00C7709B" w:rsidRDefault="00B34864" w:rsidP="00391310">
      <w:pPr>
        <w:ind w:left="0" w:firstLine="0"/>
        <w:rPr>
          <w:noProof/>
          <w:color w:val="000000"/>
          <w:szCs w:val="22"/>
        </w:rPr>
      </w:pPr>
    </w:p>
    <w:p w14:paraId="795D69E9" w14:textId="77777777" w:rsidR="00B34864" w:rsidRPr="00C7709B" w:rsidRDefault="00B34864" w:rsidP="00391310">
      <w:pPr>
        <w:ind w:left="0" w:firstLine="0"/>
        <w:rPr>
          <w:noProof/>
          <w:color w:val="000000"/>
          <w:szCs w:val="22"/>
        </w:rPr>
      </w:pPr>
      <w:r w:rsidRPr="00C7709B">
        <w:rPr>
          <w:noProof/>
          <w:color w:val="000000"/>
          <w:szCs w:val="22"/>
        </w:rPr>
        <w:t xml:space="preserve">Lek przechowywać w miejscu </w:t>
      </w:r>
      <w:r w:rsidR="006E29C5" w:rsidRPr="00C7709B">
        <w:rPr>
          <w:noProof/>
          <w:color w:val="000000"/>
          <w:szCs w:val="22"/>
        </w:rPr>
        <w:t xml:space="preserve">niewidocznym i </w:t>
      </w:r>
      <w:r w:rsidRPr="00C7709B">
        <w:rPr>
          <w:noProof/>
          <w:color w:val="000000"/>
          <w:szCs w:val="22"/>
        </w:rPr>
        <w:t>niedostępnym</w:t>
      </w:r>
      <w:r w:rsidR="006E29C5" w:rsidRPr="00C7709B">
        <w:rPr>
          <w:noProof/>
          <w:color w:val="000000"/>
          <w:szCs w:val="22"/>
        </w:rPr>
        <w:t xml:space="preserve"> </w:t>
      </w:r>
      <w:r w:rsidRPr="00C7709B">
        <w:rPr>
          <w:noProof/>
          <w:color w:val="000000"/>
          <w:szCs w:val="22"/>
        </w:rPr>
        <w:t>dla dzieci.</w:t>
      </w:r>
    </w:p>
    <w:p w14:paraId="0FB5140C" w14:textId="77777777" w:rsidR="00B34864" w:rsidRPr="00C7709B" w:rsidRDefault="00B34864" w:rsidP="00391310">
      <w:pPr>
        <w:ind w:left="0" w:firstLine="0"/>
        <w:rPr>
          <w:noProof/>
          <w:color w:val="000000"/>
          <w:szCs w:val="22"/>
        </w:rPr>
      </w:pPr>
    </w:p>
    <w:p w14:paraId="30CEC256" w14:textId="77777777" w:rsidR="00B34864" w:rsidRPr="00C7709B" w:rsidRDefault="00B34864" w:rsidP="00391310">
      <w:pPr>
        <w:ind w:left="0" w:firstLine="0"/>
        <w:rPr>
          <w:noProof/>
          <w:color w:val="000000"/>
          <w:szCs w:val="22"/>
        </w:rPr>
      </w:pPr>
    </w:p>
    <w:p w14:paraId="07023D01"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555"/>
        </w:tabs>
        <w:ind w:left="0" w:firstLine="0"/>
        <w:rPr>
          <w:b/>
          <w:noProof/>
          <w:color w:val="000000"/>
          <w:szCs w:val="22"/>
        </w:rPr>
      </w:pPr>
      <w:r w:rsidRPr="00C7709B">
        <w:rPr>
          <w:b/>
          <w:noProof/>
          <w:color w:val="000000"/>
          <w:szCs w:val="22"/>
        </w:rPr>
        <w:t>7.</w:t>
      </w:r>
      <w:r w:rsidRPr="00C7709B">
        <w:rPr>
          <w:b/>
          <w:noProof/>
          <w:color w:val="000000"/>
          <w:szCs w:val="22"/>
          <w:lang w:eastAsia="en-US"/>
        </w:rPr>
        <w:tab/>
      </w:r>
      <w:r w:rsidRPr="00C7709B">
        <w:rPr>
          <w:b/>
          <w:noProof/>
          <w:color w:val="000000"/>
          <w:szCs w:val="22"/>
        </w:rPr>
        <w:t>INNE OSTRZEŻENIA SPECJALNE, JEŚLI KONIECZNE</w:t>
      </w:r>
    </w:p>
    <w:p w14:paraId="7BEB0815" w14:textId="77777777" w:rsidR="00B34864" w:rsidRPr="00C7709B" w:rsidRDefault="00B34864" w:rsidP="00391310">
      <w:pPr>
        <w:ind w:left="0" w:firstLine="0"/>
        <w:rPr>
          <w:noProof/>
          <w:color w:val="000000"/>
          <w:szCs w:val="22"/>
        </w:rPr>
      </w:pPr>
    </w:p>
    <w:p w14:paraId="02A1FABB" w14:textId="77777777" w:rsidR="00B34864" w:rsidRPr="00C7709B" w:rsidRDefault="00B34864" w:rsidP="00391310">
      <w:pPr>
        <w:ind w:left="0" w:firstLine="0"/>
        <w:rPr>
          <w:noProof/>
          <w:color w:val="000000"/>
          <w:szCs w:val="22"/>
        </w:rPr>
      </w:pPr>
    </w:p>
    <w:p w14:paraId="1B1C7708"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570"/>
        </w:tabs>
        <w:ind w:left="0" w:firstLine="0"/>
        <w:rPr>
          <w:b/>
          <w:noProof/>
          <w:color w:val="000000"/>
          <w:szCs w:val="22"/>
        </w:rPr>
      </w:pPr>
      <w:r w:rsidRPr="00C7709B">
        <w:rPr>
          <w:b/>
          <w:noProof/>
          <w:color w:val="000000"/>
          <w:szCs w:val="22"/>
        </w:rPr>
        <w:t>8.</w:t>
      </w:r>
      <w:r w:rsidRPr="00C7709B">
        <w:rPr>
          <w:b/>
          <w:noProof/>
          <w:color w:val="000000"/>
          <w:szCs w:val="22"/>
          <w:lang w:eastAsia="en-US"/>
        </w:rPr>
        <w:tab/>
      </w:r>
      <w:r w:rsidRPr="00C7709B">
        <w:rPr>
          <w:b/>
          <w:noProof/>
          <w:color w:val="000000"/>
          <w:szCs w:val="22"/>
        </w:rPr>
        <w:t>TERMIN WAŻNOŚCI</w:t>
      </w:r>
    </w:p>
    <w:p w14:paraId="2E0F2FFF" w14:textId="77777777" w:rsidR="00B34864" w:rsidRPr="00C7709B" w:rsidRDefault="00B34864" w:rsidP="00391310">
      <w:pPr>
        <w:ind w:left="0" w:firstLine="0"/>
        <w:rPr>
          <w:noProof/>
          <w:color w:val="000000"/>
          <w:szCs w:val="22"/>
        </w:rPr>
      </w:pPr>
    </w:p>
    <w:p w14:paraId="17B11C10" w14:textId="77777777" w:rsidR="00B34864" w:rsidRPr="00C7709B" w:rsidRDefault="00B34864" w:rsidP="00391310">
      <w:pPr>
        <w:ind w:left="0" w:firstLine="0"/>
        <w:rPr>
          <w:noProof/>
          <w:color w:val="000000"/>
          <w:szCs w:val="22"/>
        </w:rPr>
      </w:pPr>
      <w:r w:rsidRPr="00C7709B">
        <w:rPr>
          <w:noProof/>
          <w:color w:val="000000"/>
          <w:szCs w:val="22"/>
        </w:rPr>
        <w:t>Termin ważności (EXP)</w:t>
      </w:r>
    </w:p>
    <w:p w14:paraId="008E3DCD" w14:textId="77777777" w:rsidR="00B34864" w:rsidRPr="00C7709B" w:rsidRDefault="00B34864" w:rsidP="00391310">
      <w:pPr>
        <w:ind w:left="0" w:firstLine="0"/>
        <w:rPr>
          <w:noProof/>
          <w:color w:val="000000"/>
          <w:szCs w:val="22"/>
        </w:rPr>
      </w:pPr>
    </w:p>
    <w:p w14:paraId="6BE5867C" w14:textId="77777777" w:rsidR="00B34864" w:rsidRPr="00C7709B" w:rsidRDefault="00B34864" w:rsidP="00391310">
      <w:pPr>
        <w:ind w:left="0" w:firstLine="0"/>
        <w:rPr>
          <w:noProof/>
          <w:color w:val="000000"/>
          <w:szCs w:val="22"/>
        </w:rPr>
      </w:pPr>
    </w:p>
    <w:p w14:paraId="5F6538E9"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540"/>
        </w:tabs>
        <w:ind w:left="0" w:firstLine="0"/>
        <w:rPr>
          <w:b/>
          <w:noProof/>
          <w:color w:val="000000"/>
          <w:szCs w:val="22"/>
        </w:rPr>
      </w:pPr>
      <w:r w:rsidRPr="00C7709B">
        <w:rPr>
          <w:b/>
          <w:noProof/>
          <w:color w:val="000000"/>
          <w:szCs w:val="22"/>
        </w:rPr>
        <w:t>9.</w:t>
      </w:r>
      <w:r w:rsidRPr="00C7709B">
        <w:rPr>
          <w:b/>
          <w:noProof/>
          <w:color w:val="000000"/>
          <w:szCs w:val="22"/>
          <w:lang w:eastAsia="en-US"/>
        </w:rPr>
        <w:tab/>
      </w:r>
      <w:r w:rsidRPr="00C7709B">
        <w:rPr>
          <w:b/>
          <w:noProof/>
          <w:color w:val="000000"/>
          <w:szCs w:val="22"/>
        </w:rPr>
        <w:t>WARUNKI PRZECHOWYWANIA</w:t>
      </w:r>
    </w:p>
    <w:p w14:paraId="49451D62" w14:textId="77777777" w:rsidR="00B34864" w:rsidRPr="00C7709B" w:rsidRDefault="00B34864" w:rsidP="00391310">
      <w:pPr>
        <w:rPr>
          <w:noProof/>
          <w:color w:val="000000"/>
          <w:szCs w:val="22"/>
        </w:rPr>
      </w:pPr>
    </w:p>
    <w:p w14:paraId="1E9BF092" w14:textId="77777777" w:rsidR="00B34864" w:rsidRPr="00C7709B" w:rsidRDefault="00B34864" w:rsidP="00391310">
      <w:pPr>
        <w:pBdr>
          <w:top w:val="single" w:sz="4" w:space="1" w:color="auto"/>
          <w:left w:val="single" w:sz="4" w:space="4" w:color="auto"/>
          <w:bottom w:val="single" w:sz="4" w:space="1" w:color="auto"/>
          <w:right w:val="single" w:sz="4" w:space="4" w:color="auto"/>
        </w:pBdr>
        <w:ind w:left="540" w:hanging="540"/>
        <w:rPr>
          <w:b/>
          <w:noProof/>
          <w:szCs w:val="22"/>
          <w:lang w:eastAsia="en-US"/>
        </w:rPr>
      </w:pPr>
      <w:r w:rsidRPr="00C7709B">
        <w:rPr>
          <w:b/>
          <w:noProof/>
          <w:szCs w:val="22"/>
          <w:lang w:eastAsia="en-US"/>
        </w:rPr>
        <w:lastRenderedPageBreak/>
        <w:t>10.</w:t>
      </w:r>
      <w:r w:rsidRPr="00C7709B">
        <w:rPr>
          <w:b/>
          <w:noProof/>
          <w:szCs w:val="22"/>
          <w:lang w:eastAsia="en-US"/>
        </w:rPr>
        <w:tab/>
        <w:t>SPECJALNE ŚRODKI OSTROŻNOŚCI DOTYCZĄCE USUWANIA NIEZUŻYTEGO PRODUKTU LECZNICZEGO LUB POCHODZĄCYCH Z NIEGO ODPADÓW, JEŚLI WŁAŚCIWE</w:t>
      </w:r>
    </w:p>
    <w:p w14:paraId="5F68E27C" w14:textId="77777777" w:rsidR="00B34864" w:rsidRPr="00C7709B" w:rsidRDefault="00B34864" w:rsidP="00391310">
      <w:pPr>
        <w:ind w:left="0" w:firstLine="0"/>
        <w:rPr>
          <w:noProof/>
          <w:szCs w:val="22"/>
        </w:rPr>
      </w:pPr>
    </w:p>
    <w:p w14:paraId="55C599E5" w14:textId="77777777" w:rsidR="00B34864" w:rsidRPr="00C7709B" w:rsidRDefault="00B34864" w:rsidP="00391310">
      <w:pPr>
        <w:ind w:left="0" w:firstLine="0"/>
        <w:rPr>
          <w:noProof/>
          <w:szCs w:val="22"/>
        </w:rPr>
      </w:pPr>
    </w:p>
    <w:p w14:paraId="18ADC0C8" w14:textId="77777777" w:rsidR="00B34864" w:rsidRPr="00C7709B" w:rsidRDefault="00B34864" w:rsidP="00391310">
      <w:pPr>
        <w:keepNext/>
        <w:pBdr>
          <w:top w:val="single" w:sz="4" w:space="1" w:color="auto"/>
          <w:left w:val="single" w:sz="4" w:space="4" w:color="auto"/>
          <w:bottom w:val="single" w:sz="4" w:space="1" w:color="auto"/>
          <w:right w:val="single" w:sz="4" w:space="4" w:color="auto"/>
        </w:pBdr>
        <w:tabs>
          <w:tab w:val="left" w:pos="540"/>
        </w:tabs>
        <w:ind w:left="0" w:firstLine="0"/>
        <w:rPr>
          <w:b/>
          <w:noProof/>
          <w:szCs w:val="22"/>
          <w:lang w:eastAsia="en-US"/>
        </w:rPr>
      </w:pPr>
      <w:r w:rsidRPr="00C7709B">
        <w:rPr>
          <w:b/>
          <w:noProof/>
          <w:szCs w:val="22"/>
          <w:lang w:eastAsia="en-US"/>
        </w:rPr>
        <w:t>11.</w:t>
      </w:r>
      <w:r w:rsidRPr="00C7709B">
        <w:rPr>
          <w:b/>
          <w:noProof/>
          <w:szCs w:val="22"/>
          <w:lang w:eastAsia="en-US"/>
        </w:rPr>
        <w:tab/>
        <w:t>NAZWA</w:t>
      </w:r>
      <w:r w:rsidRPr="00C7709B">
        <w:rPr>
          <w:b/>
          <w:noProof/>
          <w:szCs w:val="22"/>
        </w:rPr>
        <w:t xml:space="preserve"> I ADRES PODMIOTU ODPOWIEDZIALNEGO</w:t>
      </w:r>
    </w:p>
    <w:p w14:paraId="5CC98349" w14:textId="77777777" w:rsidR="00B34864" w:rsidRPr="00C7709B" w:rsidRDefault="00B34864" w:rsidP="00391310">
      <w:pPr>
        <w:keepNext/>
        <w:ind w:left="0" w:firstLine="0"/>
        <w:rPr>
          <w:szCs w:val="22"/>
        </w:rPr>
      </w:pPr>
    </w:p>
    <w:p w14:paraId="1EB4740D" w14:textId="693ACD20" w:rsidR="009F34D9" w:rsidRPr="002B0D87" w:rsidRDefault="009F34D9" w:rsidP="009F34D9">
      <w:r w:rsidRPr="002B0D87">
        <w:t>Accord Healthcare S.L.U.</w:t>
      </w:r>
    </w:p>
    <w:p w14:paraId="0BD4D930" w14:textId="77777777" w:rsidR="009F34D9" w:rsidRPr="00FF6574" w:rsidRDefault="009F34D9" w:rsidP="009F34D9">
      <w:pPr>
        <w:rPr>
          <w:lang w:val="pt-PT"/>
        </w:rPr>
      </w:pPr>
      <w:r w:rsidRPr="00FF6574">
        <w:rPr>
          <w:lang w:val="pt-PT"/>
        </w:rPr>
        <w:t>World Trade Center, Moll de Barcelona, s/n</w:t>
      </w:r>
    </w:p>
    <w:p w14:paraId="7F9CBE55" w14:textId="77777777" w:rsidR="009F34D9" w:rsidRPr="00C7709B" w:rsidRDefault="009F34D9" w:rsidP="009F34D9">
      <w:r w:rsidRPr="00C7709B">
        <w:t>Edifici Est, 6</w:t>
      </w:r>
      <w:r w:rsidRPr="00FF6574">
        <w:rPr>
          <w:vertAlign w:val="superscript"/>
        </w:rPr>
        <w:t>a</w:t>
      </w:r>
      <w:r w:rsidRPr="00C7709B">
        <w:t xml:space="preserve"> Planta</w:t>
      </w:r>
    </w:p>
    <w:p w14:paraId="3B3EB00D" w14:textId="77777777" w:rsidR="009F34D9" w:rsidRPr="00C7709B" w:rsidRDefault="009F34D9" w:rsidP="009F34D9">
      <w:r w:rsidRPr="00C7709B">
        <w:t>08039 Barcelona</w:t>
      </w:r>
    </w:p>
    <w:p w14:paraId="33C8CA93" w14:textId="6EF4AF39" w:rsidR="00F84DB3" w:rsidRPr="00C7709B" w:rsidRDefault="009F34D9" w:rsidP="009F34D9">
      <w:r w:rsidRPr="00C7709B">
        <w:t>Hiszpania</w:t>
      </w:r>
    </w:p>
    <w:p w14:paraId="3910274B" w14:textId="77777777" w:rsidR="00B34864" w:rsidRPr="00C7709B" w:rsidRDefault="00B34864" w:rsidP="00391310">
      <w:pPr>
        <w:widowControl w:val="0"/>
        <w:rPr>
          <w:szCs w:val="22"/>
        </w:rPr>
      </w:pPr>
    </w:p>
    <w:p w14:paraId="3BC0436F" w14:textId="77777777" w:rsidR="00B34864" w:rsidRPr="00C7709B" w:rsidRDefault="00B34864" w:rsidP="00391310">
      <w:pPr>
        <w:ind w:left="0" w:firstLine="0"/>
        <w:rPr>
          <w:noProof/>
          <w:szCs w:val="22"/>
        </w:rPr>
      </w:pPr>
    </w:p>
    <w:p w14:paraId="59E7D556"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600"/>
        </w:tabs>
        <w:ind w:left="0" w:firstLine="0"/>
        <w:rPr>
          <w:b/>
          <w:noProof/>
          <w:color w:val="000000"/>
          <w:szCs w:val="22"/>
        </w:rPr>
      </w:pPr>
      <w:r w:rsidRPr="00C7709B">
        <w:rPr>
          <w:b/>
          <w:noProof/>
          <w:color w:val="000000"/>
          <w:szCs w:val="22"/>
        </w:rPr>
        <w:t>12.</w:t>
      </w:r>
      <w:r w:rsidRPr="00C7709B">
        <w:rPr>
          <w:b/>
          <w:noProof/>
          <w:color w:val="000000"/>
          <w:szCs w:val="22"/>
          <w:lang w:eastAsia="en-US"/>
        </w:rPr>
        <w:tab/>
      </w:r>
      <w:r w:rsidRPr="00C7709B">
        <w:rPr>
          <w:b/>
          <w:noProof/>
          <w:color w:val="000000"/>
          <w:szCs w:val="22"/>
        </w:rPr>
        <w:t>NUMERY POZWOLEŃ NA DOPUSZCZENIE DO OBROTU</w:t>
      </w:r>
    </w:p>
    <w:p w14:paraId="2DF0202E" w14:textId="77777777" w:rsidR="00B34864" w:rsidRPr="00C7709B" w:rsidRDefault="00B34864" w:rsidP="00391310">
      <w:pPr>
        <w:rPr>
          <w:color w:val="000000"/>
          <w:szCs w:val="22"/>
        </w:rPr>
      </w:pPr>
    </w:p>
    <w:p w14:paraId="7CD68B5A" w14:textId="77777777" w:rsidR="009E1D86" w:rsidRPr="009E1D86" w:rsidRDefault="009E1D86" w:rsidP="009E1D86">
      <w:pPr>
        <w:ind w:left="0" w:firstLine="0"/>
        <w:rPr>
          <w:noProof/>
          <w:color w:val="000000"/>
          <w:szCs w:val="22"/>
        </w:rPr>
      </w:pPr>
      <w:r w:rsidRPr="009E1D86">
        <w:rPr>
          <w:noProof/>
          <w:color w:val="000000"/>
          <w:szCs w:val="22"/>
        </w:rPr>
        <w:t>EU/1/24/1845/009</w:t>
      </w:r>
    </w:p>
    <w:p w14:paraId="4DAD0856" w14:textId="77777777" w:rsidR="009E1D86" w:rsidRPr="009E1D86" w:rsidRDefault="009E1D86" w:rsidP="009E1D86">
      <w:pPr>
        <w:ind w:left="0" w:firstLine="0"/>
        <w:rPr>
          <w:noProof/>
          <w:color w:val="000000"/>
          <w:szCs w:val="22"/>
        </w:rPr>
      </w:pPr>
      <w:r w:rsidRPr="009E1D86">
        <w:rPr>
          <w:noProof/>
          <w:color w:val="000000"/>
          <w:szCs w:val="22"/>
        </w:rPr>
        <w:t>EU/1/24/1845/010</w:t>
      </w:r>
    </w:p>
    <w:p w14:paraId="0225A2D6" w14:textId="77777777" w:rsidR="009E1D86" w:rsidRPr="009E1D86" w:rsidRDefault="009E1D86" w:rsidP="009E1D86">
      <w:pPr>
        <w:ind w:left="0" w:firstLine="0"/>
        <w:rPr>
          <w:noProof/>
          <w:color w:val="000000"/>
          <w:szCs w:val="22"/>
        </w:rPr>
      </w:pPr>
      <w:r w:rsidRPr="009E1D86">
        <w:rPr>
          <w:noProof/>
          <w:color w:val="000000"/>
          <w:szCs w:val="22"/>
        </w:rPr>
        <w:t>EU/1/24/1845/011</w:t>
      </w:r>
    </w:p>
    <w:p w14:paraId="78E4AC2D" w14:textId="77777777" w:rsidR="009E1D86" w:rsidRPr="009E1D86" w:rsidRDefault="009E1D86" w:rsidP="009E1D86">
      <w:pPr>
        <w:ind w:left="0" w:firstLine="0"/>
        <w:rPr>
          <w:noProof/>
          <w:color w:val="000000"/>
          <w:szCs w:val="22"/>
        </w:rPr>
      </w:pPr>
      <w:r w:rsidRPr="009E1D86">
        <w:rPr>
          <w:noProof/>
          <w:color w:val="000000"/>
          <w:szCs w:val="22"/>
        </w:rPr>
        <w:t>EU/1/24/1845/012</w:t>
      </w:r>
    </w:p>
    <w:p w14:paraId="77AE42A4" w14:textId="77777777" w:rsidR="009E1D86" w:rsidRPr="009E1D86" w:rsidRDefault="009E1D86" w:rsidP="009E1D86">
      <w:pPr>
        <w:ind w:left="0" w:firstLine="0"/>
        <w:rPr>
          <w:noProof/>
          <w:color w:val="000000"/>
          <w:szCs w:val="22"/>
        </w:rPr>
      </w:pPr>
      <w:r w:rsidRPr="009E1D86">
        <w:rPr>
          <w:noProof/>
          <w:color w:val="000000"/>
          <w:szCs w:val="22"/>
        </w:rPr>
        <w:t>EU/1/24/1845/013</w:t>
      </w:r>
    </w:p>
    <w:p w14:paraId="2C01FA33" w14:textId="0FDC3552" w:rsidR="009E1D86" w:rsidRPr="002B0D87" w:rsidRDefault="009E1D86" w:rsidP="009E1D86">
      <w:pPr>
        <w:ind w:left="0" w:firstLine="0"/>
        <w:rPr>
          <w:noProof/>
          <w:color w:val="000000"/>
          <w:szCs w:val="22"/>
          <w:lang w:val="en-US"/>
        </w:rPr>
      </w:pPr>
      <w:r w:rsidRPr="002B0D87">
        <w:rPr>
          <w:noProof/>
          <w:color w:val="000000"/>
          <w:szCs w:val="22"/>
          <w:lang w:val="en-US"/>
        </w:rPr>
        <w:t>EU/1/24/1845/014</w:t>
      </w:r>
    </w:p>
    <w:p w14:paraId="6834C324" w14:textId="77777777" w:rsidR="009E1D86" w:rsidRPr="002B0D87" w:rsidRDefault="009E1D86" w:rsidP="009E1D86">
      <w:pPr>
        <w:ind w:left="0" w:firstLine="0"/>
        <w:rPr>
          <w:noProof/>
          <w:color w:val="000000"/>
          <w:szCs w:val="22"/>
          <w:lang w:val="en-US"/>
        </w:rPr>
      </w:pPr>
    </w:p>
    <w:p w14:paraId="7CBC3610" w14:textId="77777777" w:rsidR="00B34864" w:rsidRPr="002B0D87" w:rsidRDefault="00B34864" w:rsidP="00391310">
      <w:pPr>
        <w:ind w:left="0" w:firstLine="0"/>
        <w:rPr>
          <w:noProof/>
          <w:color w:val="000000"/>
          <w:szCs w:val="22"/>
          <w:lang w:val="en-US"/>
        </w:rPr>
      </w:pPr>
    </w:p>
    <w:p w14:paraId="5B730B95" w14:textId="77777777" w:rsidR="00B34864" w:rsidRPr="00FF6574" w:rsidRDefault="00B34864" w:rsidP="00391310">
      <w:pPr>
        <w:pBdr>
          <w:top w:val="single" w:sz="4" w:space="1" w:color="auto"/>
          <w:left w:val="single" w:sz="4" w:space="4" w:color="auto"/>
          <w:bottom w:val="single" w:sz="4" w:space="1" w:color="auto"/>
          <w:right w:val="single" w:sz="4" w:space="4" w:color="auto"/>
        </w:pBdr>
        <w:tabs>
          <w:tab w:val="left" w:pos="570"/>
        </w:tabs>
        <w:ind w:left="0" w:firstLine="0"/>
        <w:rPr>
          <w:b/>
          <w:noProof/>
          <w:color w:val="000000"/>
          <w:szCs w:val="22"/>
          <w:lang w:val="en-GB"/>
        </w:rPr>
      </w:pPr>
      <w:r w:rsidRPr="00FF6574">
        <w:rPr>
          <w:b/>
          <w:noProof/>
          <w:color w:val="000000"/>
          <w:szCs w:val="22"/>
          <w:lang w:val="en-GB"/>
        </w:rPr>
        <w:t>13.</w:t>
      </w:r>
      <w:r w:rsidRPr="00FF6574">
        <w:rPr>
          <w:b/>
          <w:noProof/>
          <w:color w:val="000000"/>
          <w:szCs w:val="22"/>
          <w:lang w:val="en-GB" w:eastAsia="en-US"/>
        </w:rPr>
        <w:tab/>
      </w:r>
      <w:r w:rsidRPr="00FF6574">
        <w:rPr>
          <w:b/>
          <w:noProof/>
          <w:color w:val="000000"/>
          <w:szCs w:val="22"/>
          <w:lang w:val="en-GB"/>
        </w:rPr>
        <w:t>NUMER SERII</w:t>
      </w:r>
    </w:p>
    <w:p w14:paraId="67903210" w14:textId="77777777" w:rsidR="00B34864" w:rsidRPr="00FF6574" w:rsidRDefault="00B34864" w:rsidP="00391310">
      <w:pPr>
        <w:ind w:left="0" w:firstLine="0"/>
        <w:rPr>
          <w:noProof/>
          <w:color w:val="000000"/>
          <w:szCs w:val="22"/>
          <w:lang w:val="en-GB"/>
        </w:rPr>
      </w:pPr>
    </w:p>
    <w:p w14:paraId="21DD6EF9" w14:textId="77777777" w:rsidR="00B34864" w:rsidRPr="00FF6574" w:rsidRDefault="00B34864" w:rsidP="00391310">
      <w:pPr>
        <w:ind w:left="0" w:firstLine="0"/>
        <w:rPr>
          <w:noProof/>
          <w:color w:val="000000"/>
          <w:szCs w:val="22"/>
          <w:lang w:val="en-GB"/>
        </w:rPr>
      </w:pPr>
      <w:r w:rsidRPr="00FF6574">
        <w:rPr>
          <w:noProof/>
          <w:color w:val="000000"/>
          <w:szCs w:val="22"/>
          <w:lang w:val="en-GB"/>
        </w:rPr>
        <w:t>Nr serii (Lot)</w:t>
      </w:r>
    </w:p>
    <w:p w14:paraId="46F71428" w14:textId="77777777" w:rsidR="00B34864" w:rsidRPr="00FF6574" w:rsidRDefault="00B34864" w:rsidP="00391310">
      <w:pPr>
        <w:ind w:left="0" w:firstLine="0"/>
        <w:rPr>
          <w:noProof/>
          <w:color w:val="000000"/>
          <w:szCs w:val="22"/>
          <w:lang w:val="en-GB"/>
        </w:rPr>
      </w:pPr>
    </w:p>
    <w:p w14:paraId="0FCD2A3C" w14:textId="77777777" w:rsidR="00B34864" w:rsidRPr="00FF6574" w:rsidRDefault="00B34864" w:rsidP="00391310">
      <w:pPr>
        <w:ind w:left="0" w:firstLine="0"/>
        <w:rPr>
          <w:noProof/>
          <w:color w:val="000000"/>
          <w:szCs w:val="22"/>
          <w:lang w:val="en-GB"/>
        </w:rPr>
      </w:pPr>
    </w:p>
    <w:p w14:paraId="4CDA0242"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rPr>
      </w:pPr>
      <w:r w:rsidRPr="00C7709B">
        <w:rPr>
          <w:b/>
          <w:noProof/>
          <w:color w:val="000000"/>
          <w:szCs w:val="22"/>
        </w:rPr>
        <w:t>14.</w:t>
      </w:r>
      <w:r w:rsidRPr="00C7709B">
        <w:rPr>
          <w:b/>
          <w:noProof/>
          <w:color w:val="000000"/>
          <w:szCs w:val="22"/>
        </w:rPr>
        <w:tab/>
        <w:t>OGÓLNA KATEGORIA DOSTĘPNOŚCI</w:t>
      </w:r>
    </w:p>
    <w:p w14:paraId="62957C3C" w14:textId="77777777" w:rsidR="00B34864" w:rsidRPr="00C7709B" w:rsidRDefault="00B34864" w:rsidP="00391310">
      <w:pPr>
        <w:tabs>
          <w:tab w:val="left" w:pos="720"/>
        </w:tabs>
        <w:ind w:left="0" w:firstLine="0"/>
        <w:rPr>
          <w:noProof/>
          <w:color w:val="000000"/>
          <w:szCs w:val="22"/>
        </w:rPr>
      </w:pPr>
    </w:p>
    <w:p w14:paraId="1BCBF6F8" w14:textId="77777777" w:rsidR="00B34864" w:rsidRPr="00C7709B" w:rsidRDefault="00B34864" w:rsidP="00391310">
      <w:pPr>
        <w:ind w:left="0" w:firstLine="0"/>
        <w:rPr>
          <w:noProof/>
          <w:color w:val="000000"/>
          <w:szCs w:val="22"/>
        </w:rPr>
      </w:pPr>
    </w:p>
    <w:p w14:paraId="7ACE5484"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540"/>
        </w:tabs>
        <w:ind w:left="0" w:firstLine="0"/>
        <w:rPr>
          <w:b/>
          <w:noProof/>
          <w:color w:val="000000"/>
          <w:szCs w:val="22"/>
        </w:rPr>
      </w:pPr>
      <w:r w:rsidRPr="00C7709B">
        <w:rPr>
          <w:b/>
          <w:noProof/>
          <w:color w:val="000000"/>
          <w:szCs w:val="22"/>
        </w:rPr>
        <w:t>15.</w:t>
      </w:r>
      <w:r w:rsidRPr="00C7709B">
        <w:rPr>
          <w:b/>
          <w:noProof/>
          <w:color w:val="000000"/>
          <w:szCs w:val="22"/>
          <w:lang w:eastAsia="en-US"/>
        </w:rPr>
        <w:tab/>
      </w:r>
      <w:r w:rsidRPr="00C7709B">
        <w:rPr>
          <w:b/>
          <w:noProof/>
          <w:color w:val="000000"/>
          <w:szCs w:val="22"/>
        </w:rPr>
        <w:t>INSTRUKCJA UŻYCIA</w:t>
      </w:r>
    </w:p>
    <w:p w14:paraId="588D56A5" w14:textId="77777777" w:rsidR="00B34864" w:rsidRPr="00C7709B" w:rsidRDefault="00B34864" w:rsidP="00391310">
      <w:pPr>
        <w:ind w:left="0" w:firstLine="0"/>
        <w:rPr>
          <w:noProof/>
          <w:color w:val="000000"/>
          <w:szCs w:val="22"/>
        </w:rPr>
      </w:pPr>
    </w:p>
    <w:p w14:paraId="4141DA2C" w14:textId="77777777" w:rsidR="00B34864" w:rsidRPr="00C7709B" w:rsidRDefault="00B34864" w:rsidP="00391310">
      <w:pPr>
        <w:ind w:left="0" w:firstLine="0"/>
        <w:rPr>
          <w:noProof/>
          <w:color w:val="000000"/>
          <w:szCs w:val="22"/>
        </w:rPr>
      </w:pPr>
    </w:p>
    <w:p w14:paraId="165BA8D9"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540"/>
        </w:tabs>
        <w:ind w:left="720" w:hanging="720"/>
        <w:rPr>
          <w:noProof/>
          <w:color w:val="000000"/>
          <w:szCs w:val="22"/>
        </w:rPr>
      </w:pPr>
      <w:r w:rsidRPr="00C7709B">
        <w:rPr>
          <w:b/>
          <w:noProof/>
          <w:color w:val="000000"/>
          <w:szCs w:val="22"/>
        </w:rPr>
        <w:t>16.</w:t>
      </w:r>
      <w:r w:rsidRPr="00C7709B">
        <w:rPr>
          <w:b/>
          <w:noProof/>
          <w:color w:val="000000"/>
          <w:szCs w:val="22"/>
        </w:rPr>
        <w:tab/>
        <w:t>INFORMACJA PODANA SYSTEMEM BRAILLE’A</w:t>
      </w:r>
    </w:p>
    <w:p w14:paraId="55693EA9" w14:textId="77777777" w:rsidR="00B34864" w:rsidRPr="00C7709B" w:rsidRDefault="00B34864" w:rsidP="00391310">
      <w:pPr>
        <w:rPr>
          <w:color w:val="000000"/>
          <w:szCs w:val="22"/>
        </w:rPr>
      </w:pPr>
    </w:p>
    <w:p w14:paraId="4195AB37" w14:textId="0DF64576" w:rsidR="00B34864" w:rsidRPr="00C7709B" w:rsidRDefault="003504DD" w:rsidP="00391310">
      <w:pPr>
        <w:rPr>
          <w:color w:val="000000"/>
          <w:szCs w:val="22"/>
        </w:rPr>
      </w:pPr>
      <w:r w:rsidRPr="00C7709B">
        <w:rPr>
          <w:color w:val="000000"/>
          <w:szCs w:val="22"/>
        </w:rPr>
        <w:t>Nilotinib Accord</w:t>
      </w:r>
      <w:r w:rsidR="00B34864" w:rsidRPr="00C7709B">
        <w:rPr>
          <w:color w:val="000000"/>
          <w:szCs w:val="22"/>
        </w:rPr>
        <w:t xml:space="preserve"> 150 mg</w:t>
      </w:r>
    </w:p>
    <w:p w14:paraId="25D6444F" w14:textId="77777777" w:rsidR="00F241C4" w:rsidRPr="00C7709B" w:rsidRDefault="00F241C4" w:rsidP="00391310">
      <w:pPr>
        <w:rPr>
          <w:color w:val="000000"/>
          <w:szCs w:val="22"/>
        </w:rPr>
      </w:pPr>
    </w:p>
    <w:p w14:paraId="280750AF" w14:textId="77777777" w:rsidR="00F241C4" w:rsidRPr="00C7709B" w:rsidRDefault="00F241C4" w:rsidP="00391310">
      <w:pPr>
        <w:ind w:left="0" w:firstLine="0"/>
        <w:rPr>
          <w:color w:val="000000"/>
          <w:szCs w:val="22"/>
        </w:rPr>
      </w:pPr>
    </w:p>
    <w:p w14:paraId="3BAF1614" w14:textId="77777777" w:rsidR="00F241C4" w:rsidRPr="00C7709B" w:rsidRDefault="00F241C4" w:rsidP="00391310">
      <w:pPr>
        <w:keepNext/>
        <w:pBdr>
          <w:top w:val="single" w:sz="4" w:space="1" w:color="auto"/>
          <w:left w:val="single" w:sz="4" w:space="4" w:color="auto"/>
          <w:bottom w:val="single" w:sz="4" w:space="1" w:color="auto"/>
          <w:right w:val="single" w:sz="4" w:space="4" w:color="auto"/>
        </w:pBdr>
        <w:tabs>
          <w:tab w:val="left" w:pos="567"/>
        </w:tabs>
        <w:rPr>
          <w:i/>
          <w:noProof/>
          <w:szCs w:val="20"/>
        </w:rPr>
      </w:pPr>
      <w:r w:rsidRPr="00C7709B">
        <w:rPr>
          <w:b/>
          <w:noProof/>
        </w:rPr>
        <w:t>17.</w:t>
      </w:r>
      <w:r w:rsidRPr="00C7709B">
        <w:rPr>
          <w:b/>
          <w:noProof/>
        </w:rPr>
        <w:tab/>
        <w:t>NIEPOWTARZALNY IDENTYFIKATOR – KOD 2D</w:t>
      </w:r>
    </w:p>
    <w:p w14:paraId="46EEC233" w14:textId="77777777" w:rsidR="00F241C4" w:rsidRPr="00C7709B" w:rsidRDefault="00F241C4" w:rsidP="00391310">
      <w:pPr>
        <w:tabs>
          <w:tab w:val="left" w:pos="720"/>
        </w:tabs>
        <w:rPr>
          <w:noProof/>
        </w:rPr>
      </w:pPr>
    </w:p>
    <w:p w14:paraId="509CFC90" w14:textId="77777777" w:rsidR="00F241C4" w:rsidRPr="00C7709B" w:rsidRDefault="00F241C4" w:rsidP="00391310">
      <w:pPr>
        <w:rPr>
          <w:noProof/>
          <w:szCs w:val="22"/>
          <w:shd w:val="clear" w:color="auto" w:fill="CCCCCC"/>
        </w:rPr>
      </w:pPr>
      <w:r w:rsidRPr="00C7709B">
        <w:rPr>
          <w:noProof/>
          <w:shd w:val="pct15" w:color="auto" w:fill="auto"/>
        </w:rPr>
        <w:t>Obejmuje kod 2D będący nośnikiem niepowtarzalnego identyfikatora.</w:t>
      </w:r>
    </w:p>
    <w:p w14:paraId="3191F894" w14:textId="77777777" w:rsidR="00F241C4" w:rsidRPr="00C7709B" w:rsidRDefault="00F241C4" w:rsidP="00391310">
      <w:pPr>
        <w:tabs>
          <w:tab w:val="left" w:pos="720"/>
        </w:tabs>
        <w:ind w:left="0" w:firstLine="0"/>
        <w:rPr>
          <w:noProof/>
        </w:rPr>
      </w:pPr>
    </w:p>
    <w:p w14:paraId="47FA1E8E" w14:textId="77777777" w:rsidR="00F241C4" w:rsidRPr="00C7709B" w:rsidRDefault="00F241C4" w:rsidP="00391310">
      <w:pPr>
        <w:tabs>
          <w:tab w:val="left" w:pos="720"/>
        </w:tabs>
        <w:rPr>
          <w:noProof/>
        </w:rPr>
      </w:pPr>
    </w:p>
    <w:p w14:paraId="617310CA" w14:textId="77777777" w:rsidR="00F241C4" w:rsidRPr="00C7709B" w:rsidRDefault="00F241C4" w:rsidP="00391310">
      <w:pPr>
        <w:keepNext/>
        <w:pBdr>
          <w:top w:val="single" w:sz="4" w:space="1" w:color="auto"/>
          <w:left w:val="single" w:sz="4" w:space="4" w:color="auto"/>
          <w:bottom w:val="single" w:sz="4" w:space="1" w:color="auto"/>
          <w:right w:val="single" w:sz="4" w:space="4" w:color="auto"/>
        </w:pBdr>
        <w:tabs>
          <w:tab w:val="left" w:pos="567"/>
        </w:tabs>
        <w:rPr>
          <w:i/>
          <w:noProof/>
        </w:rPr>
      </w:pPr>
      <w:r w:rsidRPr="00C7709B">
        <w:rPr>
          <w:b/>
          <w:noProof/>
        </w:rPr>
        <w:t>18.</w:t>
      </w:r>
      <w:r w:rsidRPr="00C7709B">
        <w:rPr>
          <w:b/>
          <w:noProof/>
        </w:rPr>
        <w:tab/>
        <w:t>NIEPOWTARZALNY IDENTYFIKATOR – DANE CZYTELNE DLA CZŁOWIEKA</w:t>
      </w:r>
    </w:p>
    <w:p w14:paraId="1658021B" w14:textId="77777777" w:rsidR="00F241C4" w:rsidRPr="00C7709B" w:rsidRDefault="00F241C4" w:rsidP="00391310">
      <w:pPr>
        <w:tabs>
          <w:tab w:val="left" w:pos="720"/>
        </w:tabs>
        <w:rPr>
          <w:noProof/>
        </w:rPr>
      </w:pPr>
    </w:p>
    <w:p w14:paraId="49558ECA" w14:textId="4C14F26F" w:rsidR="00F241C4" w:rsidRPr="00C7709B" w:rsidRDefault="00F241C4" w:rsidP="00391310">
      <w:pPr>
        <w:rPr>
          <w:szCs w:val="22"/>
        </w:rPr>
      </w:pPr>
      <w:r w:rsidRPr="00C7709B">
        <w:t>PC</w:t>
      </w:r>
    </w:p>
    <w:p w14:paraId="7253B212" w14:textId="377F3749" w:rsidR="00F241C4" w:rsidRPr="00C7709B" w:rsidRDefault="00F241C4" w:rsidP="00391310">
      <w:pPr>
        <w:rPr>
          <w:szCs w:val="22"/>
        </w:rPr>
      </w:pPr>
      <w:r w:rsidRPr="00C7709B">
        <w:t>SN</w:t>
      </w:r>
    </w:p>
    <w:p w14:paraId="0FE362D0" w14:textId="72F1FD65" w:rsidR="00F241C4" w:rsidRPr="00C7709B" w:rsidRDefault="00F241C4" w:rsidP="00391310">
      <w:pPr>
        <w:ind w:left="0" w:firstLine="0"/>
        <w:rPr>
          <w:szCs w:val="22"/>
        </w:rPr>
      </w:pPr>
      <w:r w:rsidRPr="00C7709B">
        <w:t>NN</w:t>
      </w:r>
    </w:p>
    <w:p w14:paraId="21528C39" w14:textId="77777777" w:rsidR="00B34864" w:rsidRPr="00C7709B" w:rsidRDefault="00B34864" w:rsidP="00391310">
      <w:pPr>
        <w:ind w:left="0" w:firstLine="0"/>
        <w:rPr>
          <w:noProof/>
          <w:color w:val="000000"/>
          <w:szCs w:val="22"/>
        </w:rPr>
      </w:pPr>
      <w:r w:rsidRPr="00C7709B">
        <w:rPr>
          <w:b/>
          <w:color w:val="000000"/>
          <w:szCs w:val="22"/>
        </w:rPr>
        <w:br w:type="page"/>
      </w:r>
    </w:p>
    <w:p w14:paraId="29D1DBBD" w14:textId="77777777" w:rsidR="00B34864" w:rsidRPr="00C7709B" w:rsidRDefault="00B34864" w:rsidP="00391310">
      <w:pPr>
        <w:pBdr>
          <w:top w:val="single" w:sz="4" w:space="0" w:color="auto"/>
          <w:left w:val="single" w:sz="4" w:space="4" w:color="auto"/>
          <w:bottom w:val="single" w:sz="4" w:space="1" w:color="auto"/>
          <w:right w:val="single" w:sz="4" w:space="4" w:color="auto"/>
        </w:pBdr>
        <w:ind w:left="0" w:firstLine="0"/>
        <w:rPr>
          <w:b/>
          <w:noProof/>
          <w:color w:val="000000"/>
          <w:szCs w:val="22"/>
        </w:rPr>
      </w:pPr>
      <w:r w:rsidRPr="00C7709B">
        <w:rPr>
          <w:b/>
          <w:noProof/>
          <w:color w:val="000000"/>
          <w:szCs w:val="22"/>
        </w:rPr>
        <w:lastRenderedPageBreak/>
        <w:t>INFORMACJE ZAMIESZCZANE NA OPAKOWANIACH ZEWNĘTRZNYCH</w:t>
      </w:r>
    </w:p>
    <w:p w14:paraId="72E79CC7" w14:textId="77777777" w:rsidR="00B34864" w:rsidRPr="00C7709B" w:rsidRDefault="00B34864" w:rsidP="00391310">
      <w:pPr>
        <w:pBdr>
          <w:top w:val="single" w:sz="4" w:space="0" w:color="auto"/>
          <w:left w:val="single" w:sz="4" w:space="4" w:color="auto"/>
          <w:bottom w:val="single" w:sz="4" w:space="1" w:color="auto"/>
          <w:right w:val="single" w:sz="4" w:space="4" w:color="auto"/>
        </w:pBdr>
        <w:ind w:left="0" w:firstLine="0"/>
        <w:rPr>
          <w:noProof/>
          <w:color w:val="000000"/>
          <w:szCs w:val="22"/>
        </w:rPr>
      </w:pPr>
    </w:p>
    <w:p w14:paraId="3A766432" w14:textId="77777777" w:rsidR="00B34864" w:rsidRPr="00C7709B" w:rsidRDefault="00B34864" w:rsidP="00391310">
      <w:pPr>
        <w:pBdr>
          <w:top w:val="single" w:sz="4" w:space="0" w:color="auto"/>
          <w:left w:val="single" w:sz="4" w:space="4" w:color="auto"/>
          <w:bottom w:val="single" w:sz="4" w:space="1" w:color="auto"/>
          <w:right w:val="single" w:sz="4" w:space="4" w:color="auto"/>
        </w:pBdr>
        <w:ind w:left="0" w:firstLine="0"/>
        <w:rPr>
          <w:color w:val="000000"/>
          <w:szCs w:val="22"/>
        </w:rPr>
      </w:pPr>
      <w:r w:rsidRPr="00C7709B">
        <w:rPr>
          <w:b/>
          <w:noProof/>
          <w:color w:val="000000"/>
          <w:szCs w:val="22"/>
        </w:rPr>
        <w:t>POŚREDNIE PUDEŁKO OPAKOWA</w:t>
      </w:r>
      <w:r w:rsidR="004454C6" w:rsidRPr="00C7709B">
        <w:rPr>
          <w:b/>
          <w:noProof/>
          <w:color w:val="000000"/>
          <w:szCs w:val="22"/>
        </w:rPr>
        <w:t>NIA ZBIORCZEGO</w:t>
      </w:r>
      <w:r w:rsidRPr="00C7709B">
        <w:rPr>
          <w:b/>
          <w:noProof/>
          <w:color w:val="000000"/>
          <w:szCs w:val="22"/>
        </w:rPr>
        <w:t xml:space="preserve"> (BEZ BLUE BOX)</w:t>
      </w:r>
    </w:p>
    <w:p w14:paraId="6AEEAD33" w14:textId="77777777" w:rsidR="00B34864" w:rsidRPr="00C7709B" w:rsidRDefault="00B34864" w:rsidP="00391310">
      <w:pPr>
        <w:ind w:left="0" w:firstLine="0"/>
        <w:rPr>
          <w:noProof/>
          <w:color w:val="000000"/>
          <w:szCs w:val="22"/>
        </w:rPr>
      </w:pPr>
    </w:p>
    <w:p w14:paraId="617771F7" w14:textId="77777777" w:rsidR="00B34864" w:rsidRPr="00C7709B" w:rsidRDefault="00B34864" w:rsidP="00391310">
      <w:pPr>
        <w:ind w:left="0" w:firstLine="0"/>
        <w:rPr>
          <w:noProof/>
          <w:color w:val="000000"/>
          <w:szCs w:val="22"/>
        </w:rPr>
      </w:pPr>
    </w:p>
    <w:p w14:paraId="3E5BF50F"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lang w:eastAsia="en-US"/>
        </w:rPr>
      </w:pPr>
      <w:r w:rsidRPr="00C7709B">
        <w:rPr>
          <w:b/>
          <w:noProof/>
          <w:color w:val="000000"/>
          <w:szCs w:val="22"/>
          <w:lang w:eastAsia="en-US"/>
        </w:rPr>
        <w:t>1.</w:t>
      </w:r>
      <w:r w:rsidRPr="00C7709B">
        <w:rPr>
          <w:b/>
          <w:noProof/>
          <w:color w:val="000000"/>
          <w:szCs w:val="22"/>
          <w:lang w:eastAsia="en-US"/>
        </w:rPr>
        <w:tab/>
        <w:t>NAZWA PRODUKTU LECZNICZEGO</w:t>
      </w:r>
    </w:p>
    <w:p w14:paraId="68D5229A" w14:textId="77777777" w:rsidR="00B34864" w:rsidRPr="00C7709B" w:rsidRDefault="00B34864" w:rsidP="00391310">
      <w:pPr>
        <w:rPr>
          <w:color w:val="000000"/>
          <w:szCs w:val="22"/>
        </w:rPr>
      </w:pPr>
    </w:p>
    <w:p w14:paraId="539D6C33" w14:textId="3BD37BF6" w:rsidR="00B34864" w:rsidRPr="00C7709B" w:rsidRDefault="003504DD" w:rsidP="00391310">
      <w:pPr>
        <w:rPr>
          <w:color w:val="000000"/>
          <w:szCs w:val="22"/>
        </w:rPr>
      </w:pPr>
      <w:r w:rsidRPr="00C7709B">
        <w:rPr>
          <w:color w:val="000000"/>
          <w:szCs w:val="22"/>
        </w:rPr>
        <w:t>Nilotinib Accord</w:t>
      </w:r>
      <w:r w:rsidR="00B34864" w:rsidRPr="00C7709B">
        <w:rPr>
          <w:color w:val="000000"/>
          <w:szCs w:val="22"/>
        </w:rPr>
        <w:t xml:space="preserve"> 150 mg kapsułki twarde</w:t>
      </w:r>
    </w:p>
    <w:p w14:paraId="594CBCD6" w14:textId="77777777" w:rsidR="00B34864" w:rsidRPr="00C7709B" w:rsidRDefault="005B4568" w:rsidP="00391310">
      <w:pPr>
        <w:rPr>
          <w:color w:val="000000"/>
          <w:szCs w:val="22"/>
        </w:rPr>
      </w:pPr>
      <w:r w:rsidRPr="00C7709B">
        <w:rPr>
          <w:color w:val="000000"/>
          <w:szCs w:val="22"/>
        </w:rPr>
        <w:t>n</w:t>
      </w:r>
      <w:r w:rsidR="00B34864" w:rsidRPr="00C7709B">
        <w:rPr>
          <w:color w:val="000000"/>
          <w:szCs w:val="22"/>
        </w:rPr>
        <w:t>ilotynib</w:t>
      </w:r>
    </w:p>
    <w:p w14:paraId="6FF5558D" w14:textId="77777777" w:rsidR="00B34864" w:rsidRPr="00C7709B" w:rsidRDefault="00B34864" w:rsidP="00391310">
      <w:pPr>
        <w:ind w:left="0" w:firstLine="0"/>
        <w:rPr>
          <w:noProof/>
          <w:color w:val="000000"/>
          <w:szCs w:val="22"/>
        </w:rPr>
      </w:pPr>
    </w:p>
    <w:p w14:paraId="31DFED12" w14:textId="77777777" w:rsidR="00B34864" w:rsidRPr="00C7709B" w:rsidRDefault="00B34864" w:rsidP="00391310">
      <w:pPr>
        <w:ind w:left="0" w:firstLine="0"/>
        <w:rPr>
          <w:noProof/>
          <w:color w:val="000000"/>
          <w:szCs w:val="22"/>
        </w:rPr>
      </w:pPr>
    </w:p>
    <w:p w14:paraId="7696A646"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rPr>
      </w:pPr>
      <w:r w:rsidRPr="00C7709B">
        <w:rPr>
          <w:b/>
          <w:noProof/>
          <w:color w:val="000000"/>
          <w:szCs w:val="22"/>
          <w:lang w:eastAsia="en-US"/>
        </w:rPr>
        <w:t>2.</w:t>
      </w:r>
      <w:r w:rsidRPr="00C7709B">
        <w:rPr>
          <w:b/>
          <w:noProof/>
          <w:color w:val="000000"/>
          <w:szCs w:val="22"/>
          <w:lang w:eastAsia="en-US"/>
        </w:rPr>
        <w:tab/>
        <w:t>ZAWARTOŚĆ SUBSTANCJI CZYNNEJ</w:t>
      </w:r>
    </w:p>
    <w:p w14:paraId="0C75CA5D" w14:textId="77777777" w:rsidR="00B34864" w:rsidRPr="00C7709B" w:rsidRDefault="00B34864" w:rsidP="00391310">
      <w:pPr>
        <w:rPr>
          <w:color w:val="000000"/>
          <w:szCs w:val="22"/>
        </w:rPr>
      </w:pPr>
    </w:p>
    <w:p w14:paraId="1DE0F9E0" w14:textId="3B4759C5" w:rsidR="00B34864" w:rsidRPr="00C7709B" w:rsidRDefault="00B34864" w:rsidP="00391310">
      <w:pPr>
        <w:rPr>
          <w:color w:val="000000"/>
          <w:szCs w:val="22"/>
        </w:rPr>
      </w:pPr>
      <w:r w:rsidRPr="00C7709B">
        <w:rPr>
          <w:color w:val="000000"/>
          <w:szCs w:val="22"/>
        </w:rPr>
        <w:t>Jedna twarda kapsułka zawiera 150 mg nilotynibu.</w:t>
      </w:r>
    </w:p>
    <w:p w14:paraId="5ADEC0AB" w14:textId="77777777" w:rsidR="00B34864" w:rsidRPr="00C7709B" w:rsidRDefault="00B34864" w:rsidP="00391310">
      <w:pPr>
        <w:ind w:left="0" w:firstLine="0"/>
        <w:rPr>
          <w:color w:val="000000"/>
          <w:szCs w:val="22"/>
        </w:rPr>
      </w:pPr>
    </w:p>
    <w:p w14:paraId="2E92461A" w14:textId="77777777" w:rsidR="00B34864" w:rsidRPr="00C7709B" w:rsidRDefault="00B34864" w:rsidP="00391310">
      <w:pPr>
        <w:ind w:left="0" w:firstLine="0"/>
        <w:rPr>
          <w:color w:val="000000"/>
          <w:szCs w:val="22"/>
        </w:rPr>
      </w:pPr>
    </w:p>
    <w:p w14:paraId="3C980F17" w14:textId="77777777" w:rsidR="00B34864" w:rsidRPr="00C7709B" w:rsidRDefault="00B34864" w:rsidP="00391310">
      <w:pPr>
        <w:pBdr>
          <w:top w:val="single" w:sz="4" w:space="1" w:color="auto"/>
          <w:left w:val="single" w:sz="4" w:space="4" w:color="auto"/>
          <w:bottom w:val="single" w:sz="4" w:space="2" w:color="auto"/>
          <w:right w:val="single" w:sz="4" w:space="4" w:color="auto"/>
        </w:pBdr>
        <w:tabs>
          <w:tab w:val="left" w:pos="142"/>
        </w:tabs>
        <w:rPr>
          <w:b/>
          <w:noProof/>
          <w:color w:val="000000"/>
          <w:szCs w:val="22"/>
          <w:lang w:eastAsia="en-US"/>
        </w:rPr>
      </w:pPr>
      <w:r w:rsidRPr="00C7709B">
        <w:rPr>
          <w:b/>
          <w:noProof/>
          <w:color w:val="000000"/>
          <w:szCs w:val="22"/>
          <w:lang w:eastAsia="en-US"/>
        </w:rPr>
        <w:t>3.</w:t>
      </w:r>
      <w:r w:rsidRPr="00C7709B">
        <w:rPr>
          <w:b/>
          <w:noProof/>
          <w:color w:val="000000"/>
          <w:szCs w:val="22"/>
          <w:lang w:eastAsia="en-US"/>
        </w:rPr>
        <w:tab/>
        <w:t>WYKAZ SUBSTANCJI POMOCNICZYCH</w:t>
      </w:r>
    </w:p>
    <w:p w14:paraId="3087AF50" w14:textId="77777777" w:rsidR="00B34864" w:rsidRPr="00C7709B" w:rsidRDefault="00B34864" w:rsidP="00391310">
      <w:pPr>
        <w:ind w:left="0" w:firstLine="0"/>
        <w:rPr>
          <w:color w:val="000000"/>
          <w:szCs w:val="22"/>
        </w:rPr>
      </w:pPr>
    </w:p>
    <w:p w14:paraId="605D4E40" w14:textId="77777777" w:rsidR="00B34864" w:rsidRPr="00C7709B" w:rsidRDefault="00B34864" w:rsidP="00391310">
      <w:pPr>
        <w:ind w:left="0" w:firstLine="0"/>
        <w:rPr>
          <w:color w:val="000000"/>
          <w:szCs w:val="22"/>
        </w:rPr>
      </w:pPr>
      <w:r w:rsidRPr="00C7709B">
        <w:rPr>
          <w:color w:val="000000"/>
          <w:szCs w:val="22"/>
        </w:rPr>
        <w:t>Zawiera laktozę – w celu uzyskania dalszych informacji patrz ulotka.</w:t>
      </w:r>
    </w:p>
    <w:p w14:paraId="768FE44F" w14:textId="77777777" w:rsidR="00B34864" w:rsidRPr="00C7709B" w:rsidRDefault="00B34864" w:rsidP="00391310">
      <w:pPr>
        <w:ind w:left="0" w:firstLine="0"/>
        <w:rPr>
          <w:color w:val="000000"/>
          <w:szCs w:val="22"/>
        </w:rPr>
      </w:pPr>
    </w:p>
    <w:p w14:paraId="09369C98" w14:textId="77777777" w:rsidR="00B34864" w:rsidRPr="00C7709B" w:rsidRDefault="00B34864" w:rsidP="00391310">
      <w:pPr>
        <w:ind w:left="0" w:firstLine="0"/>
        <w:rPr>
          <w:color w:val="000000"/>
          <w:szCs w:val="22"/>
        </w:rPr>
      </w:pPr>
    </w:p>
    <w:p w14:paraId="0F222A4B"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555"/>
        </w:tabs>
        <w:ind w:left="0" w:firstLine="0"/>
        <w:rPr>
          <w:b/>
          <w:noProof/>
          <w:color w:val="000000"/>
          <w:szCs w:val="22"/>
          <w:lang w:eastAsia="en-US"/>
        </w:rPr>
      </w:pPr>
      <w:r w:rsidRPr="00C7709B">
        <w:rPr>
          <w:b/>
          <w:noProof/>
          <w:color w:val="000000"/>
          <w:szCs w:val="22"/>
          <w:lang w:eastAsia="en-US"/>
        </w:rPr>
        <w:t>4.</w:t>
      </w:r>
      <w:r w:rsidRPr="00C7709B">
        <w:rPr>
          <w:b/>
          <w:noProof/>
          <w:color w:val="000000"/>
          <w:szCs w:val="22"/>
          <w:lang w:eastAsia="en-US"/>
        </w:rPr>
        <w:tab/>
        <w:t>POSTAĆ FARMACEUTYCZNA I ZAWARTOŚĆ OPAKOWANIA</w:t>
      </w:r>
    </w:p>
    <w:p w14:paraId="2CBD4621" w14:textId="77777777" w:rsidR="00B34864" w:rsidRPr="00C7709B" w:rsidRDefault="00B34864" w:rsidP="00391310">
      <w:pPr>
        <w:rPr>
          <w:color w:val="000000"/>
          <w:szCs w:val="22"/>
        </w:rPr>
      </w:pPr>
    </w:p>
    <w:p w14:paraId="74383361" w14:textId="603B43A3" w:rsidR="006E29C5" w:rsidRPr="00C7709B" w:rsidRDefault="006E29C5" w:rsidP="00391310">
      <w:pPr>
        <w:ind w:left="0" w:firstLine="0"/>
        <w:rPr>
          <w:color w:val="000000"/>
          <w:szCs w:val="22"/>
          <w:shd w:val="pct15" w:color="auto" w:fill="auto"/>
        </w:rPr>
      </w:pPr>
      <w:r w:rsidRPr="00C7709B">
        <w:rPr>
          <w:color w:val="000000"/>
          <w:szCs w:val="22"/>
          <w:shd w:val="pct15" w:color="auto" w:fill="auto"/>
        </w:rPr>
        <w:t>Kapsułk</w:t>
      </w:r>
      <w:r w:rsidR="009F34D9" w:rsidRPr="00C7709B">
        <w:rPr>
          <w:color w:val="000000"/>
          <w:szCs w:val="22"/>
          <w:shd w:val="pct15" w:color="auto" w:fill="auto"/>
        </w:rPr>
        <w:t>i</w:t>
      </w:r>
      <w:r w:rsidRPr="00C7709B">
        <w:rPr>
          <w:color w:val="000000"/>
          <w:szCs w:val="22"/>
          <w:shd w:val="pct15" w:color="auto" w:fill="auto"/>
        </w:rPr>
        <w:t xml:space="preserve"> tward</w:t>
      </w:r>
      <w:r w:rsidR="009F34D9" w:rsidRPr="00C7709B">
        <w:rPr>
          <w:color w:val="000000"/>
          <w:szCs w:val="22"/>
          <w:shd w:val="pct15" w:color="auto" w:fill="auto"/>
        </w:rPr>
        <w:t>e</w:t>
      </w:r>
    </w:p>
    <w:p w14:paraId="2B1816D0" w14:textId="77777777" w:rsidR="006E29C5" w:rsidRPr="00C7709B" w:rsidRDefault="006E29C5" w:rsidP="00391310">
      <w:pPr>
        <w:rPr>
          <w:color w:val="000000"/>
          <w:szCs w:val="22"/>
        </w:rPr>
      </w:pPr>
    </w:p>
    <w:p w14:paraId="562FE5BB" w14:textId="77777777" w:rsidR="00B34864" w:rsidRPr="00C7709B" w:rsidRDefault="00B34864" w:rsidP="00391310">
      <w:pPr>
        <w:rPr>
          <w:color w:val="000000"/>
          <w:szCs w:val="22"/>
        </w:rPr>
      </w:pPr>
      <w:r w:rsidRPr="00C7709B">
        <w:rPr>
          <w:color w:val="000000"/>
          <w:szCs w:val="22"/>
        </w:rPr>
        <w:t>28 kapsułek twardych</w:t>
      </w:r>
      <w:r w:rsidR="006E29C5" w:rsidRPr="00C7709B">
        <w:rPr>
          <w:color w:val="000000"/>
          <w:szCs w:val="22"/>
        </w:rPr>
        <w:t>. Element</w:t>
      </w:r>
      <w:r w:rsidRPr="00C7709B">
        <w:rPr>
          <w:color w:val="000000"/>
          <w:szCs w:val="22"/>
        </w:rPr>
        <w:t xml:space="preserve"> opakowania </w:t>
      </w:r>
      <w:r w:rsidR="004454C6" w:rsidRPr="00C7709B">
        <w:rPr>
          <w:color w:val="000000"/>
          <w:szCs w:val="22"/>
        </w:rPr>
        <w:t>zbiorczego</w:t>
      </w:r>
      <w:r w:rsidR="006E29C5" w:rsidRPr="00C7709B">
        <w:rPr>
          <w:color w:val="000000"/>
          <w:szCs w:val="22"/>
        </w:rPr>
        <w:t xml:space="preserve">. </w:t>
      </w:r>
      <w:r w:rsidR="004454C6" w:rsidRPr="00C7709B">
        <w:rPr>
          <w:color w:val="000000"/>
          <w:szCs w:val="22"/>
        </w:rPr>
        <w:t>Nie należy sprzedawać oddzielnie.</w:t>
      </w:r>
    </w:p>
    <w:p w14:paraId="068D0B4F" w14:textId="77777777" w:rsidR="004454C6" w:rsidRPr="00C7709B" w:rsidRDefault="004454C6" w:rsidP="00391310">
      <w:pPr>
        <w:ind w:left="0" w:firstLine="0"/>
        <w:rPr>
          <w:color w:val="000000"/>
          <w:szCs w:val="22"/>
          <w:shd w:val="pct15" w:color="auto" w:fill="auto"/>
        </w:rPr>
      </w:pPr>
      <w:r w:rsidRPr="00C7709B">
        <w:rPr>
          <w:color w:val="000000"/>
          <w:szCs w:val="22"/>
          <w:shd w:val="pct15" w:color="auto" w:fill="auto"/>
        </w:rPr>
        <w:t>40 kapsułek twardych</w:t>
      </w:r>
      <w:r w:rsidR="006E29C5" w:rsidRPr="00C7709B">
        <w:rPr>
          <w:color w:val="000000"/>
          <w:szCs w:val="22"/>
          <w:shd w:val="pct15" w:color="auto" w:fill="auto"/>
        </w:rPr>
        <w:t xml:space="preserve">. Element </w:t>
      </w:r>
      <w:r w:rsidRPr="00C7709B">
        <w:rPr>
          <w:color w:val="000000"/>
          <w:szCs w:val="22"/>
          <w:shd w:val="pct15" w:color="auto" w:fill="auto"/>
        </w:rPr>
        <w:t>opakowania zbiorczego. Nie należy sprzedawać oddzielnie.</w:t>
      </w:r>
    </w:p>
    <w:p w14:paraId="62C98A3B" w14:textId="1FB2C8E4" w:rsidR="009F34D9" w:rsidRPr="00C7709B" w:rsidRDefault="009F34D9" w:rsidP="009F34D9">
      <w:pPr>
        <w:rPr>
          <w:color w:val="000000"/>
          <w:szCs w:val="22"/>
        </w:rPr>
      </w:pPr>
      <w:r w:rsidRPr="00FF6574">
        <w:rPr>
          <w:color w:val="000000"/>
          <w:szCs w:val="22"/>
          <w:highlight w:val="lightGray"/>
        </w:rPr>
        <w:t>28 × 1 kapsułka twarda. Element opakowania zbiorczego. Nie należy sprzedawać oddzielnie.</w:t>
      </w:r>
    </w:p>
    <w:p w14:paraId="68C8E900" w14:textId="304E4861" w:rsidR="009F34D9" w:rsidRPr="00C7709B" w:rsidRDefault="009F34D9" w:rsidP="009F34D9">
      <w:pPr>
        <w:ind w:left="0" w:firstLine="0"/>
        <w:rPr>
          <w:color w:val="000000"/>
          <w:szCs w:val="22"/>
          <w:shd w:val="pct15" w:color="auto" w:fill="auto"/>
        </w:rPr>
      </w:pPr>
      <w:r w:rsidRPr="00C7709B">
        <w:rPr>
          <w:color w:val="000000"/>
          <w:szCs w:val="22"/>
          <w:shd w:val="pct15" w:color="auto" w:fill="auto"/>
        </w:rPr>
        <w:t>40 × 1 kapsułka twarda. Element opakowania zbiorczego. Nie należy sprzedawać oddzielnie.</w:t>
      </w:r>
    </w:p>
    <w:p w14:paraId="6BF7770A" w14:textId="77777777" w:rsidR="00B34864" w:rsidRPr="00C7709B" w:rsidRDefault="00B34864" w:rsidP="00391310">
      <w:pPr>
        <w:ind w:left="0" w:firstLine="0"/>
        <w:rPr>
          <w:noProof/>
          <w:color w:val="000000"/>
          <w:szCs w:val="22"/>
        </w:rPr>
      </w:pPr>
    </w:p>
    <w:p w14:paraId="0F9EB452" w14:textId="77777777" w:rsidR="00B34864" w:rsidRPr="00C7709B" w:rsidRDefault="00B34864" w:rsidP="00391310">
      <w:pPr>
        <w:ind w:left="0" w:firstLine="0"/>
        <w:rPr>
          <w:noProof/>
          <w:color w:val="000000"/>
          <w:szCs w:val="22"/>
        </w:rPr>
      </w:pPr>
    </w:p>
    <w:p w14:paraId="567860AA"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lang w:eastAsia="en-US"/>
        </w:rPr>
      </w:pPr>
      <w:r w:rsidRPr="00C7709B">
        <w:rPr>
          <w:b/>
          <w:noProof/>
          <w:color w:val="000000"/>
          <w:szCs w:val="22"/>
          <w:lang w:eastAsia="en-US"/>
        </w:rPr>
        <w:t>5.</w:t>
      </w:r>
      <w:r w:rsidRPr="00C7709B">
        <w:rPr>
          <w:b/>
          <w:noProof/>
          <w:color w:val="000000"/>
          <w:szCs w:val="22"/>
          <w:lang w:eastAsia="en-US"/>
        </w:rPr>
        <w:tab/>
        <w:t>SPOSÓB I DROGA PODANIA</w:t>
      </w:r>
    </w:p>
    <w:p w14:paraId="63214068" w14:textId="77777777" w:rsidR="00B34864" w:rsidRPr="00C7709B" w:rsidRDefault="00B34864" w:rsidP="00391310">
      <w:pPr>
        <w:rPr>
          <w:noProof/>
          <w:color w:val="000000"/>
          <w:szCs w:val="22"/>
        </w:rPr>
      </w:pPr>
    </w:p>
    <w:p w14:paraId="0DB0D024" w14:textId="77777777" w:rsidR="00B34864" w:rsidRPr="00C7709B" w:rsidRDefault="00B34864" w:rsidP="00391310">
      <w:pPr>
        <w:rPr>
          <w:noProof/>
          <w:color w:val="000000"/>
          <w:szCs w:val="22"/>
        </w:rPr>
      </w:pPr>
      <w:r w:rsidRPr="00C7709B">
        <w:rPr>
          <w:noProof/>
          <w:color w:val="000000"/>
          <w:szCs w:val="22"/>
          <w:shd w:val="pct15" w:color="auto" w:fill="auto"/>
        </w:rPr>
        <w:t>Należy zapoznać się z treścią ulotki przed zastosowaniem leku</w:t>
      </w:r>
      <w:r w:rsidRPr="00C7709B">
        <w:rPr>
          <w:noProof/>
          <w:color w:val="000000"/>
          <w:szCs w:val="22"/>
          <w:shd w:val="clear" w:color="auto" w:fill="D9D9D9" w:themeFill="background1" w:themeFillShade="D9"/>
        </w:rPr>
        <w:t>.</w:t>
      </w:r>
    </w:p>
    <w:p w14:paraId="532DC04E" w14:textId="5C9EA0FA" w:rsidR="009D7D5A" w:rsidRPr="00C7709B" w:rsidRDefault="009D7D5A" w:rsidP="00391310">
      <w:pPr>
        <w:rPr>
          <w:noProof/>
          <w:color w:val="000000"/>
          <w:szCs w:val="22"/>
        </w:rPr>
      </w:pPr>
      <w:r w:rsidRPr="00C7709B">
        <w:rPr>
          <w:noProof/>
          <w:color w:val="000000"/>
          <w:szCs w:val="22"/>
        </w:rPr>
        <w:t>Podanie doustne</w:t>
      </w:r>
    </w:p>
    <w:p w14:paraId="1D375844" w14:textId="77777777" w:rsidR="00B34864" w:rsidRPr="00C7709B" w:rsidRDefault="00B34864" w:rsidP="00391310">
      <w:pPr>
        <w:rPr>
          <w:noProof/>
          <w:color w:val="000000"/>
          <w:szCs w:val="22"/>
        </w:rPr>
      </w:pPr>
    </w:p>
    <w:p w14:paraId="6F41D9B4" w14:textId="77777777" w:rsidR="00B34864" w:rsidRPr="00C7709B" w:rsidRDefault="00B34864" w:rsidP="00391310">
      <w:pPr>
        <w:rPr>
          <w:noProof/>
          <w:color w:val="000000"/>
          <w:szCs w:val="22"/>
        </w:rPr>
      </w:pPr>
    </w:p>
    <w:p w14:paraId="4C49C6A6"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rPr>
      </w:pPr>
      <w:r w:rsidRPr="00C7709B">
        <w:rPr>
          <w:b/>
          <w:noProof/>
          <w:color w:val="000000"/>
          <w:szCs w:val="22"/>
          <w:lang w:eastAsia="en-US"/>
        </w:rPr>
        <w:t>6.</w:t>
      </w:r>
      <w:r w:rsidRPr="00C7709B">
        <w:rPr>
          <w:b/>
          <w:noProof/>
          <w:color w:val="000000"/>
          <w:szCs w:val="22"/>
          <w:lang w:eastAsia="en-US"/>
        </w:rPr>
        <w:tab/>
        <w:t xml:space="preserve">OSTRZEŻENIE DOTYCZĄCE PRZECHOWYWANIA PRODUKTU LECZNICZEGO W MIEJSCU </w:t>
      </w:r>
      <w:r w:rsidR="004001DE" w:rsidRPr="00C7709B">
        <w:rPr>
          <w:b/>
          <w:noProof/>
          <w:color w:val="000000"/>
          <w:szCs w:val="22"/>
          <w:lang w:eastAsia="en-US"/>
        </w:rPr>
        <w:t xml:space="preserve">NIEWIDOCZNYM I </w:t>
      </w:r>
      <w:r w:rsidRPr="00C7709B">
        <w:rPr>
          <w:b/>
          <w:noProof/>
          <w:color w:val="000000"/>
          <w:szCs w:val="22"/>
          <w:lang w:eastAsia="en-US"/>
        </w:rPr>
        <w:t>NIEDOSTĘPNYM</w:t>
      </w:r>
      <w:r w:rsidR="004001DE" w:rsidRPr="00C7709B">
        <w:rPr>
          <w:b/>
          <w:noProof/>
          <w:color w:val="000000"/>
          <w:szCs w:val="22"/>
        </w:rPr>
        <w:t xml:space="preserve"> </w:t>
      </w:r>
      <w:r w:rsidRPr="00C7709B">
        <w:rPr>
          <w:b/>
          <w:noProof/>
          <w:color w:val="000000"/>
          <w:szCs w:val="22"/>
        </w:rPr>
        <w:t>DLA DZIECI</w:t>
      </w:r>
    </w:p>
    <w:p w14:paraId="4556BCAD" w14:textId="77777777" w:rsidR="00B34864" w:rsidRPr="00C7709B" w:rsidRDefault="00B34864" w:rsidP="00391310">
      <w:pPr>
        <w:ind w:left="0" w:firstLine="0"/>
        <w:rPr>
          <w:noProof/>
          <w:color w:val="000000"/>
          <w:szCs w:val="22"/>
        </w:rPr>
      </w:pPr>
    </w:p>
    <w:p w14:paraId="2B9101AE" w14:textId="77777777" w:rsidR="00B34864" w:rsidRPr="00C7709B" w:rsidRDefault="00B34864" w:rsidP="00391310">
      <w:pPr>
        <w:ind w:left="0" w:firstLine="0"/>
        <w:rPr>
          <w:noProof/>
          <w:color w:val="000000"/>
          <w:szCs w:val="22"/>
        </w:rPr>
      </w:pPr>
      <w:r w:rsidRPr="00C7709B">
        <w:rPr>
          <w:noProof/>
          <w:color w:val="000000"/>
          <w:szCs w:val="22"/>
        </w:rPr>
        <w:t xml:space="preserve">Lek przechowywać w miejscu </w:t>
      </w:r>
      <w:r w:rsidR="004001DE" w:rsidRPr="00C7709B">
        <w:rPr>
          <w:noProof/>
          <w:color w:val="000000"/>
          <w:szCs w:val="22"/>
        </w:rPr>
        <w:t xml:space="preserve">niewidocznym i </w:t>
      </w:r>
      <w:r w:rsidRPr="00C7709B">
        <w:rPr>
          <w:noProof/>
          <w:color w:val="000000"/>
          <w:szCs w:val="22"/>
        </w:rPr>
        <w:t>niedostępnym dla dzieci.</w:t>
      </w:r>
    </w:p>
    <w:p w14:paraId="74FA38F7" w14:textId="77777777" w:rsidR="00B34864" w:rsidRPr="00C7709B" w:rsidRDefault="00B34864" w:rsidP="00391310">
      <w:pPr>
        <w:ind w:left="0" w:firstLine="0"/>
        <w:rPr>
          <w:noProof/>
          <w:color w:val="000000"/>
          <w:szCs w:val="22"/>
        </w:rPr>
      </w:pPr>
    </w:p>
    <w:p w14:paraId="3E6843E2" w14:textId="77777777" w:rsidR="00B34864" w:rsidRPr="00C7709B" w:rsidRDefault="00B34864" w:rsidP="00391310">
      <w:pPr>
        <w:ind w:left="0" w:firstLine="0"/>
        <w:rPr>
          <w:noProof/>
          <w:color w:val="000000"/>
          <w:szCs w:val="22"/>
        </w:rPr>
      </w:pPr>
    </w:p>
    <w:p w14:paraId="4100FB29"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600"/>
        </w:tabs>
        <w:ind w:left="0" w:firstLine="0"/>
        <w:rPr>
          <w:b/>
          <w:noProof/>
          <w:color w:val="000000"/>
          <w:szCs w:val="22"/>
        </w:rPr>
      </w:pPr>
      <w:r w:rsidRPr="00C7709B">
        <w:rPr>
          <w:b/>
          <w:noProof/>
          <w:color w:val="000000"/>
          <w:szCs w:val="22"/>
        </w:rPr>
        <w:t>7.</w:t>
      </w:r>
      <w:r w:rsidRPr="00C7709B">
        <w:rPr>
          <w:b/>
          <w:noProof/>
          <w:color w:val="000000"/>
          <w:szCs w:val="22"/>
          <w:lang w:eastAsia="en-US"/>
        </w:rPr>
        <w:tab/>
      </w:r>
      <w:r w:rsidRPr="00C7709B">
        <w:rPr>
          <w:b/>
          <w:noProof/>
          <w:color w:val="000000"/>
          <w:szCs w:val="22"/>
        </w:rPr>
        <w:t>INNE OSTRZEŻENIA SPECJALNE, JEŚLI KONIECZNE</w:t>
      </w:r>
    </w:p>
    <w:p w14:paraId="5DB0275D" w14:textId="77777777" w:rsidR="00B34864" w:rsidRPr="00C7709B" w:rsidRDefault="00B34864" w:rsidP="00391310">
      <w:pPr>
        <w:ind w:left="0" w:firstLine="0"/>
        <w:rPr>
          <w:noProof/>
          <w:color w:val="000000"/>
          <w:szCs w:val="22"/>
        </w:rPr>
      </w:pPr>
    </w:p>
    <w:p w14:paraId="49E301F6" w14:textId="77777777" w:rsidR="00B34864" w:rsidRPr="00C7709B" w:rsidRDefault="00B34864" w:rsidP="00391310">
      <w:pPr>
        <w:ind w:left="0" w:firstLine="0"/>
        <w:rPr>
          <w:noProof/>
          <w:color w:val="000000"/>
          <w:szCs w:val="22"/>
        </w:rPr>
      </w:pPr>
    </w:p>
    <w:p w14:paraId="24CF18C7"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540"/>
        </w:tabs>
        <w:ind w:left="0" w:firstLine="0"/>
        <w:rPr>
          <w:b/>
          <w:noProof/>
          <w:color w:val="000000"/>
          <w:szCs w:val="22"/>
        </w:rPr>
      </w:pPr>
      <w:r w:rsidRPr="00C7709B">
        <w:rPr>
          <w:b/>
          <w:noProof/>
          <w:color w:val="000000"/>
          <w:szCs w:val="22"/>
        </w:rPr>
        <w:t>8.</w:t>
      </w:r>
      <w:r w:rsidRPr="00C7709B">
        <w:rPr>
          <w:b/>
          <w:noProof/>
          <w:color w:val="000000"/>
          <w:szCs w:val="22"/>
          <w:lang w:eastAsia="en-US"/>
        </w:rPr>
        <w:tab/>
      </w:r>
      <w:r w:rsidRPr="00C7709B">
        <w:rPr>
          <w:b/>
          <w:noProof/>
          <w:color w:val="000000"/>
          <w:szCs w:val="22"/>
        </w:rPr>
        <w:t>TERMIN WAŻNOŚCI</w:t>
      </w:r>
    </w:p>
    <w:p w14:paraId="37F65F0A" w14:textId="77777777" w:rsidR="00B34864" w:rsidRPr="00C7709B" w:rsidRDefault="00B34864" w:rsidP="00391310">
      <w:pPr>
        <w:ind w:left="0" w:firstLine="0"/>
        <w:rPr>
          <w:noProof/>
          <w:color w:val="000000"/>
          <w:szCs w:val="22"/>
        </w:rPr>
      </w:pPr>
    </w:p>
    <w:p w14:paraId="108EE56E" w14:textId="77777777" w:rsidR="00E56E54" w:rsidRPr="00C7709B" w:rsidRDefault="00E56E54" w:rsidP="00E56E54">
      <w:pPr>
        <w:ind w:left="0" w:firstLine="0"/>
        <w:rPr>
          <w:noProof/>
          <w:color w:val="000000"/>
          <w:szCs w:val="22"/>
        </w:rPr>
      </w:pPr>
      <w:r w:rsidRPr="00C7709B">
        <w:rPr>
          <w:noProof/>
          <w:color w:val="000000"/>
          <w:szCs w:val="22"/>
        </w:rPr>
        <w:t>Termin ważności (EXP)</w:t>
      </w:r>
    </w:p>
    <w:p w14:paraId="42E02501" w14:textId="77777777" w:rsidR="00B34864" w:rsidRPr="00C7709B" w:rsidRDefault="00B34864" w:rsidP="00391310">
      <w:pPr>
        <w:ind w:left="0" w:firstLine="0"/>
        <w:rPr>
          <w:noProof/>
          <w:color w:val="000000"/>
          <w:szCs w:val="22"/>
        </w:rPr>
      </w:pPr>
    </w:p>
    <w:p w14:paraId="2BF8727B" w14:textId="77777777" w:rsidR="00B34864" w:rsidRPr="00C7709B" w:rsidRDefault="00B34864" w:rsidP="00391310">
      <w:pPr>
        <w:ind w:left="0" w:firstLine="0"/>
        <w:rPr>
          <w:noProof/>
          <w:color w:val="000000"/>
          <w:szCs w:val="22"/>
        </w:rPr>
      </w:pPr>
    </w:p>
    <w:p w14:paraId="754C92D3"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570"/>
        </w:tabs>
        <w:ind w:left="0" w:firstLine="0"/>
        <w:rPr>
          <w:b/>
          <w:noProof/>
          <w:color w:val="000000"/>
          <w:szCs w:val="22"/>
        </w:rPr>
      </w:pPr>
      <w:r w:rsidRPr="00C7709B">
        <w:rPr>
          <w:b/>
          <w:noProof/>
          <w:color w:val="000000"/>
          <w:szCs w:val="22"/>
        </w:rPr>
        <w:t>9.</w:t>
      </w:r>
      <w:r w:rsidRPr="00C7709B">
        <w:rPr>
          <w:b/>
          <w:noProof/>
          <w:color w:val="000000"/>
          <w:szCs w:val="22"/>
          <w:lang w:eastAsia="en-US"/>
        </w:rPr>
        <w:tab/>
      </w:r>
      <w:r w:rsidRPr="00C7709B">
        <w:rPr>
          <w:b/>
          <w:noProof/>
          <w:color w:val="000000"/>
          <w:szCs w:val="22"/>
        </w:rPr>
        <w:t>WARUNKI PRZECHOWYWANIA</w:t>
      </w:r>
    </w:p>
    <w:p w14:paraId="15A9A70F" w14:textId="77777777" w:rsidR="00B34864" w:rsidRPr="00C7709B" w:rsidRDefault="00B34864" w:rsidP="00391310">
      <w:pPr>
        <w:rPr>
          <w:noProof/>
          <w:color w:val="000000"/>
          <w:szCs w:val="22"/>
        </w:rPr>
      </w:pPr>
    </w:p>
    <w:p w14:paraId="5E0884E6" w14:textId="77777777" w:rsidR="00B34864" w:rsidRPr="00C7709B" w:rsidRDefault="00B34864" w:rsidP="00391310">
      <w:pPr>
        <w:ind w:left="0" w:firstLine="0"/>
        <w:rPr>
          <w:noProof/>
          <w:color w:val="000000"/>
          <w:szCs w:val="22"/>
        </w:rPr>
      </w:pPr>
    </w:p>
    <w:p w14:paraId="07DF65D7" w14:textId="77777777" w:rsidR="00B34864" w:rsidRPr="00C7709B" w:rsidRDefault="00B34864" w:rsidP="00391310">
      <w:pPr>
        <w:ind w:left="0" w:firstLine="0"/>
        <w:rPr>
          <w:noProof/>
          <w:szCs w:val="22"/>
        </w:rPr>
      </w:pPr>
    </w:p>
    <w:p w14:paraId="2052AD5E" w14:textId="77777777" w:rsidR="00B34864" w:rsidRPr="00C7709B" w:rsidRDefault="00B34864" w:rsidP="00391310">
      <w:pPr>
        <w:pBdr>
          <w:top w:val="single" w:sz="4" w:space="1" w:color="auto"/>
          <w:left w:val="single" w:sz="4" w:space="4" w:color="auto"/>
          <w:bottom w:val="single" w:sz="4" w:space="1" w:color="auto"/>
          <w:right w:val="single" w:sz="4" w:space="4" w:color="auto"/>
        </w:pBdr>
        <w:ind w:left="540" w:hanging="540"/>
        <w:rPr>
          <w:b/>
          <w:noProof/>
          <w:szCs w:val="22"/>
          <w:lang w:eastAsia="en-US"/>
        </w:rPr>
      </w:pPr>
      <w:r w:rsidRPr="00C7709B">
        <w:rPr>
          <w:b/>
          <w:noProof/>
          <w:szCs w:val="22"/>
          <w:lang w:eastAsia="en-US"/>
        </w:rPr>
        <w:lastRenderedPageBreak/>
        <w:t>10.</w:t>
      </w:r>
      <w:r w:rsidRPr="00C7709B">
        <w:rPr>
          <w:b/>
          <w:noProof/>
          <w:szCs w:val="22"/>
          <w:lang w:eastAsia="en-US"/>
        </w:rPr>
        <w:tab/>
        <w:t>SPECJALNE ŚRODKI OSTROŻNOŚCI DOTYCZĄCE USUWANIA NIEZUŻYTEGO PRODUKTU LECZNICZEGO LUB POCHODZĄCYCH Z NIEGO ODPADÓW, JEŚLI WŁAŚCIWE</w:t>
      </w:r>
    </w:p>
    <w:p w14:paraId="1ED1B4D6" w14:textId="77777777" w:rsidR="00B34864" w:rsidRPr="00C7709B" w:rsidRDefault="00B34864" w:rsidP="00391310">
      <w:pPr>
        <w:ind w:left="0" w:firstLine="0"/>
        <w:rPr>
          <w:noProof/>
          <w:szCs w:val="22"/>
        </w:rPr>
      </w:pPr>
    </w:p>
    <w:p w14:paraId="6E13265E" w14:textId="77777777" w:rsidR="00B34864" w:rsidRPr="00C7709B" w:rsidRDefault="00B34864" w:rsidP="00391310">
      <w:pPr>
        <w:ind w:left="0" w:firstLine="0"/>
        <w:rPr>
          <w:noProof/>
          <w:szCs w:val="22"/>
        </w:rPr>
      </w:pPr>
    </w:p>
    <w:p w14:paraId="6FB3DFED" w14:textId="77777777" w:rsidR="00B34864" w:rsidRPr="00C7709B" w:rsidRDefault="00B34864" w:rsidP="00391310">
      <w:pPr>
        <w:keepNext/>
        <w:pBdr>
          <w:top w:val="single" w:sz="4" w:space="1" w:color="auto"/>
          <w:left w:val="single" w:sz="4" w:space="4" w:color="auto"/>
          <w:bottom w:val="single" w:sz="4" w:space="1" w:color="auto"/>
          <w:right w:val="single" w:sz="4" w:space="4" w:color="auto"/>
        </w:pBdr>
        <w:tabs>
          <w:tab w:val="left" w:pos="540"/>
        </w:tabs>
        <w:ind w:left="0" w:firstLine="0"/>
        <w:rPr>
          <w:b/>
          <w:noProof/>
          <w:szCs w:val="22"/>
          <w:lang w:eastAsia="en-US"/>
        </w:rPr>
      </w:pPr>
      <w:r w:rsidRPr="00C7709B">
        <w:rPr>
          <w:b/>
          <w:noProof/>
          <w:szCs w:val="22"/>
          <w:lang w:eastAsia="en-US"/>
        </w:rPr>
        <w:t>11.</w:t>
      </w:r>
      <w:r w:rsidRPr="00C7709B">
        <w:rPr>
          <w:b/>
          <w:noProof/>
          <w:szCs w:val="22"/>
          <w:lang w:eastAsia="en-US"/>
        </w:rPr>
        <w:tab/>
        <w:t>NAZWA</w:t>
      </w:r>
      <w:r w:rsidRPr="00C7709B">
        <w:rPr>
          <w:b/>
          <w:noProof/>
          <w:szCs w:val="22"/>
        </w:rPr>
        <w:t xml:space="preserve"> I ADRES PODMIOTU ODPOWIEDZIALNEGO</w:t>
      </w:r>
    </w:p>
    <w:p w14:paraId="62A289FF" w14:textId="77777777" w:rsidR="00B34864" w:rsidRPr="00C7709B" w:rsidRDefault="00B34864" w:rsidP="00391310">
      <w:pPr>
        <w:keepNext/>
        <w:ind w:left="0" w:firstLine="0"/>
        <w:rPr>
          <w:szCs w:val="22"/>
        </w:rPr>
      </w:pPr>
    </w:p>
    <w:p w14:paraId="13E63915" w14:textId="0C41A6CB" w:rsidR="005167ED" w:rsidRPr="002B0D87" w:rsidRDefault="005167ED" w:rsidP="005167ED">
      <w:r w:rsidRPr="002B0D87">
        <w:t>Accord Healthcare S.L.U.</w:t>
      </w:r>
    </w:p>
    <w:p w14:paraId="02289693" w14:textId="77777777" w:rsidR="005167ED" w:rsidRPr="00FF6574" w:rsidRDefault="005167ED" w:rsidP="005167ED">
      <w:pPr>
        <w:rPr>
          <w:lang w:val="pt-PT"/>
        </w:rPr>
      </w:pPr>
      <w:r w:rsidRPr="00FF6574">
        <w:rPr>
          <w:lang w:val="pt-PT"/>
        </w:rPr>
        <w:t>World Trade Center, Moll de Barcelona, s/n</w:t>
      </w:r>
    </w:p>
    <w:p w14:paraId="6A2544DD" w14:textId="77777777" w:rsidR="005167ED" w:rsidRPr="00C7709B" w:rsidRDefault="005167ED" w:rsidP="005167ED">
      <w:r w:rsidRPr="00C7709B">
        <w:t>Edifici Est, 6</w:t>
      </w:r>
      <w:r w:rsidRPr="00FF6574">
        <w:rPr>
          <w:vertAlign w:val="superscript"/>
        </w:rPr>
        <w:t>a</w:t>
      </w:r>
      <w:r w:rsidRPr="00C7709B">
        <w:t xml:space="preserve"> Planta</w:t>
      </w:r>
    </w:p>
    <w:p w14:paraId="32CFCCB9" w14:textId="77777777" w:rsidR="005167ED" w:rsidRPr="00C7709B" w:rsidRDefault="005167ED" w:rsidP="005167ED">
      <w:r w:rsidRPr="00C7709B">
        <w:t>08039 Barcelona</w:t>
      </w:r>
    </w:p>
    <w:p w14:paraId="4188034A" w14:textId="68ED980A" w:rsidR="00F84DB3" w:rsidRPr="00C7709B" w:rsidRDefault="005167ED" w:rsidP="005167ED">
      <w:r w:rsidRPr="00C7709B">
        <w:t>Hiszpania</w:t>
      </w:r>
    </w:p>
    <w:p w14:paraId="19F3173C" w14:textId="77777777" w:rsidR="00B34864" w:rsidRPr="00C7709B" w:rsidRDefault="00B34864" w:rsidP="00391310">
      <w:pPr>
        <w:widowControl w:val="0"/>
        <w:rPr>
          <w:szCs w:val="22"/>
        </w:rPr>
      </w:pPr>
    </w:p>
    <w:p w14:paraId="1DCF1B1C" w14:textId="77777777" w:rsidR="00B34864" w:rsidRPr="00C7709B" w:rsidRDefault="00B34864" w:rsidP="00391310">
      <w:pPr>
        <w:ind w:left="0" w:firstLine="0"/>
        <w:rPr>
          <w:noProof/>
          <w:szCs w:val="22"/>
        </w:rPr>
      </w:pPr>
    </w:p>
    <w:p w14:paraId="2D4FD17F"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585"/>
        </w:tabs>
        <w:ind w:left="0" w:firstLine="0"/>
        <w:rPr>
          <w:b/>
          <w:noProof/>
          <w:color w:val="000000"/>
          <w:szCs w:val="22"/>
        </w:rPr>
      </w:pPr>
      <w:r w:rsidRPr="00C7709B">
        <w:rPr>
          <w:b/>
          <w:noProof/>
          <w:color w:val="000000"/>
          <w:szCs w:val="22"/>
        </w:rPr>
        <w:t>12.</w:t>
      </w:r>
      <w:r w:rsidRPr="00C7709B">
        <w:rPr>
          <w:b/>
          <w:noProof/>
          <w:color w:val="000000"/>
          <w:szCs w:val="22"/>
          <w:lang w:eastAsia="en-US"/>
        </w:rPr>
        <w:tab/>
      </w:r>
      <w:r w:rsidRPr="00C7709B">
        <w:rPr>
          <w:b/>
          <w:noProof/>
          <w:color w:val="000000"/>
          <w:szCs w:val="22"/>
        </w:rPr>
        <w:t>NUMERY POZWOLEŃ NA DOPUSZCZENIE DO OBROTU</w:t>
      </w:r>
    </w:p>
    <w:p w14:paraId="6A24C42F" w14:textId="77777777" w:rsidR="00B34864" w:rsidRPr="00C7709B" w:rsidRDefault="00B34864" w:rsidP="00391310">
      <w:pPr>
        <w:ind w:left="0" w:firstLine="0"/>
        <w:rPr>
          <w:noProof/>
          <w:color w:val="000000"/>
          <w:szCs w:val="22"/>
        </w:rPr>
      </w:pPr>
    </w:p>
    <w:p w14:paraId="6BFD7F24" w14:textId="77777777" w:rsidR="0005094F" w:rsidRPr="009E1D86" w:rsidRDefault="0005094F" w:rsidP="0005094F">
      <w:pPr>
        <w:ind w:left="0" w:firstLine="0"/>
        <w:rPr>
          <w:noProof/>
          <w:color w:val="000000"/>
          <w:szCs w:val="22"/>
        </w:rPr>
      </w:pPr>
      <w:r w:rsidRPr="009E1D86">
        <w:rPr>
          <w:noProof/>
          <w:color w:val="000000"/>
          <w:szCs w:val="22"/>
        </w:rPr>
        <w:t>EU/1/24/1845/009</w:t>
      </w:r>
    </w:p>
    <w:p w14:paraId="770369A2" w14:textId="77777777" w:rsidR="0005094F" w:rsidRPr="009E1D86" w:rsidRDefault="0005094F" w:rsidP="0005094F">
      <w:pPr>
        <w:ind w:left="0" w:firstLine="0"/>
        <w:rPr>
          <w:noProof/>
          <w:color w:val="000000"/>
          <w:szCs w:val="22"/>
        </w:rPr>
      </w:pPr>
      <w:r w:rsidRPr="009E1D86">
        <w:rPr>
          <w:noProof/>
          <w:color w:val="000000"/>
          <w:szCs w:val="22"/>
        </w:rPr>
        <w:t>EU/1/24/1845/010</w:t>
      </w:r>
    </w:p>
    <w:p w14:paraId="58F858DF" w14:textId="77777777" w:rsidR="0005094F" w:rsidRPr="009E1D86" w:rsidRDefault="0005094F" w:rsidP="0005094F">
      <w:pPr>
        <w:ind w:left="0" w:firstLine="0"/>
        <w:rPr>
          <w:noProof/>
          <w:color w:val="000000"/>
          <w:szCs w:val="22"/>
        </w:rPr>
      </w:pPr>
      <w:r w:rsidRPr="009E1D86">
        <w:rPr>
          <w:noProof/>
          <w:color w:val="000000"/>
          <w:szCs w:val="22"/>
        </w:rPr>
        <w:t>EU/1/24/1845/011</w:t>
      </w:r>
    </w:p>
    <w:p w14:paraId="4A7647F1" w14:textId="77777777" w:rsidR="0005094F" w:rsidRPr="009E1D86" w:rsidRDefault="0005094F" w:rsidP="0005094F">
      <w:pPr>
        <w:ind w:left="0" w:firstLine="0"/>
        <w:rPr>
          <w:noProof/>
          <w:color w:val="000000"/>
          <w:szCs w:val="22"/>
        </w:rPr>
      </w:pPr>
      <w:r w:rsidRPr="009E1D86">
        <w:rPr>
          <w:noProof/>
          <w:color w:val="000000"/>
          <w:szCs w:val="22"/>
        </w:rPr>
        <w:t>EU/1/24/1845/012</w:t>
      </w:r>
    </w:p>
    <w:p w14:paraId="36B2B5BA" w14:textId="77777777" w:rsidR="0005094F" w:rsidRPr="009E1D86" w:rsidRDefault="0005094F" w:rsidP="0005094F">
      <w:pPr>
        <w:ind w:left="0" w:firstLine="0"/>
        <w:rPr>
          <w:noProof/>
          <w:color w:val="000000"/>
          <w:szCs w:val="22"/>
        </w:rPr>
      </w:pPr>
      <w:r w:rsidRPr="009E1D86">
        <w:rPr>
          <w:noProof/>
          <w:color w:val="000000"/>
          <w:szCs w:val="22"/>
        </w:rPr>
        <w:t>EU/1/24/1845/013</w:t>
      </w:r>
    </w:p>
    <w:p w14:paraId="62E83EFB" w14:textId="00F27DDC" w:rsidR="009E1D86" w:rsidRPr="00384C3D" w:rsidRDefault="0005094F" w:rsidP="0005094F">
      <w:pPr>
        <w:ind w:left="0" w:firstLine="0"/>
        <w:rPr>
          <w:noProof/>
          <w:color w:val="000000"/>
          <w:szCs w:val="22"/>
          <w:lang w:val="en-US"/>
        </w:rPr>
      </w:pPr>
      <w:r w:rsidRPr="002B0D87">
        <w:rPr>
          <w:noProof/>
          <w:color w:val="000000"/>
          <w:szCs w:val="22"/>
          <w:lang w:val="en-US"/>
        </w:rPr>
        <w:t>EU/1/24/1845/014</w:t>
      </w:r>
    </w:p>
    <w:p w14:paraId="6E19691C" w14:textId="77777777" w:rsidR="009E1D86" w:rsidRPr="00384C3D" w:rsidRDefault="009E1D86" w:rsidP="009E1D86">
      <w:pPr>
        <w:ind w:left="0" w:firstLine="0"/>
        <w:rPr>
          <w:noProof/>
          <w:color w:val="000000"/>
          <w:szCs w:val="22"/>
          <w:lang w:val="en-US"/>
        </w:rPr>
      </w:pPr>
    </w:p>
    <w:p w14:paraId="0E6BEDE0" w14:textId="77777777" w:rsidR="00B34864" w:rsidRPr="00384C3D" w:rsidRDefault="00B34864" w:rsidP="00391310">
      <w:pPr>
        <w:ind w:left="0" w:firstLine="0"/>
        <w:rPr>
          <w:noProof/>
          <w:color w:val="000000"/>
          <w:szCs w:val="22"/>
          <w:lang w:val="en-US"/>
        </w:rPr>
      </w:pPr>
    </w:p>
    <w:p w14:paraId="5D916485" w14:textId="77777777" w:rsidR="00B34864" w:rsidRPr="00384C3D" w:rsidRDefault="00B34864" w:rsidP="00391310">
      <w:pPr>
        <w:pBdr>
          <w:top w:val="single" w:sz="4" w:space="1" w:color="auto"/>
          <w:left w:val="single" w:sz="4" w:space="4" w:color="auto"/>
          <w:bottom w:val="single" w:sz="4" w:space="1" w:color="auto"/>
          <w:right w:val="single" w:sz="4" w:space="4" w:color="auto"/>
        </w:pBdr>
        <w:tabs>
          <w:tab w:val="left" w:pos="555"/>
        </w:tabs>
        <w:ind w:left="0" w:firstLine="0"/>
        <w:rPr>
          <w:b/>
          <w:noProof/>
          <w:color w:val="000000"/>
          <w:szCs w:val="22"/>
          <w:lang w:val="en-US"/>
        </w:rPr>
      </w:pPr>
      <w:r w:rsidRPr="00384C3D">
        <w:rPr>
          <w:b/>
          <w:noProof/>
          <w:color w:val="000000"/>
          <w:szCs w:val="22"/>
          <w:lang w:val="en-US"/>
        </w:rPr>
        <w:t>13.</w:t>
      </w:r>
      <w:r w:rsidRPr="00384C3D">
        <w:rPr>
          <w:b/>
          <w:noProof/>
          <w:color w:val="000000"/>
          <w:szCs w:val="22"/>
          <w:lang w:val="en-US" w:eastAsia="en-US"/>
        </w:rPr>
        <w:tab/>
      </w:r>
      <w:r w:rsidRPr="00384C3D">
        <w:rPr>
          <w:b/>
          <w:noProof/>
          <w:color w:val="000000"/>
          <w:szCs w:val="22"/>
          <w:lang w:val="en-US"/>
        </w:rPr>
        <w:t>NUMER SERII</w:t>
      </w:r>
    </w:p>
    <w:p w14:paraId="2DCA1A5C" w14:textId="77777777" w:rsidR="00B34864" w:rsidRPr="00384C3D" w:rsidRDefault="00B34864" w:rsidP="00391310">
      <w:pPr>
        <w:ind w:left="0" w:firstLine="0"/>
        <w:rPr>
          <w:noProof/>
          <w:color w:val="000000"/>
          <w:szCs w:val="22"/>
          <w:lang w:val="en-US"/>
        </w:rPr>
      </w:pPr>
    </w:p>
    <w:p w14:paraId="5783384E" w14:textId="77777777" w:rsidR="00E56E54" w:rsidRPr="00384C3D" w:rsidRDefault="00E56E54" w:rsidP="00E56E54">
      <w:pPr>
        <w:ind w:left="0" w:firstLine="0"/>
        <w:rPr>
          <w:noProof/>
          <w:color w:val="000000"/>
          <w:szCs w:val="22"/>
          <w:lang w:val="en-US"/>
        </w:rPr>
      </w:pPr>
      <w:r w:rsidRPr="00384C3D">
        <w:rPr>
          <w:noProof/>
          <w:color w:val="000000"/>
          <w:szCs w:val="22"/>
          <w:lang w:val="en-US"/>
        </w:rPr>
        <w:t>Nr serii (Lot)</w:t>
      </w:r>
    </w:p>
    <w:p w14:paraId="738C42E7" w14:textId="77777777" w:rsidR="00B34864" w:rsidRPr="00384C3D" w:rsidRDefault="00B34864" w:rsidP="00391310">
      <w:pPr>
        <w:ind w:left="0" w:firstLine="0"/>
        <w:rPr>
          <w:noProof/>
          <w:color w:val="000000"/>
          <w:szCs w:val="22"/>
          <w:lang w:val="en-US"/>
        </w:rPr>
      </w:pPr>
    </w:p>
    <w:p w14:paraId="66EF8383" w14:textId="77777777" w:rsidR="00B34864" w:rsidRPr="00384C3D" w:rsidRDefault="00B34864" w:rsidP="00391310">
      <w:pPr>
        <w:ind w:left="0" w:firstLine="0"/>
        <w:rPr>
          <w:noProof/>
          <w:color w:val="000000"/>
          <w:szCs w:val="22"/>
          <w:lang w:val="en-US"/>
        </w:rPr>
      </w:pPr>
    </w:p>
    <w:p w14:paraId="0D953280"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rPr>
      </w:pPr>
      <w:r w:rsidRPr="00C7709B">
        <w:rPr>
          <w:b/>
          <w:noProof/>
          <w:color w:val="000000"/>
          <w:szCs w:val="22"/>
        </w:rPr>
        <w:t>14.</w:t>
      </w:r>
      <w:r w:rsidRPr="00C7709B">
        <w:rPr>
          <w:b/>
          <w:noProof/>
          <w:color w:val="000000"/>
          <w:szCs w:val="22"/>
        </w:rPr>
        <w:tab/>
        <w:t>OGÓLNA KATEGORIA DOSTĘPNOŚCI</w:t>
      </w:r>
    </w:p>
    <w:p w14:paraId="2FBF2048" w14:textId="77777777" w:rsidR="00B34864" w:rsidRPr="00C7709B" w:rsidRDefault="00B34864" w:rsidP="00391310">
      <w:pPr>
        <w:tabs>
          <w:tab w:val="left" w:pos="720"/>
        </w:tabs>
        <w:ind w:left="0" w:firstLine="0"/>
        <w:rPr>
          <w:noProof/>
          <w:color w:val="000000"/>
          <w:szCs w:val="22"/>
        </w:rPr>
      </w:pPr>
    </w:p>
    <w:p w14:paraId="52464472" w14:textId="77777777" w:rsidR="00B34864" w:rsidRPr="00C7709B" w:rsidRDefault="00B34864" w:rsidP="00391310">
      <w:pPr>
        <w:ind w:left="0" w:firstLine="0"/>
        <w:rPr>
          <w:noProof/>
          <w:color w:val="000000"/>
          <w:szCs w:val="22"/>
        </w:rPr>
      </w:pPr>
    </w:p>
    <w:p w14:paraId="6CBC9E88"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615"/>
        </w:tabs>
        <w:ind w:left="0" w:firstLine="0"/>
        <w:rPr>
          <w:b/>
          <w:noProof/>
          <w:color w:val="000000"/>
          <w:szCs w:val="22"/>
        </w:rPr>
      </w:pPr>
      <w:r w:rsidRPr="00C7709B">
        <w:rPr>
          <w:b/>
          <w:noProof/>
          <w:color w:val="000000"/>
          <w:szCs w:val="22"/>
        </w:rPr>
        <w:t>15.</w:t>
      </w:r>
      <w:r w:rsidRPr="00C7709B">
        <w:rPr>
          <w:b/>
          <w:noProof/>
          <w:color w:val="000000"/>
          <w:szCs w:val="22"/>
          <w:lang w:eastAsia="en-US"/>
        </w:rPr>
        <w:tab/>
      </w:r>
      <w:r w:rsidRPr="00C7709B">
        <w:rPr>
          <w:b/>
          <w:noProof/>
          <w:color w:val="000000"/>
          <w:szCs w:val="22"/>
        </w:rPr>
        <w:t>INSTRUKCJA UŻYCIA</w:t>
      </w:r>
    </w:p>
    <w:p w14:paraId="1B1AAE6F" w14:textId="77777777" w:rsidR="00B34864" w:rsidRPr="00C7709B" w:rsidRDefault="00B34864" w:rsidP="00391310">
      <w:pPr>
        <w:ind w:left="0" w:firstLine="0"/>
        <w:rPr>
          <w:noProof/>
          <w:color w:val="000000"/>
          <w:szCs w:val="22"/>
        </w:rPr>
      </w:pPr>
    </w:p>
    <w:p w14:paraId="69A2A8DF" w14:textId="77777777" w:rsidR="00B34864" w:rsidRPr="00C7709B" w:rsidRDefault="00B34864" w:rsidP="00391310">
      <w:pPr>
        <w:ind w:left="0" w:firstLine="0"/>
        <w:rPr>
          <w:noProof/>
          <w:color w:val="000000"/>
          <w:szCs w:val="22"/>
        </w:rPr>
      </w:pPr>
    </w:p>
    <w:p w14:paraId="203556F8"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720"/>
        </w:tabs>
        <w:rPr>
          <w:noProof/>
          <w:color w:val="000000"/>
          <w:szCs w:val="22"/>
        </w:rPr>
      </w:pPr>
      <w:bookmarkStart w:id="11" w:name="_Hlk169611700"/>
      <w:r w:rsidRPr="00C7709B">
        <w:rPr>
          <w:b/>
          <w:noProof/>
          <w:color w:val="000000"/>
          <w:szCs w:val="22"/>
        </w:rPr>
        <w:t>16.</w:t>
      </w:r>
      <w:r w:rsidRPr="00C7709B">
        <w:rPr>
          <w:b/>
          <w:noProof/>
          <w:color w:val="000000"/>
          <w:szCs w:val="22"/>
        </w:rPr>
        <w:tab/>
        <w:t>INFORMACJA PODANA SYSTEMEM BRAILLE’A</w:t>
      </w:r>
    </w:p>
    <w:bookmarkEnd w:id="11"/>
    <w:p w14:paraId="39562769" w14:textId="1DFFDEAC" w:rsidR="00B34864" w:rsidRPr="00C7709B" w:rsidRDefault="00B34864" w:rsidP="00391310">
      <w:pPr>
        <w:rPr>
          <w:color w:val="000000"/>
          <w:szCs w:val="22"/>
        </w:rPr>
      </w:pPr>
    </w:p>
    <w:p w14:paraId="3932AD47" w14:textId="53E8790E" w:rsidR="00B34864" w:rsidRPr="00C7709B" w:rsidRDefault="003504DD" w:rsidP="00391310">
      <w:pPr>
        <w:rPr>
          <w:color w:val="000000"/>
          <w:szCs w:val="22"/>
        </w:rPr>
      </w:pPr>
      <w:r w:rsidRPr="00C7709B">
        <w:rPr>
          <w:color w:val="000000"/>
          <w:szCs w:val="22"/>
        </w:rPr>
        <w:t>Nilotinib Accord</w:t>
      </w:r>
      <w:r w:rsidR="00B34864" w:rsidRPr="00C7709B">
        <w:rPr>
          <w:color w:val="000000"/>
          <w:szCs w:val="22"/>
        </w:rPr>
        <w:t xml:space="preserve"> 150 mg</w:t>
      </w:r>
    </w:p>
    <w:p w14:paraId="682E573B" w14:textId="77777777" w:rsidR="005B4568" w:rsidRPr="00C7709B" w:rsidRDefault="005B4568" w:rsidP="00391310">
      <w:pPr>
        <w:rPr>
          <w:color w:val="000000"/>
          <w:szCs w:val="22"/>
        </w:rPr>
      </w:pPr>
    </w:p>
    <w:p w14:paraId="54D5557D" w14:textId="77777777" w:rsidR="005B4568" w:rsidRPr="00C7709B" w:rsidRDefault="005B4568" w:rsidP="00391310">
      <w:pPr>
        <w:rPr>
          <w:color w:val="000000"/>
          <w:szCs w:val="22"/>
        </w:rPr>
      </w:pPr>
    </w:p>
    <w:p w14:paraId="173D7B32" w14:textId="77777777" w:rsidR="005B4568" w:rsidRPr="00C7709B" w:rsidRDefault="005B4568" w:rsidP="00391310">
      <w:pPr>
        <w:keepNext/>
        <w:pBdr>
          <w:top w:val="single" w:sz="4" w:space="1" w:color="auto"/>
          <w:left w:val="single" w:sz="4" w:space="4" w:color="auto"/>
          <w:bottom w:val="single" w:sz="4" w:space="1" w:color="auto"/>
          <w:right w:val="single" w:sz="4" w:space="4" w:color="auto"/>
        </w:pBdr>
        <w:tabs>
          <w:tab w:val="left" w:pos="567"/>
        </w:tabs>
        <w:rPr>
          <w:i/>
          <w:noProof/>
          <w:szCs w:val="20"/>
        </w:rPr>
      </w:pPr>
      <w:r w:rsidRPr="00C7709B">
        <w:rPr>
          <w:b/>
          <w:noProof/>
        </w:rPr>
        <w:t>17.</w:t>
      </w:r>
      <w:r w:rsidRPr="00C7709B">
        <w:rPr>
          <w:b/>
          <w:noProof/>
        </w:rPr>
        <w:tab/>
        <w:t>NIEPOWTARZALNY IDENTYFIKATOR – KOD 2D</w:t>
      </w:r>
    </w:p>
    <w:p w14:paraId="2CABFE63" w14:textId="77777777" w:rsidR="005B4568" w:rsidRPr="00C7709B" w:rsidRDefault="005B4568" w:rsidP="00391310">
      <w:pPr>
        <w:tabs>
          <w:tab w:val="left" w:pos="720"/>
        </w:tabs>
        <w:rPr>
          <w:noProof/>
        </w:rPr>
      </w:pPr>
    </w:p>
    <w:p w14:paraId="5D4AF1E8" w14:textId="77777777" w:rsidR="005B4568" w:rsidRPr="00C7709B" w:rsidRDefault="005B4568" w:rsidP="00391310">
      <w:pPr>
        <w:tabs>
          <w:tab w:val="left" w:pos="720"/>
        </w:tabs>
        <w:rPr>
          <w:noProof/>
        </w:rPr>
      </w:pPr>
    </w:p>
    <w:p w14:paraId="1F2F383C" w14:textId="77777777" w:rsidR="005B4568" w:rsidRPr="00C7709B" w:rsidRDefault="005B4568" w:rsidP="00391310">
      <w:pPr>
        <w:keepNext/>
        <w:pBdr>
          <w:top w:val="single" w:sz="4" w:space="1" w:color="auto"/>
          <w:left w:val="single" w:sz="4" w:space="4" w:color="auto"/>
          <w:bottom w:val="single" w:sz="4" w:space="1" w:color="auto"/>
          <w:right w:val="single" w:sz="4" w:space="4" w:color="auto"/>
        </w:pBdr>
        <w:tabs>
          <w:tab w:val="left" w:pos="567"/>
        </w:tabs>
        <w:rPr>
          <w:i/>
          <w:noProof/>
        </w:rPr>
      </w:pPr>
      <w:r w:rsidRPr="00C7709B">
        <w:rPr>
          <w:b/>
          <w:noProof/>
        </w:rPr>
        <w:t>18.</w:t>
      </w:r>
      <w:r w:rsidRPr="00C7709B">
        <w:rPr>
          <w:b/>
          <w:noProof/>
        </w:rPr>
        <w:tab/>
        <w:t>NIEPOWTARZALNY IDENTYFIKATOR – DANE CZYTELNE DLA CZŁOWIEKA</w:t>
      </w:r>
    </w:p>
    <w:p w14:paraId="718D1F4D" w14:textId="77777777" w:rsidR="005B4568" w:rsidRPr="00C7709B" w:rsidRDefault="005B4568" w:rsidP="00391310">
      <w:pPr>
        <w:tabs>
          <w:tab w:val="left" w:pos="720"/>
        </w:tabs>
        <w:rPr>
          <w:noProof/>
        </w:rPr>
      </w:pPr>
    </w:p>
    <w:p w14:paraId="5DE3160B" w14:textId="77777777" w:rsidR="009E1D86" w:rsidRDefault="009E1D86">
      <w:pPr>
        <w:ind w:left="0" w:firstLine="0"/>
        <w:rPr>
          <w:b/>
          <w:noProof/>
          <w:color w:val="000000"/>
          <w:szCs w:val="22"/>
        </w:rPr>
      </w:pPr>
      <w:r>
        <w:rPr>
          <w:b/>
          <w:noProof/>
          <w:color w:val="000000"/>
          <w:szCs w:val="22"/>
        </w:rPr>
        <w:br w:type="page"/>
      </w:r>
    </w:p>
    <w:p w14:paraId="6BD18E65" w14:textId="77777777" w:rsidR="009E1D86" w:rsidRPr="00C7709B" w:rsidRDefault="009E1D86" w:rsidP="009E1D86">
      <w:pPr>
        <w:pBdr>
          <w:top w:val="single" w:sz="4" w:space="1" w:color="auto"/>
          <w:left w:val="single" w:sz="4" w:space="4" w:color="auto"/>
          <w:bottom w:val="single" w:sz="4" w:space="1" w:color="auto"/>
          <w:right w:val="single" w:sz="4" w:space="4" w:color="auto"/>
        </w:pBdr>
        <w:ind w:left="0" w:firstLine="0"/>
        <w:rPr>
          <w:b/>
          <w:noProof/>
          <w:color w:val="000000"/>
          <w:szCs w:val="22"/>
        </w:rPr>
      </w:pPr>
      <w:r w:rsidRPr="00C7709B">
        <w:rPr>
          <w:b/>
          <w:noProof/>
          <w:color w:val="000000"/>
          <w:szCs w:val="22"/>
        </w:rPr>
        <w:lastRenderedPageBreak/>
        <w:t>INFORMACJE ZAMIESZCZANE NA OPAKOWANIACH ZEWNĘTRZNYCH</w:t>
      </w:r>
    </w:p>
    <w:p w14:paraId="6150A6D6" w14:textId="77777777" w:rsidR="009E1D86" w:rsidRPr="00C7709B" w:rsidRDefault="009E1D86" w:rsidP="009E1D86">
      <w:pPr>
        <w:pBdr>
          <w:top w:val="single" w:sz="4" w:space="1" w:color="auto"/>
          <w:left w:val="single" w:sz="4" w:space="4" w:color="auto"/>
          <w:bottom w:val="single" w:sz="4" w:space="1" w:color="auto"/>
          <w:right w:val="single" w:sz="4" w:space="4" w:color="auto"/>
        </w:pBdr>
        <w:rPr>
          <w:color w:val="000000"/>
          <w:szCs w:val="22"/>
        </w:rPr>
      </w:pPr>
    </w:p>
    <w:p w14:paraId="6E1D3A2E" w14:textId="77777777" w:rsidR="009E1D86" w:rsidRPr="00C7709B" w:rsidRDefault="009E1D86" w:rsidP="009E1D86">
      <w:pPr>
        <w:pBdr>
          <w:top w:val="single" w:sz="4" w:space="1" w:color="auto"/>
          <w:left w:val="single" w:sz="4" w:space="4" w:color="auto"/>
          <w:bottom w:val="single" w:sz="4" w:space="1" w:color="auto"/>
          <w:right w:val="single" w:sz="4" w:space="4" w:color="auto"/>
        </w:pBdr>
        <w:rPr>
          <w:b/>
          <w:color w:val="000000"/>
          <w:szCs w:val="22"/>
        </w:rPr>
      </w:pPr>
      <w:r w:rsidRPr="00C7709B">
        <w:rPr>
          <w:b/>
          <w:color w:val="000000"/>
          <w:szCs w:val="22"/>
        </w:rPr>
        <w:t>BLISTER</w:t>
      </w:r>
    </w:p>
    <w:p w14:paraId="724DD9C3" w14:textId="77777777" w:rsidR="009E1D86" w:rsidRPr="00C7709B" w:rsidRDefault="009E1D86" w:rsidP="009E1D86">
      <w:pPr>
        <w:ind w:left="0" w:firstLine="0"/>
        <w:rPr>
          <w:noProof/>
          <w:color w:val="000000"/>
          <w:szCs w:val="22"/>
        </w:rPr>
      </w:pPr>
    </w:p>
    <w:p w14:paraId="2FA81323" w14:textId="77777777" w:rsidR="009E1D86" w:rsidRPr="00C7709B" w:rsidRDefault="009E1D86" w:rsidP="009E1D86">
      <w:pPr>
        <w:ind w:left="0" w:firstLine="0"/>
        <w:rPr>
          <w:noProof/>
          <w:color w:val="000000"/>
          <w:szCs w:val="22"/>
        </w:rPr>
      </w:pPr>
    </w:p>
    <w:p w14:paraId="5DF304F2" w14:textId="77777777" w:rsidR="009E1D86" w:rsidRPr="00C7709B" w:rsidRDefault="009E1D86" w:rsidP="009E1D86">
      <w:pPr>
        <w:pBdr>
          <w:top w:val="single" w:sz="4" w:space="1" w:color="auto"/>
          <w:left w:val="single" w:sz="4" w:space="4" w:color="auto"/>
          <w:bottom w:val="single" w:sz="4" w:space="1" w:color="auto"/>
          <w:right w:val="single" w:sz="4" w:space="4" w:color="auto"/>
        </w:pBdr>
        <w:tabs>
          <w:tab w:val="left" w:pos="525"/>
        </w:tabs>
        <w:ind w:left="0" w:firstLine="0"/>
        <w:rPr>
          <w:b/>
          <w:noProof/>
          <w:color w:val="000000"/>
          <w:szCs w:val="22"/>
        </w:rPr>
      </w:pPr>
      <w:r w:rsidRPr="00C7709B">
        <w:rPr>
          <w:b/>
          <w:noProof/>
          <w:color w:val="000000"/>
          <w:szCs w:val="22"/>
        </w:rPr>
        <w:t>1.</w:t>
      </w:r>
      <w:r w:rsidRPr="00C7709B">
        <w:rPr>
          <w:b/>
          <w:noProof/>
          <w:color w:val="000000"/>
          <w:szCs w:val="22"/>
        </w:rPr>
        <w:tab/>
        <w:t>NAZWA PRODUKTU LECZNICZEGO</w:t>
      </w:r>
    </w:p>
    <w:p w14:paraId="4F11B2F2" w14:textId="77777777" w:rsidR="009E1D86" w:rsidRPr="00C7709B" w:rsidRDefault="009E1D86" w:rsidP="009E1D86">
      <w:pPr>
        <w:rPr>
          <w:color w:val="000000"/>
          <w:szCs w:val="22"/>
        </w:rPr>
      </w:pPr>
    </w:p>
    <w:p w14:paraId="750AD17E" w14:textId="77777777" w:rsidR="009E1D86" w:rsidRPr="00C7709B" w:rsidRDefault="009E1D86" w:rsidP="009E1D86">
      <w:pPr>
        <w:rPr>
          <w:color w:val="000000"/>
          <w:szCs w:val="22"/>
        </w:rPr>
      </w:pPr>
      <w:r w:rsidRPr="00C7709B">
        <w:rPr>
          <w:color w:val="000000"/>
          <w:szCs w:val="22"/>
        </w:rPr>
        <w:t>Nilotinib Accord 150 mg kapsułki</w:t>
      </w:r>
    </w:p>
    <w:p w14:paraId="3B13B7F9" w14:textId="77777777" w:rsidR="009E1D86" w:rsidRPr="00C7709B" w:rsidRDefault="009E1D86" w:rsidP="009E1D86">
      <w:pPr>
        <w:rPr>
          <w:color w:val="000000"/>
          <w:szCs w:val="22"/>
        </w:rPr>
      </w:pPr>
      <w:r w:rsidRPr="005D5ACB">
        <w:rPr>
          <w:color w:val="000000"/>
          <w:szCs w:val="22"/>
          <w:highlight w:val="lightGray"/>
        </w:rPr>
        <w:t>nilotynib</w:t>
      </w:r>
    </w:p>
    <w:p w14:paraId="7E85A631" w14:textId="77777777" w:rsidR="009E1D86" w:rsidRPr="00C7709B" w:rsidRDefault="009E1D86" w:rsidP="009E1D86">
      <w:pPr>
        <w:ind w:left="0" w:firstLine="0"/>
        <w:rPr>
          <w:noProof/>
          <w:color w:val="000000"/>
          <w:szCs w:val="22"/>
        </w:rPr>
      </w:pPr>
    </w:p>
    <w:p w14:paraId="6845A4BA" w14:textId="77777777" w:rsidR="009E1D86" w:rsidRPr="00C7709B" w:rsidRDefault="009E1D86" w:rsidP="009E1D86">
      <w:pPr>
        <w:ind w:left="0" w:firstLine="0"/>
        <w:rPr>
          <w:noProof/>
          <w:color w:val="000000"/>
          <w:szCs w:val="22"/>
        </w:rPr>
      </w:pPr>
    </w:p>
    <w:p w14:paraId="52CD6862" w14:textId="77777777" w:rsidR="009E1D86" w:rsidRPr="00C7709B" w:rsidRDefault="009E1D86" w:rsidP="009E1D86">
      <w:pPr>
        <w:pBdr>
          <w:top w:val="single" w:sz="4" w:space="1" w:color="auto"/>
          <w:left w:val="single" w:sz="4" w:space="4" w:color="auto"/>
          <w:bottom w:val="single" w:sz="4" w:space="1" w:color="auto"/>
          <w:right w:val="single" w:sz="4" w:space="4" w:color="auto"/>
        </w:pBdr>
        <w:tabs>
          <w:tab w:val="left" w:pos="540"/>
        </w:tabs>
        <w:ind w:left="0" w:firstLine="0"/>
        <w:rPr>
          <w:b/>
          <w:noProof/>
          <w:color w:val="000000"/>
          <w:szCs w:val="22"/>
        </w:rPr>
      </w:pPr>
      <w:r w:rsidRPr="00C7709B">
        <w:rPr>
          <w:b/>
          <w:noProof/>
          <w:color w:val="000000"/>
          <w:szCs w:val="22"/>
        </w:rPr>
        <w:t>2.</w:t>
      </w:r>
      <w:r w:rsidRPr="00C7709B">
        <w:rPr>
          <w:b/>
          <w:noProof/>
          <w:color w:val="000000"/>
          <w:szCs w:val="22"/>
        </w:rPr>
        <w:tab/>
        <w:t>NAZWA PODMIOTU ODPOWIEDZIALNEGO</w:t>
      </w:r>
    </w:p>
    <w:p w14:paraId="2D2A5843" w14:textId="77777777" w:rsidR="009E1D86" w:rsidRPr="00C7709B" w:rsidRDefault="009E1D86" w:rsidP="009E1D86">
      <w:pPr>
        <w:rPr>
          <w:color w:val="000000"/>
          <w:szCs w:val="22"/>
        </w:rPr>
      </w:pPr>
    </w:p>
    <w:p w14:paraId="4C88C1F4" w14:textId="77777777" w:rsidR="009E1D86" w:rsidRPr="00C7709B" w:rsidRDefault="009E1D86" w:rsidP="009E1D86">
      <w:pPr>
        <w:rPr>
          <w:color w:val="000000"/>
          <w:szCs w:val="22"/>
        </w:rPr>
      </w:pPr>
      <w:r w:rsidRPr="005D5ACB">
        <w:rPr>
          <w:color w:val="000000"/>
          <w:szCs w:val="22"/>
          <w:highlight w:val="lightGray"/>
        </w:rPr>
        <w:t>Accord</w:t>
      </w:r>
    </w:p>
    <w:p w14:paraId="35858FA6" w14:textId="77777777" w:rsidR="009E1D86" w:rsidRPr="00C7709B" w:rsidRDefault="009E1D86" w:rsidP="009E1D86">
      <w:pPr>
        <w:ind w:left="0" w:firstLine="0"/>
        <w:rPr>
          <w:noProof/>
          <w:color w:val="000000"/>
          <w:szCs w:val="22"/>
        </w:rPr>
      </w:pPr>
    </w:p>
    <w:p w14:paraId="5FE49D42" w14:textId="77777777" w:rsidR="009E1D86" w:rsidRPr="00C7709B" w:rsidRDefault="009E1D86" w:rsidP="009E1D86">
      <w:pPr>
        <w:ind w:left="0" w:firstLine="0"/>
        <w:rPr>
          <w:noProof/>
          <w:color w:val="000000"/>
          <w:szCs w:val="22"/>
        </w:rPr>
      </w:pPr>
    </w:p>
    <w:p w14:paraId="6071D187" w14:textId="77777777" w:rsidR="009E1D86" w:rsidRPr="00C7709B" w:rsidRDefault="009E1D86" w:rsidP="009E1D86">
      <w:pPr>
        <w:pBdr>
          <w:top w:val="single" w:sz="4" w:space="1" w:color="auto"/>
          <w:left w:val="single" w:sz="4" w:space="4" w:color="auto"/>
          <w:bottom w:val="single" w:sz="4" w:space="1" w:color="auto"/>
          <w:right w:val="single" w:sz="4" w:space="4" w:color="auto"/>
        </w:pBdr>
        <w:tabs>
          <w:tab w:val="left" w:pos="540"/>
        </w:tabs>
        <w:ind w:left="0" w:firstLine="0"/>
        <w:rPr>
          <w:b/>
          <w:noProof/>
          <w:color w:val="000000"/>
          <w:szCs w:val="22"/>
        </w:rPr>
      </w:pPr>
      <w:r w:rsidRPr="00C7709B">
        <w:rPr>
          <w:b/>
          <w:noProof/>
          <w:color w:val="000000"/>
          <w:szCs w:val="22"/>
        </w:rPr>
        <w:t>3.</w:t>
      </w:r>
      <w:r w:rsidRPr="00C7709B">
        <w:rPr>
          <w:b/>
          <w:noProof/>
          <w:color w:val="000000"/>
          <w:szCs w:val="22"/>
        </w:rPr>
        <w:tab/>
        <w:t>TERMIN WAŻNOŚCI</w:t>
      </w:r>
    </w:p>
    <w:p w14:paraId="09801F1C" w14:textId="77777777" w:rsidR="009E1D86" w:rsidRPr="00C7709B" w:rsidRDefault="009E1D86" w:rsidP="009E1D86">
      <w:pPr>
        <w:ind w:left="0" w:firstLine="0"/>
        <w:rPr>
          <w:noProof/>
          <w:color w:val="000000"/>
          <w:szCs w:val="22"/>
        </w:rPr>
      </w:pPr>
    </w:p>
    <w:p w14:paraId="13361A57" w14:textId="77777777" w:rsidR="009E1D86" w:rsidRPr="00C7709B" w:rsidRDefault="009E1D86" w:rsidP="009E1D86">
      <w:pPr>
        <w:ind w:left="0" w:firstLine="0"/>
        <w:rPr>
          <w:noProof/>
          <w:color w:val="000000"/>
          <w:szCs w:val="22"/>
        </w:rPr>
      </w:pPr>
      <w:r w:rsidRPr="00C7709B">
        <w:rPr>
          <w:noProof/>
          <w:color w:val="000000"/>
          <w:szCs w:val="22"/>
        </w:rPr>
        <w:t>EXP</w:t>
      </w:r>
    </w:p>
    <w:p w14:paraId="1D9D32AE" w14:textId="77777777" w:rsidR="009E1D86" w:rsidRPr="00C7709B" w:rsidRDefault="009E1D86" w:rsidP="009E1D86">
      <w:pPr>
        <w:ind w:left="0" w:firstLine="0"/>
        <w:rPr>
          <w:noProof/>
          <w:color w:val="000000"/>
          <w:szCs w:val="22"/>
        </w:rPr>
      </w:pPr>
    </w:p>
    <w:p w14:paraId="32AE0418" w14:textId="77777777" w:rsidR="009E1D86" w:rsidRPr="00C7709B" w:rsidRDefault="009E1D86" w:rsidP="009E1D86">
      <w:pPr>
        <w:ind w:left="0" w:firstLine="0"/>
        <w:rPr>
          <w:noProof/>
          <w:color w:val="000000"/>
          <w:szCs w:val="22"/>
        </w:rPr>
      </w:pPr>
    </w:p>
    <w:p w14:paraId="58DFE01D" w14:textId="77777777" w:rsidR="009E1D86" w:rsidRPr="00C7709B" w:rsidRDefault="009E1D86" w:rsidP="009E1D86">
      <w:pPr>
        <w:pBdr>
          <w:top w:val="single" w:sz="4" w:space="1" w:color="auto"/>
          <w:left w:val="single" w:sz="4" w:space="4" w:color="auto"/>
          <w:bottom w:val="single" w:sz="4" w:space="1" w:color="auto"/>
          <w:right w:val="single" w:sz="4" w:space="4" w:color="auto"/>
        </w:pBdr>
        <w:tabs>
          <w:tab w:val="left" w:pos="540"/>
        </w:tabs>
        <w:ind w:left="0" w:firstLine="0"/>
        <w:rPr>
          <w:b/>
          <w:noProof/>
          <w:color w:val="000000"/>
          <w:szCs w:val="22"/>
        </w:rPr>
      </w:pPr>
      <w:r w:rsidRPr="00C7709B">
        <w:rPr>
          <w:b/>
          <w:noProof/>
          <w:color w:val="000000"/>
          <w:szCs w:val="22"/>
        </w:rPr>
        <w:t>4.</w:t>
      </w:r>
      <w:r w:rsidRPr="00C7709B">
        <w:rPr>
          <w:b/>
          <w:noProof/>
          <w:color w:val="000000"/>
          <w:szCs w:val="22"/>
        </w:rPr>
        <w:tab/>
        <w:t>NUMER SERII</w:t>
      </w:r>
    </w:p>
    <w:p w14:paraId="1FA598BF" w14:textId="77777777" w:rsidR="009E1D86" w:rsidRPr="00C7709B" w:rsidRDefault="009E1D86" w:rsidP="009E1D86">
      <w:pPr>
        <w:ind w:left="0" w:firstLine="0"/>
        <w:rPr>
          <w:noProof/>
          <w:color w:val="000000"/>
          <w:szCs w:val="22"/>
        </w:rPr>
      </w:pPr>
    </w:p>
    <w:p w14:paraId="2EE1938E" w14:textId="77777777" w:rsidR="009E1D86" w:rsidRPr="00C7709B" w:rsidRDefault="009E1D86" w:rsidP="009E1D86">
      <w:pPr>
        <w:ind w:left="0" w:firstLine="0"/>
        <w:rPr>
          <w:noProof/>
          <w:color w:val="000000"/>
          <w:szCs w:val="22"/>
        </w:rPr>
      </w:pPr>
      <w:r w:rsidRPr="00C7709B">
        <w:rPr>
          <w:noProof/>
          <w:color w:val="000000"/>
          <w:szCs w:val="22"/>
        </w:rPr>
        <w:t>Lot</w:t>
      </w:r>
    </w:p>
    <w:p w14:paraId="1EE682F5" w14:textId="77777777" w:rsidR="009E1D86" w:rsidRPr="00C7709B" w:rsidRDefault="009E1D86" w:rsidP="009E1D86">
      <w:pPr>
        <w:ind w:left="0" w:firstLine="0"/>
        <w:rPr>
          <w:noProof/>
          <w:color w:val="000000"/>
          <w:szCs w:val="22"/>
        </w:rPr>
      </w:pPr>
    </w:p>
    <w:p w14:paraId="0C3AB8B7" w14:textId="77777777" w:rsidR="009E1D86" w:rsidRPr="00C7709B" w:rsidRDefault="009E1D86" w:rsidP="009E1D86">
      <w:pPr>
        <w:ind w:left="0" w:firstLine="0"/>
        <w:rPr>
          <w:noProof/>
          <w:color w:val="000000"/>
          <w:szCs w:val="22"/>
        </w:rPr>
      </w:pPr>
    </w:p>
    <w:p w14:paraId="43CCF170" w14:textId="77777777" w:rsidR="009E1D86" w:rsidRPr="00C7709B" w:rsidRDefault="009E1D86" w:rsidP="009E1D86">
      <w:pPr>
        <w:pBdr>
          <w:top w:val="single" w:sz="4" w:space="1" w:color="auto"/>
          <w:left w:val="single" w:sz="4" w:space="4" w:color="auto"/>
          <w:bottom w:val="single" w:sz="4" w:space="0" w:color="auto"/>
          <w:right w:val="single" w:sz="4" w:space="4" w:color="auto"/>
        </w:pBdr>
        <w:tabs>
          <w:tab w:val="left" w:pos="540"/>
        </w:tabs>
        <w:rPr>
          <w:noProof/>
          <w:color w:val="000000"/>
          <w:szCs w:val="22"/>
        </w:rPr>
      </w:pPr>
      <w:r w:rsidRPr="00C7709B">
        <w:rPr>
          <w:b/>
          <w:noProof/>
          <w:color w:val="000000"/>
          <w:szCs w:val="22"/>
        </w:rPr>
        <w:t>5.</w:t>
      </w:r>
      <w:r w:rsidRPr="00C7709B">
        <w:rPr>
          <w:b/>
          <w:noProof/>
          <w:color w:val="000000"/>
          <w:szCs w:val="22"/>
        </w:rPr>
        <w:tab/>
        <w:t>INNE</w:t>
      </w:r>
    </w:p>
    <w:p w14:paraId="28572EEE" w14:textId="77777777" w:rsidR="009E1D86" w:rsidRPr="00C7709B" w:rsidRDefault="009E1D86" w:rsidP="009E1D86">
      <w:pPr>
        <w:ind w:right="113"/>
        <w:rPr>
          <w:color w:val="000000"/>
          <w:szCs w:val="22"/>
        </w:rPr>
      </w:pPr>
    </w:p>
    <w:p w14:paraId="4DF6AE14" w14:textId="22E51F9E" w:rsidR="00B34864" w:rsidRPr="00C7709B" w:rsidRDefault="009E1D86" w:rsidP="00391310">
      <w:pPr>
        <w:ind w:left="0" w:firstLine="0"/>
        <w:rPr>
          <w:noProof/>
          <w:color w:val="000000"/>
          <w:szCs w:val="22"/>
        </w:rPr>
      </w:pPr>
      <w:r w:rsidRPr="005D5ACB">
        <w:rPr>
          <w:color w:val="000000"/>
          <w:szCs w:val="22"/>
          <w:highlight w:val="lightGray"/>
        </w:rPr>
        <w:t>Podanie doustne</w:t>
      </w:r>
      <w:r w:rsidR="00B34864" w:rsidRPr="00C7709B">
        <w:rPr>
          <w:b/>
          <w:noProof/>
          <w:color w:val="000000"/>
          <w:szCs w:val="22"/>
        </w:rPr>
        <w:br w:type="page"/>
      </w:r>
    </w:p>
    <w:p w14:paraId="73833594" w14:textId="77777777" w:rsidR="00871E5C" w:rsidRPr="00C7709B" w:rsidRDefault="00871E5C" w:rsidP="00391310">
      <w:pPr>
        <w:pBdr>
          <w:top w:val="single" w:sz="4" w:space="1" w:color="auto"/>
          <w:left w:val="single" w:sz="4" w:space="4" w:color="auto"/>
          <w:bottom w:val="single" w:sz="4" w:space="1" w:color="auto"/>
          <w:right w:val="single" w:sz="4" w:space="4" w:color="auto"/>
        </w:pBdr>
        <w:ind w:left="0" w:firstLine="0"/>
        <w:rPr>
          <w:b/>
          <w:noProof/>
          <w:color w:val="000000"/>
          <w:szCs w:val="22"/>
        </w:rPr>
      </w:pPr>
      <w:r w:rsidRPr="00C7709B">
        <w:rPr>
          <w:b/>
          <w:noProof/>
          <w:color w:val="000000"/>
          <w:szCs w:val="22"/>
        </w:rPr>
        <w:lastRenderedPageBreak/>
        <w:t>INFORMACJE ZAMIESZCZANE NA OPAKOWANIACH ZEWNĘTRZNYCH</w:t>
      </w:r>
    </w:p>
    <w:p w14:paraId="0BAB6156" w14:textId="77777777" w:rsidR="00871E5C" w:rsidRPr="00C7709B" w:rsidRDefault="00871E5C" w:rsidP="00391310">
      <w:pPr>
        <w:pBdr>
          <w:top w:val="single" w:sz="4" w:space="1" w:color="auto"/>
          <w:left w:val="single" w:sz="4" w:space="4" w:color="auto"/>
          <w:bottom w:val="single" w:sz="4" w:space="1" w:color="auto"/>
          <w:right w:val="single" w:sz="4" w:space="4" w:color="auto"/>
        </w:pBdr>
        <w:ind w:left="0" w:firstLine="0"/>
        <w:rPr>
          <w:noProof/>
          <w:color w:val="000000"/>
          <w:szCs w:val="22"/>
        </w:rPr>
      </w:pPr>
    </w:p>
    <w:p w14:paraId="4D575D5D" w14:textId="17B82B70" w:rsidR="00871E5C" w:rsidRPr="00C7709B" w:rsidRDefault="009E1D86" w:rsidP="005167ED">
      <w:pPr>
        <w:pBdr>
          <w:top w:val="single" w:sz="4" w:space="1" w:color="auto"/>
          <w:left w:val="single" w:sz="4" w:space="4" w:color="auto"/>
          <w:bottom w:val="single" w:sz="4" w:space="1" w:color="auto"/>
          <w:right w:val="single" w:sz="4" w:space="4" w:color="auto"/>
        </w:pBdr>
        <w:ind w:left="0" w:firstLine="0"/>
        <w:rPr>
          <w:noProof/>
          <w:color w:val="000000"/>
          <w:szCs w:val="22"/>
        </w:rPr>
      </w:pPr>
      <w:r>
        <w:rPr>
          <w:b/>
          <w:noProof/>
          <w:color w:val="000000"/>
          <w:szCs w:val="22"/>
        </w:rPr>
        <w:t xml:space="preserve">ZEWNĘTRZNE </w:t>
      </w:r>
      <w:r w:rsidR="00871E5C" w:rsidRPr="00C7709B">
        <w:rPr>
          <w:b/>
          <w:noProof/>
          <w:color w:val="000000"/>
          <w:szCs w:val="22"/>
        </w:rPr>
        <w:t xml:space="preserve">PUDEŁKO </w:t>
      </w:r>
      <w:r>
        <w:rPr>
          <w:b/>
          <w:noProof/>
          <w:color w:val="000000"/>
          <w:szCs w:val="22"/>
        </w:rPr>
        <w:t>TEKTUROWE</w:t>
      </w:r>
    </w:p>
    <w:p w14:paraId="2BA58B6F" w14:textId="77777777" w:rsidR="00871E5C" w:rsidRPr="00C7709B" w:rsidRDefault="00871E5C" w:rsidP="00391310">
      <w:pPr>
        <w:ind w:left="0" w:firstLine="0"/>
        <w:rPr>
          <w:noProof/>
          <w:color w:val="000000"/>
          <w:szCs w:val="22"/>
        </w:rPr>
      </w:pPr>
    </w:p>
    <w:p w14:paraId="08E2E237" w14:textId="77777777" w:rsidR="00B34864" w:rsidRPr="00C7709B" w:rsidRDefault="00B34864" w:rsidP="00391310">
      <w:pPr>
        <w:ind w:left="0" w:firstLine="0"/>
        <w:rPr>
          <w:noProof/>
          <w:color w:val="000000"/>
          <w:szCs w:val="22"/>
        </w:rPr>
      </w:pPr>
    </w:p>
    <w:p w14:paraId="030D1700"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lang w:eastAsia="en-US"/>
        </w:rPr>
      </w:pPr>
      <w:r w:rsidRPr="00C7709B">
        <w:rPr>
          <w:b/>
          <w:noProof/>
          <w:color w:val="000000"/>
          <w:szCs w:val="22"/>
          <w:lang w:eastAsia="en-US"/>
        </w:rPr>
        <w:t>1.</w:t>
      </w:r>
      <w:r w:rsidRPr="00C7709B">
        <w:rPr>
          <w:b/>
          <w:noProof/>
          <w:color w:val="000000"/>
          <w:szCs w:val="22"/>
          <w:lang w:eastAsia="en-US"/>
        </w:rPr>
        <w:tab/>
        <w:t>NAZWA PRODUKTU LECZNICZEGO</w:t>
      </w:r>
    </w:p>
    <w:p w14:paraId="28380543" w14:textId="77777777" w:rsidR="00B34864" w:rsidRPr="00C7709B" w:rsidRDefault="00B34864" w:rsidP="00391310">
      <w:pPr>
        <w:rPr>
          <w:color w:val="000000"/>
          <w:szCs w:val="22"/>
        </w:rPr>
      </w:pPr>
    </w:p>
    <w:p w14:paraId="082E9FE8" w14:textId="0F672462" w:rsidR="00B34864" w:rsidRPr="00C7709B" w:rsidRDefault="003504DD" w:rsidP="00391310">
      <w:pPr>
        <w:rPr>
          <w:color w:val="000000"/>
          <w:szCs w:val="22"/>
        </w:rPr>
      </w:pPr>
      <w:r w:rsidRPr="00C7709B">
        <w:rPr>
          <w:color w:val="000000"/>
          <w:szCs w:val="22"/>
        </w:rPr>
        <w:t>Nilotinib Accord</w:t>
      </w:r>
      <w:r w:rsidR="00B34864" w:rsidRPr="00C7709B">
        <w:rPr>
          <w:color w:val="000000"/>
          <w:szCs w:val="22"/>
        </w:rPr>
        <w:t xml:space="preserve"> 200 mg kapsułki twarde</w:t>
      </w:r>
    </w:p>
    <w:p w14:paraId="7FB9331C" w14:textId="77777777" w:rsidR="00B34864" w:rsidRPr="00C7709B" w:rsidRDefault="005B4568" w:rsidP="00391310">
      <w:pPr>
        <w:rPr>
          <w:color w:val="000000"/>
          <w:szCs w:val="22"/>
        </w:rPr>
      </w:pPr>
      <w:r w:rsidRPr="00C7709B">
        <w:rPr>
          <w:color w:val="000000"/>
          <w:szCs w:val="22"/>
        </w:rPr>
        <w:t>n</w:t>
      </w:r>
      <w:r w:rsidR="00B34864" w:rsidRPr="00C7709B">
        <w:rPr>
          <w:color w:val="000000"/>
          <w:szCs w:val="22"/>
        </w:rPr>
        <w:t>ilotynib</w:t>
      </w:r>
    </w:p>
    <w:p w14:paraId="7EEAC356" w14:textId="77777777" w:rsidR="00B34864" w:rsidRPr="00C7709B" w:rsidRDefault="00B34864" w:rsidP="00391310">
      <w:pPr>
        <w:ind w:left="0" w:firstLine="0"/>
        <w:rPr>
          <w:noProof/>
          <w:color w:val="000000"/>
          <w:szCs w:val="22"/>
        </w:rPr>
      </w:pPr>
    </w:p>
    <w:p w14:paraId="0F54B85A" w14:textId="77777777" w:rsidR="00B34864" w:rsidRPr="00C7709B" w:rsidRDefault="00B34864" w:rsidP="00391310">
      <w:pPr>
        <w:ind w:left="0" w:firstLine="0"/>
        <w:rPr>
          <w:noProof/>
          <w:color w:val="000000"/>
          <w:szCs w:val="22"/>
        </w:rPr>
      </w:pPr>
    </w:p>
    <w:p w14:paraId="4030FCC8"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rPr>
      </w:pPr>
      <w:r w:rsidRPr="00C7709B">
        <w:rPr>
          <w:b/>
          <w:noProof/>
          <w:color w:val="000000"/>
          <w:szCs w:val="22"/>
          <w:lang w:eastAsia="en-US"/>
        </w:rPr>
        <w:t>2.</w:t>
      </w:r>
      <w:r w:rsidRPr="00C7709B">
        <w:rPr>
          <w:b/>
          <w:noProof/>
          <w:color w:val="000000"/>
          <w:szCs w:val="22"/>
          <w:lang w:eastAsia="en-US"/>
        </w:rPr>
        <w:tab/>
        <w:t>ZAWARTOŚĆ SUBSTANCJI CZYNNEJ</w:t>
      </w:r>
    </w:p>
    <w:p w14:paraId="325E6551" w14:textId="77777777" w:rsidR="00B34864" w:rsidRPr="00C7709B" w:rsidRDefault="00B34864" w:rsidP="00391310">
      <w:pPr>
        <w:rPr>
          <w:color w:val="000000"/>
          <w:szCs w:val="22"/>
        </w:rPr>
      </w:pPr>
    </w:p>
    <w:p w14:paraId="6A61940A" w14:textId="02EB7C07" w:rsidR="00B34864" w:rsidRPr="00C7709B" w:rsidRDefault="00B34864" w:rsidP="00391310">
      <w:pPr>
        <w:rPr>
          <w:color w:val="000000"/>
          <w:szCs w:val="22"/>
        </w:rPr>
      </w:pPr>
      <w:r w:rsidRPr="00C7709B">
        <w:rPr>
          <w:color w:val="000000"/>
          <w:szCs w:val="22"/>
        </w:rPr>
        <w:t>Jedna twarda kapsułka zawiera 200 mg nilotynibu.</w:t>
      </w:r>
    </w:p>
    <w:p w14:paraId="3C7925A4" w14:textId="77777777" w:rsidR="00B34864" w:rsidRPr="00C7709B" w:rsidRDefault="00B34864" w:rsidP="00391310">
      <w:pPr>
        <w:ind w:left="0" w:firstLine="0"/>
        <w:rPr>
          <w:color w:val="000000"/>
          <w:szCs w:val="22"/>
        </w:rPr>
      </w:pPr>
    </w:p>
    <w:p w14:paraId="0EA5CE89" w14:textId="77777777" w:rsidR="00B34864" w:rsidRPr="00C7709B" w:rsidRDefault="00B34864" w:rsidP="00391310">
      <w:pPr>
        <w:ind w:left="0" w:firstLine="0"/>
        <w:rPr>
          <w:color w:val="000000"/>
          <w:szCs w:val="22"/>
        </w:rPr>
      </w:pPr>
    </w:p>
    <w:p w14:paraId="09F11BF7" w14:textId="77777777" w:rsidR="00B34864" w:rsidRPr="00C7709B" w:rsidRDefault="00B34864" w:rsidP="00391310">
      <w:pPr>
        <w:pBdr>
          <w:top w:val="single" w:sz="4" w:space="1" w:color="auto"/>
          <w:left w:val="single" w:sz="4" w:space="4" w:color="auto"/>
          <w:bottom w:val="single" w:sz="4" w:space="2" w:color="auto"/>
          <w:right w:val="single" w:sz="4" w:space="4" w:color="auto"/>
        </w:pBdr>
        <w:tabs>
          <w:tab w:val="left" w:pos="142"/>
        </w:tabs>
        <w:rPr>
          <w:b/>
          <w:noProof/>
          <w:color w:val="000000"/>
          <w:szCs w:val="22"/>
          <w:lang w:eastAsia="en-US"/>
        </w:rPr>
      </w:pPr>
      <w:r w:rsidRPr="00C7709B">
        <w:rPr>
          <w:b/>
          <w:noProof/>
          <w:color w:val="000000"/>
          <w:szCs w:val="22"/>
          <w:lang w:eastAsia="en-US"/>
        </w:rPr>
        <w:t>3.</w:t>
      </w:r>
      <w:r w:rsidRPr="00C7709B">
        <w:rPr>
          <w:b/>
          <w:noProof/>
          <w:color w:val="000000"/>
          <w:szCs w:val="22"/>
          <w:lang w:eastAsia="en-US"/>
        </w:rPr>
        <w:tab/>
        <w:t>WYKAZ SUBSTANCJI POMOCNICZYCH</w:t>
      </w:r>
    </w:p>
    <w:p w14:paraId="01CA7D12" w14:textId="77777777" w:rsidR="00B34864" w:rsidRPr="00C7709B" w:rsidRDefault="00B34864" w:rsidP="00391310">
      <w:pPr>
        <w:ind w:left="0" w:firstLine="0"/>
        <w:rPr>
          <w:color w:val="000000"/>
          <w:szCs w:val="22"/>
        </w:rPr>
      </w:pPr>
    </w:p>
    <w:p w14:paraId="502CC0B4" w14:textId="60366614" w:rsidR="00B34864" w:rsidRPr="00C7709B" w:rsidRDefault="00B34864" w:rsidP="00391310">
      <w:pPr>
        <w:ind w:left="0" w:firstLine="0"/>
        <w:rPr>
          <w:color w:val="000000"/>
          <w:szCs w:val="22"/>
        </w:rPr>
      </w:pPr>
      <w:r w:rsidRPr="00C7709B">
        <w:rPr>
          <w:color w:val="000000"/>
          <w:szCs w:val="22"/>
        </w:rPr>
        <w:t xml:space="preserve">Zawiera laktozę </w:t>
      </w:r>
      <w:r w:rsidR="005167ED" w:rsidRPr="00C7709B">
        <w:rPr>
          <w:color w:val="000000"/>
          <w:szCs w:val="22"/>
        </w:rPr>
        <w:t xml:space="preserve">i czerwień allura AC </w:t>
      </w:r>
      <w:r w:rsidRPr="00C7709B">
        <w:rPr>
          <w:color w:val="000000"/>
          <w:szCs w:val="22"/>
        </w:rPr>
        <w:t>– w celu uzyskania dalszych informacji patrz ulotka.</w:t>
      </w:r>
    </w:p>
    <w:p w14:paraId="5FE996D4" w14:textId="77777777" w:rsidR="00B34864" w:rsidRPr="00C7709B" w:rsidRDefault="00B34864" w:rsidP="00391310">
      <w:pPr>
        <w:ind w:left="0" w:firstLine="0"/>
        <w:rPr>
          <w:color w:val="000000"/>
          <w:szCs w:val="22"/>
        </w:rPr>
      </w:pPr>
    </w:p>
    <w:p w14:paraId="1F4C20E7" w14:textId="77777777" w:rsidR="00B34864" w:rsidRPr="00C7709B" w:rsidRDefault="00B34864" w:rsidP="00391310">
      <w:pPr>
        <w:ind w:left="0" w:firstLine="0"/>
        <w:rPr>
          <w:color w:val="000000"/>
          <w:szCs w:val="22"/>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B34864" w:rsidRPr="00C7709B" w14:paraId="2B2439EC" w14:textId="77777777" w:rsidTr="00E85510">
        <w:tc>
          <w:tcPr>
            <w:tcW w:w="9356" w:type="dxa"/>
          </w:tcPr>
          <w:p w14:paraId="4697083F" w14:textId="77777777" w:rsidR="00B34864" w:rsidRPr="00C7709B" w:rsidRDefault="00B34864" w:rsidP="00E85510">
            <w:pPr>
              <w:tabs>
                <w:tab w:val="left" w:pos="540"/>
              </w:tabs>
              <w:ind w:left="0" w:firstLine="0"/>
              <w:rPr>
                <w:b/>
                <w:noProof/>
                <w:color w:val="000000"/>
                <w:szCs w:val="22"/>
                <w:lang w:eastAsia="en-US"/>
              </w:rPr>
            </w:pPr>
            <w:r w:rsidRPr="00C7709B">
              <w:rPr>
                <w:b/>
                <w:noProof/>
                <w:color w:val="000000"/>
                <w:szCs w:val="22"/>
                <w:lang w:eastAsia="en-US"/>
              </w:rPr>
              <w:t>4.</w:t>
            </w:r>
            <w:r w:rsidRPr="00C7709B">
              <w:rPr>
                <w:b/>
                <w:noProof/>
                <w:color w:val="000000"/>
                <w:szCs w:val="22"/>
                <w:lang w:eastAsia="en-US"/>
              </w:rPr>
              <w:tab/>
              <w:t>POSTAĆ FARMACEUTYCZNA I ZAWARTOŚĆ OPAKOWANIA</w:t>
            </w:r>
          </w:p>
        </w:tc>
      </w:tr>
    </w:tbl>
    <w:p w14:paraId="27CECED4" w14:textId="77777777" w:rsidR="00B34864" w:rsidRPr="00C7709B" w:rsidRDefault="00B34864" w:rsidP="00391310">
      <w:pPr>
        <w:ind w:left="0" w:firstLine="0"/>
        <w:rPr>
          <w:color w:val="000000"/>
          <w:szCs w:val="22"/>
        </w:rPr>
      </w:pPr>
    </w:p>
    <w:p w14:paraId="43E1686B" w14:textId="21B21C5E" w:rsidR="00A704B7" w:rsidRPr="00C7709B" w:rsidRDefault="00A704B7" w:rsidP="00391310">
      <w:pPr>
        <w:rPr>
          <w:color w:val="000000"/>
          <w:szCs w:val="22"/>
          <w:shd w:val="clear" w:color="auto" w:fill="D9D9D9"/>
        </w:rPr>
      </w:pPr>
      <w:r w:rsidRPr="00C7709B">
        <w:rPr>
          <w:color w:val="000000"/>
          <w:szCs w:val="22"/>
          <w:shd w:val="clear" w:color="auto" w:fill="D9D9D9"/>
        </w:rPr>
        <w:t>Kapsułk</w:t>
      </w:r>
      <w:r w:rsidR="005167ED" w:rsidRPr="00C7709B">
        <w:rPr>
          <w:color w:val="000000"/>
          <w:szCs w:val="22"/>
          <w:shd w:val="clear" w:color="auto" w:fill="D9D9D9"/>
        </w:rPr>
        <w:t>i</w:t>
      </w:r>
      <w:r w:rsidRPr="00C7709B">
        <w:rPr>
          <w:color w:val="000000"/>
          <w:szCs w:val="22"/>
          <w:shd w:val="clear" w:color="auto" w:fill="D9D9D9"/>
        </w:rPr>
        <w:t xml:space="preserve"> tward</w:t>
      </w:r>
      <w:r w:rsidR="005167ED" w:rsidRPr="00C7709B">
        <w:rPr>
          <w:color w:val="000000"/>
          <w:szCs w:val="22"/>
          <w:shd w:val="clear" w:color="auto" w:fill="D9D9D9"/>
        </w:rPr>
        <w:t>e</w:t>
      </w:r>
    </w:p>
    <w:p w14:paraId="396F9CB3" w14:textId="77777777" w:rsidR="00A704B7" w:rsidRPr="00C7709B" w:rsidRDefault="00A704B7" w:rsidP="00391310">
      <w:pPr>
        <w:ind w:left="0" w:firstLine="0"/>
        <w:rPr>
          <w:color w:val="000000"/>
          <w:szCs w:val="22"/>
        </w:rPr>
      </w:pPr>
    </w:p>
    <w:p w14:paraId="09DB51FA" w14:textId="77777777" w:rsidR="00B34864" w:rsidRPr="00C7709B" w:rsidRDefault="00B34864" w:rsidP="00391310">
      <w:pPr>
        <w:ind w:left="0" w:firstLine="0"/>
        <w:rPr>
          <w:color w:val="000000"/>
          <w:szCs w:val="22"/>
        </w:rPr>
      </w:pPr>
      <w:r w:rsidRPr="00C7709B">
        <w:rPr>
          <w:color w:val="000000"/>
          <w:szCs w:val="22"/>
        </w:rPr>
        <w:t>28 kapsułek twardych</w:t>
      </w:r>
    </w:p>
    <w:p w14:paraId="3DE49A38" w14:textId="77777777" w:rsidR="00B5568D" w:rsidRPr="00C7709B" w:rsidRDefault="00B5568D" w:rsidP="00391310">
      <w:pPr>
        <w:rPr>
          <w:noProof/>
          <w:color w:val="000000"/>
          <w:szCs w:val="22"/>
          <w:shd w:val="clear" w:color="auto" w:fill="D9D9D9"/>
        </w:rPr>
      </w:pPr>
      <w:r w:rsidRPr="00C7709B">
        <w:rPr>
          <w:noProof/>
          <w:color w:val="000000"/>
          <w:szCs w:val="22"/>
          <w:shd w:val="clear" w:color="auto" w:fill="D9D9D9"/>
        </w:rPr>
        <w:t>40 kapsułek twardych</w:t>
      </w:r>
    </w:p>
    <w:p w14:paraId="7DE0CFFF" w14:textId="3F428318" w:rsidR="005167ED" w:rsidRPr="00C7709B" w:rsidRDefault="005167ED" w:rsidP="005167ED">
      <w:pPr>
        <w:rPr>
          <w:color w:val="000000"/>
          <w:szCs w:val="22"/>
        </w:rPr>
      </w:pPr>
      <w:r w:rsidRPr="00FF6574">
        <w:rPr>
          <w:color w:val="000000"/>
          <w:szCs w:val="22"/>
          <w:highlight w:val="lightGray"/>
        </w:rPr>
        <w:t>28 × 1 kapsułka twarda</w:t>
      </w:r>
    </w:p>
    <w:p w14:paraId="3498644C" w14:textId="499AAEF4" w:rsidR="005167ED" w:rsidRPr="00C7709B" w:rsidRDefault="005167ED" w:rsidP="005167ED">
      <w:pPr>
        <w:ind w:left="0" w:firstLine="0"/>
        <w:rPr>
          <w:color w:val="000000"/>
          <w:szCs w:val="22"/>
          <w:shd w:val="pct15" w:color="auto" w:fill="auto"/>
        </w:rPr>
      </w:pPr>
      <w:r w:rsidRPr="00C7709B">
        <w:rPr>
          <w:color w:val="000000"/>
          <w:szCs w:val="22"/>
          <w:shd w:val="pct15" w:color="auto" w:fill="auto"/>
        </w:rPr>
        <w:t>40 × 1 kapsułka twarda</w:t>
      </w:r>
    </w:p>
    <w:p w14:paraId="05FD2B3E" w14:textId="77777777" w:rsidR="00B34864" w:rsidRPr="00C7709B" w:rsidRDefault="00B34864" w:rsidP="00391310">
      <w:pPr>
        <w:ind w:left="0" w:firstLine="0"/>
        <w:rPr>
          <w:color w:val="000000"/>
          <w:szCs w:val="22"/>
        </w:rPr>
      </w:pPr>
    </w:p>
    <w:p w14:paraId="5C709548" w14:textId="77777777" w:rsidR="00B34864" w:rsidRPr="00C7709B" w:rsidRDefault="00B34864" w:rsidP="00391310">
      <w:pPr>
        <w:ind w:left="0" w:firstLine="0"/>
        <w:rPr>
          <w:color w:val="000000"/>
          <w:szCs w:val="22"/>
        </w:rPr>
      </w:pPr>
    </w:p>
    <w:tbl>
      <w:tblPr>
        <w:tblW w:w="935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7"/>
      </w:tblGrid>
      <w:tr w:rsidR="00B34864" w:rsidRPr="00C7709B" w14:paraId="52D43722" w14:textId="77777777" w:rsidTr="00DF2693">
        <w:tc>
          <w:tcPr>
            <w:tcW w:w="9357" w:type="dxa"/>
            <w:tcBorders>
              <w:top w:val="single" w:sz="4" w:space="0" w:color="auto"/>
              <w:left w:val="single" w:sz="4" w:space="0" w:color="auto"/>
              <w:bottom w:val="single" w:sz="4" w:space="0" w:color="auto"/>
              <w:right w:val="single" w:sz="4" w:space="0" w:color="auto"/>
            </w:tcBorders>
          </w:tcPr>
          <w:p w14:paraId="661BC7FE" w14:textId="77777777" w:rsidR="00B34864" w:rsidRPr="00C7709B" w:rsidRDefault="00B34864" w:rsidP="00391310">
            <w:pPr>
              <w:tabs>
                <w:tab w:val="left" w:pos="142"/>
              </w:tabs>
              <w:rPr>
                <w:b/>
                <w:noProof/>
                <w:color w:val="000000"/>
                <w:szCs w:val="22"/>
                <w:lang w:eastAsia="en-US"/>
              </w:rPr>
            </w:pPr>
            <w:r w:rsidRPr="00C7709B">
              <w:rPr>
                <w:b/>
                <w:noProof/>
                <w:color w:val="000000"/>
                <w:szCs w:val="22"/>
                <w:lang w:eastAsia="en-US"/>
              </w:rPr>
              <w:t>5.</w:t>
            </w:r>
            <w:r w:rsidRPr="00C7709B">
              <w:rPr>
                <w:b/>
                <w:noProof/>
                <w:color w:val="000000"/>
                <w:szCs w:val="22"/>
                <w:lang w:eastAsia="en-US"/>
              </w:rPr>
              <w:tab/>
              <w:t>SPOSÓB I DROGA PODANIA</w:t>
            </w:r>
          </w:p>
        </w:tc>
      </w:tr>
    </w:tbl>
    <w:p w14:paraId="325407B7" w14:textId="77777777" w:rsidR="00B34864" w:rsidRPr="00C7709B" w:rsidRDefault="00B34864" w:rsidP="00391310">
      <w:pPr>
        <w:rPr>
          <w:noProof/>
          <w:color w:val="000000"/>
          <w:szCs w:val="22"/>
        </w:rPr>
      </w:pPr>
    </w:p>
    <w:p w14:paraId="5CB8D4B1" w14:textId="77777777" w:rsidR="00B34864" w:rsidRPr="00C7709B" w:rsidRDefault="00B34864" w:rsidP="00391310">
      <w:pPr>
        <w:rPr>
          <w:noProof/>
          <w:color w:val="000000"/>
          <w:szCs w:val="22"/>
        </w:rPr>
      </w:pPr>
      <w:r w:rsidRPr="00C7709B">
        <w:rPr>
          <w:noProof/>
          <w:color w:val="000000"/>
          <w:szCs w:val="22"/>
          <w:shd w:val="pct15" w:color="auto" w:fill="auto"/>
        </w:rPr>
        <w:t>Należy zapoznać się z treścią ulotki przed zastosowaniem leku</w:t>
      </w:r>
      <w:r w:rsidRPr="00C7709B">
        <w:rPr>
          <w:noProof/>
          <w:color w:val="000000"/>
          <w:szCs w:val="22"/>
          <w:shd w:val="clear" w:color="auto" w:fill="D9D9D9" w:themeFill="background1" w:themeFillShade="D9"/>
        </w:rPr>
        <w:t>.</w:t>
      </w:r>
    </w:p>
    <w:p w14:paraId="39C462A4" w14:textId="48F6F360" w:rsidR="00B34864" w:rsidRPr="00C7709B" w:rsidRDefault="00A704B7" w:rsidP="00391310">
      <w:pPr>
        <w:rPr>
          <w:noProof/>
          <w:color w:val="000000"/>
          <w:szCs w:val="22"/>
        </w:rPr>
      </w:pPr>
      <w:r w:rsidRPr="00C7709B">
        <w:rPr>
          <w:noProof/>
          <w:color w:val="000000"/>
          <w:szCs w:val="22"/>
        </w:rPr>
        <w:t>Podanie doustne</w:t>
      </w:r>
    </w:p>
    <w:p w14:paraId="3E090D56" w14:textId="77777777" w:rsidR="00A704B7" w:rsidRPr="00C7709B" w:rsidRDefault="00A704B7" w:rsidP="00391310">
      <w:pPr>
        <w:rPr>
          <w:noProof/>
          <w:color w:val="000000"/>
          <w:szCs w:val="22"/>
        </w:rPr>
      </w:pPr>
    </w:p>
    <w:p w14:paraId="7C517B53" w14:textId="77777777" w:rsidR="00B34864" w:rsidRPr="00C7709B" w:rsidRDefault="00B34864" w:rsidP="00391310">
      <w:pPr>
        <w:rPr>
          <w:noProof/>
          <w:color w:val="000000"/>
          <w:szCs w:val="22"/>
        </w:rPr>
      </w:pPr>
    </w:p>
    <w:tbl>
      <w:tblPr>
        <w:tblW w:w="935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7"/>
      </w:tblGrid>
      <w:tr w:rsidR="00B34864" w:rsidRPr="00C7709B" w14:paraId="3FE3B8B5" w14:textId="77777777" w:rsidTr="00DF2693">
        <w:tc>
          <w:tcPr>
            <w:tcW w:w="9357" w:type="dxa"/>
            <w:tcBorders>
              <w:top w:val="single" w:sz="4" w:space="0" w:color="auto"/>
              <w:left w:val="single" w:sz="4" w:space="0" w:color="auto"/>
              <w:bottom w:val="single" w:sz="4" w:space="0" w:color="auto"/>
              <w:right w:val="single" w:sz="4" w:space="0" w:color="auto"/>
            </w:tcBorders>
          </w:tcPr>
          <w:p w14:paraId="5CF50C3F" w14:textId="77777777" w:rsidR="00B34864" w:rsidRPr="00C7709B" w:rsidRDefault="00B34864" w:rsidP="00391310">
            <w:pPr>
              <w:tabs>
                <w:tab w:val="left" w:pos="142"/>
              </w:tabs>
              <w:rPr>
                <w:b/>
                <w:noProof/>
                <w:color w:val="000000"/>
                <w:szCs w:val="22"/>
              </w:rPr>
            </w:pPr>
            <w:r w:rsidRPr="00C7709B">
              <w:rPr>
                <w:b/>
                <w:noProof/>
                <w:color w:val="000000"/>
                <w:szCs w:val="22"/>
                <w:lang w:eastAsia="en-US"/>
              </w:rPr>
              <w:t>6.</w:t>
            </w:r>
            <w:r w:rsidRPr="00C7709B">
              <w:rPr>
                <w:b/>
                <w:noProof/>
                <w:color w:val="000000"/>
                <w:szCs w:val="22"/>
                <w:lang w:eastAsia="en-US"/>
              </w:rPr>
              <w:tab/>
              <w:t xml:space="preserve">OSTRZEŻENIE DOTYCZĄCE PRZECHOWYWANIA PRODUKTU LECZNICZEGO W MIEJSCU </w:t>
            </w:r>
            <w:r w:rsidR="00A704B7" w:rsidRPr="00C7709B">
              <w:rPr>
                <w:b/>
                <w:noProof/>
                <w:color w:val="000000"/>
                <w:szCs w:val="22"/>
              </w:rPr>
              <w:t>NIEWIDOCZNYM</w:t>
            </w:r>
            <w:r w:rsidR="00A704B7" w:rsidRPr="00C7709B">
              <w:rPr>
                <w:b/>
                <w:noProof/>
                <w:color w:val="000000"/>
                <w:szCs w:val="22"/>
                <w:lang w:eastAsia="en-US"/>
              </w:rPr>
              <w:t xml:space="preserve"> I </w:t>
            </w:r>
            <w:r w:rsidRPr="00C7709B">
              <w:rPr>
                <w:b/>
                <w:noProof/>
                <w:color w:val="000000"/>
                <w:szCs w:val="22"/>
                <w:lang w:eastAsia="en-US"/>
              </w:rPr>
              <w:t>NIEDOSTĘPNYM</w:t>
            </w:r>
            <w:r w:rsidRPr="00C7709B">
              <w:rPr>
                <w:b/>
                <w:noProof/>
                <w:color w:val="000000"/>
                <w:szCs w:val="22"/>
              </w:rPr>
              <w:t xml:space="preserve"> DLA DZIECI</w:t>
            </w:r>
          </w:p>
        </w:tc>
      </w:tr>
    </w:tbl>
    <w:p w14:paraId="1E31E035" w14:textId="77777777" w:rsidR="00B34864" w:rsidRPr="00C7709B" w:rsidRDefault="00B34864" w:rsidP="00391310">
      <w:pPr>
        <w:ind w:left="0" w:firstLine="0"/>
        <w:rPr>
          <w:noProof/>
          <w:color w:val="000000"/>
          <w:szCs w:val="22"/>
        </w:rPr>
      </w:pPr>
    </w:p>
    <w:p w14:paraId="7A730CAB" w14:textId="77777777" w:rsidR="00B34864" w:rsidRPr="00C7709B" w:rsidRDefault="00B34864" w:rsidP="00391310">
      <w:pPr>
        <w:ind w:left="0" w:firstLine="0"/>
        <w:rPr>
          <w:noProof/>
          <w:color w:val="000000"/>
          <w:szCs w:val="22"/>
        </w:rPr>
      </w:pPr>
      <w:r w:rsidRPr="00C7709B">
        <w:rPr>
          <w:noProof/>
          <w:color w:val="000000"/>
          <w:szCs w:val="22"/>
        </w:rPr>
        <w:t xml:space="preserve">Lek przechowywać w miejscu </w:t>
      </w:r>
      <w:r w:rsidR="00A704B7" w:rsidRPr="00C7709B">
        <w:rPr>
          <w:noProof/>
          <w:color w:val="000000"/>
          <w:szCs w:val="22"/>
        </w:rPr>
        <w:t xml:space="preserve">niewidocznym i </w:t>
      </w:r>
      <w:r w:rsidRPr="00C7709B">
        <w:rPr>
          <w:noProof/>
          <w:color w:val="000000"/>
          <w:szCs w:val="22"/>
        </w:rPr>
        <w:t>niedostępnym dla dzieci.</w:t>
      </w:r>
    </w:p>
    <w:p w14:paraId="2AB9FDE6" w14:textId="77777777" w:rsidR="00B34864" w:rsidRPr="00C7709B" w:rsidRDefault="00B34864" w:rsidP="00391310">
      <w:pPr>
        <w:ind w:left="0" w:firstLine="0"/>
        <w:rPr>
          <w:color w:val="000000"/>
          <w:szCs w:val="22"/>
        </w:rPr>
      </w:pPr>
    </w:p>
    <w:p w14:paraId="3C4E2B1C" w14:textId="77777777" w:rsidR="00B34864" w:rsidRPr="00C7709B" w:rsidRDefault="00B34864" w:rsidP="00391310">
      <w:pPr>
        <w:ind w:left="0" w:firstLine="0"/>
        <w:rPr>
          <w:color w:val="000000"/>
          <w:szCs w:val="22"/>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B34864" w:rsidRPr="00C7709B" w14:paraId="1A9B957B" w14:textId="77777777" w:rsidTr="00DF2693">
        <w:tc>
          <w:tcPr>
            <w:tcW w:w="9356" w:type="dxa"/>
          </w:tcPr>
          <w:p w14:paraId="1DD8A0C0" w14:textId="77777777" w:rsidR="00B34864" w:rsidRPr="00C7709B" w:rsidRDefault="00B34864" w:rsidP="00391310">
            <w:pPr>
              <w:tabs>
                <w:tab w:val="left" w:pos="540"/>
              </w:tabs>
              <w:ind w:left="0" w:firstLine="0"/>
              <w:rPr>
                <w:b/>
                <w:noProof/>
                <w:color w:val="000000"/>
                <w:szCs w:val="22"/>
              </w:rPr>
            </w:pPr>
            <w:r w:rsidRPr="00C7709B">
              <w:rPr>
                <w:b/>
                <w:noProof/>
                <w:color w:val="000000"/>
                <w:szCs w:val="22"/>
              </w:rPr>
              <w:t>7.</w:t>
            </w:r>
            <w:r w:rsidRPr="00C7709B">
              <w:rPr>
                <w:b/>
                <w:noProof/>
                <w:color w:val="000000"/>
                <w:szCs w:val="22"/>
                <w:lang w:eastAsia="en-US"/>
              </w:rPr>
              <w:tab/>
            </w:r>
            <w:r w:rsidRPr="00C7709B">
              <w:rPr>
                <w:b/>
                <w:noProof/>
                <w:color w:val="000000"/>
                <w:szCs w:val="22"/>
              </w:rPr>
              <w:t>INNE OSTRZEŻENIA SPECJALNE, JEŚLI KONIECZNE</w:t>
            </w:r>
          </w:p>
        </w:tc>
      </w:tr>
    </w:tbl>
    <w:p w14:paraId="5DC25E35" w14:textId="77777777" w:rsidR="00B34864" w:rsidRPr="00C7709B" w:rsidRDefault="00B34864" w:rsidP="00391310">
      <w:pPr>
        <w:ind w:left="0" w:firstLine="0"/>
        <w:rPr>
          <w:noProof/>
          <w:color w:val="000000"/>
          <w:szCs w:val="22"/>
        </w:rPr>
      </w:pPr>
    </w:p>
    <w:p w14:paraId="04A4FEE2" w14:textId="77777777" w:rsidR="00B34864" w:rsidRPr="00C7709B" w:rsidRDefault="00B34864" w:rsidP="00391310">
      <w:pPr>
        <w:ind w:left="0" w:firstLine="0"/>
        <w:rPr>
          <w:noProof/>
          <w:color w:val="000000"/>
          <w:szCs w:val="22"/>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B34864" w:rsidRPr="00C7709B" w14:paraId="5CD8AC99" w14:textId="77777777" w:rsidTr="00DF2693">
        <w:tc>
          <w:tcPr>
            <w:tcW w:w="9356" w:type="dxa"/>
          </w:tcPr>
          <w:p w14:paraId="48D2DF98" w14:textId="77777777" w:rsidR="00B34864" w:rsidRPr="00C7709B" w:rsidRDefault="00B34864" w:rsidP="00391310">
            <w:pPr>
              <w:tabs>
                <w:tab w:val="left" w:pos="570"/>
              </w:tabs>
              <w:ind w:left="0" w:firstLine="0"/>
              <w:rPr>
                <w:b/>
                <w:noProof/>
                <w:color w:val="000000"/>
                <w:szCs w:val="22"/>
              </w:rPr>
            </w:pPr>
            <w:r w:rsidRPr="00C7709B">
              <w:rPr>
                <w:b/>
                <w:noProof/>
                <w:color w:val="000000"/>
                <w:szCs w:val="22"/>
              </w:rPr>
              <w:t>8.</w:t>
            </w:r>
            <w:r w:rsidRPr="00C7709B">
              <w:rPr>
                <w:b/>
                <w:noProof/>
                <w:color w:val="000000"/>
                <w:szCs w:val="22"/>
                <w:lang w:eastAsia="en-US"/>
              </w:rPr>
              <w:tab/>
            </w:r>
            <w:r w:rsidRPr="00C7709B">
              <w:rPr>
                <w:b/>
                <w:noProof/>
                <w:color w:val="000000"/>
                <w:szCs w:val="22"/>
              </w:rPr>
              <w:t>TERMIN WAŻNOŚCI</w:t>
            </w:r>
          </w:p>
        </w:tc>
      </w:tr>
    </w:tbl>
    <w:p w14:paraId="7F625660" w14:textId="77777777" w:rsidR="00B34864" w:rsidRPr="00C7709B" w:rsidRDefault="00B34864" w:rsidP="00391310">
      <w:pPr>
        <w:ind w:left="0" w:firstLine="0"/>
        <w:rPr>
          <w:noProof/>
          <w:color w:val="000000"/>
          <w:szCs w:val="22"/>
        </w:rPr>
      </w:pPr>
    </w:p>
    <w:p w14:paraId="7A98972F" w14:textId="77777777" w:rsidR="00B34864" w:rsidRPr="00C7709B" w:rsidRDefault="00B34864" w:rsidP="00391310">
      <w:pPr>
        <w:ind w:left="0" w:firstLine="0"/>
        <w:rPr>
          <w:noProof/>
          <w:color w:val="000000"/>
          <w:szCs w:val="22"/>
        </w:rPr>
      </w:pPr>
      <w:r w:rsidRPr="00C7709B">
        <w:rPr>
          <w:noProof/>
          <w:color w:val="000000"/>
          <w:szCs w:val="22"/>
        </w:rPr>
        <w:t>Termin ważności (EXP)</w:t>
      </w:r>
    </w:p>
    <w:p w14:paraId="4AECDF15" w14:textId="77777777" w:rsidR="00B34864" w:rsidRPr="00C7709B" w:rsidRDefault="00B34864" w:rsidP="00391310">
      <w:pPr>
        <w:ind w:left="0" w:firstLine="0"/>
        <w:rPr>
          <w:noProof/>
          <w:color w:val="000000"/>
          <w:szCs w:val="22"/>
        </w:rPr>
      </w:pPr>
    </w:p>
    <w:p w14:paraId="7C370FF4" w14:textId="77777777" w:rsidR="00B34864" w:rsidRPr="00C7709B" w:rsidRDefault="00B34864" w:rsidP="00391310">
      <w:pPr>
        <w:ind w:left="0" w:firstLine="0"/>
        <w:rPr>
          <w:noProof/>
          <w:color w:val="000000"/>
          <w:szCs w:val="22"/>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B34864" w:rsidRPr="00C7709B" w14:paraId="32E28990" w14:textId="77777777" w:rsidTr="00DF2693">
        <w:tc>
          <w:tcPr>
            <w:tcW w:w="9356" w:type="dxa"/>
          </w:tcPr>
          <w:p w14:paraId="676BEFFC" w14:textId="77777777" w:rsidR="00B34864" w:rsidRPr="00C7709B" w:rsidRDefault="00B34864" w:rsidP="00391310">
            <w:pPr>
              <w:tabs>
                <w:tab w:val="left" w:pos="540"/>
              </w:tabs>
              <w:ind w:left="0" w:firstLine="0"/>
              <w:rPr>
                <w:b/>
                <w:noProof/>
                <w:color w:val="000000"/>
                <w:szCs w:val="22"/>
              </w:rPr>
            </w:pPr>
            <w:r w:rsidRPr="00C7709B">
              <w:rPr>
                <w:b/>
                <w:noProof/>
                <w:color w:val="000000"/>
                <w:szCs w:val="22"/>
              </w:rPr>
              <w:t>9.</w:t>
            </w:r>
            <w:r w:rsidRPr="00C7709B">
              <w:rPr>
                <w:b/>
                <w:noProof/>
                <w:color w:val="000000"/>
                <w:szCs w:val="22"/>
                <w:lang w:eastAsia="en-US"/>
              </w:rPr>
              <w:tab/>
            </w:r>
            <w:r w:rsidRPr="00C7709B">
              <w:rPr>
                <w:b/>
                <w:noProof/>
                <w:color w:val="000000"/>
                <w:szCs w:val="22"/>
              </w:rPr>
              <w:t>WARUNKI PRZECHOWYWANIA</w:t>
            </w:r>
          </w:p>
        </w:tc>
      </w:tr>
    </w:tbl>
    <w:p w14:paraId="37C42C2F" w14:textId="77777777" w:rsidR="00B34864" w:rsidRPr="00C7709B" w:rsidRDefault="00B34864" w:rsidP="00391310">
      <w:pPr>
        <w:rPr>
          <w:noProof/>
          <w:color w:val="000000"/>
          <w:szCs w:val="22"/>
        </w:rPr>
      </w:pPr>
    </w:p>
    <w:p w14:paraId="7F649080" w14:textId="77777777" w:rsidR="00B34864" w:rsidRPr="00C7709B" w:rsidRDefault="00B34864" w:rsidP="00391310">
      <w:pPr>
        <w:ind w:left="0" w:firstLine="0"/>
        <w:rPr>
          <w:noProof/>
          <w:color w:val="000000"/>
          <w:szCs w:val="22"/>
        </w:rPr>
      </w:pPr>
    </w:p>
    <w:p w14:paraId="50088538" w14:textId="77777777" w:rsidR="00B34864" w:rsidRPr="00C7709B" w:rsidRDefault="00B34864" w:rsidP="00391310">
      <w:pPr>
        <w:ind w:left="0" w:firstLine="0"/>
        <w:rPr>
          <w:noProof/>
          <w:szCs w:val="22"/>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B34864" w:rsidRPr="00C7709B" w14:paraId="784AA86E" w14:textId="77777777" w:rsidTr="00DF2693">
        <w:tc>
          <w:tcPr>
            <w:tcW w:w="9356" w:type="dxa"/>
          </w:tcPr>
          <w:p w14:paraId="71EBA5F5" w14:textId="77777777" w:rsidR="00B34864" w:rsidRPr="00C7709B" w:rsidRDefault="00B34864" w:rsidP="00391310">
            <w:pPr>
              <w:ind w:left="540" w:hanging="540"/>
              <w:rPr>
                <w:b/>
                <w:noProof/>
                <w:szCs w:val="22"/>
                <w:lang w:eastAsia="en-US"/>
              </w:rPr>
            </w:pPr>
            <w:r w:rsidRPr="00C7709B">
              <w:rPr>
                <w:b/>
                <w:noProof/>
                <w:szCs w:val="22"/>
                <w:lang w:eastAsia="en-US"/>
              </w:rPr>
              <w:lastRenderedPageBreak/>
              <w:t>10.</w:t>
            </w:r>
            <w:r w:rsidRPr="00C7709B">
              <w:rPr>
                <w:b/>
                <w:noProof/>
                <w:szCs w:val="22"/>
                <w:lang w:eastAsia="en-US"/>
              </w:rPr>
              <w:tab/>
              <w:t>SPECJALNE ŚRODKI OSTROŻNOŚCI DOTYCZĄCE USUWANIA NIEZUŻYTEGO PRODUKTU LECZNICZEGO LUB POCHODZĄCYCH Z NIEGO ODPADÓW, JEŚLI WŁAŚCIWE</w:t>
            </w:r>
          </w:p>
        </w:tc>
      </w:tr>
    </w:tbl>
    <w:p w14:paraId="632C6AB0" w14:textId="77777777" w:rsidR="00B34864" w:rsidRPr="00C7709B" w:rsidRDefault="00B34864" w:rsidP="00391310">
      <w:pPr>
        <w:ind w:left="0" w:firstLine="0"/>
        <w:rPr>
          <w:noProof/>
          <w:szCs w:val="22"/>
        </w:rPr>
      </w:pPr>
    </w:p>
    <w:p w14:paraId="3A05BCFA" w14:textId="77777777" w:rsidR="00B34864" w:rsidRPr="00C7709B" w:rsidRDefault="00B34864" w:rsidP="00391310">
      <w:pPr>
        <w:ind w:left="0" w:firstLine="0"/>
        <w:rPr>
          <w:noProof/>
          <w:szCs w:val="22"/>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F84DB3" w:rsidRPr="00C7709B" w14:paraId="00D68560" w14:textId="77777777" w:rsidTr="00DF2693">
        <w:tc>
          <w:tcPr>
            <w:tcW w:w="9356" w:type="dxa"/>
          </w:tcPr>
          <w:p w14:paraId="092F90E6" w14:textId="77777777" w:rsidR="00B34864" w:rsidRPr="00C7709B" w:rsidRDefault="00B34864" w:rsidP="00391310">
            <w:pPr>
              <w:keepNext/>
              <w:tabs>
                <w:tab w:val="left" w:pos="555"/>
              </w:tabs>
              <w:ind w:left="0" w:firstLine="0"/>
              <w:rPr>
                <w:b/>
                <w:noProof/>
                <w:szCs w:val="22"/>
                <w:lang w:eastAsia="en-US"/>
              </w:rPr>
            </w:pPr>
            <w:r w:rsidRPr="00C7709B">
              <w:rPr>
                <w:b/>
                <w:noProof/>
                <w:szCs w:val="22"/>
                <w:lang w:eastAsia="en-US"/>
              </w:rPr>
              <w:t>11.</w:t>
            </w:r>
            <w:r w:rsidRPr="00C7709B">
              <w:rPr>
                <w:b/>
                <w:noProof/>
                <w:szCs w:val="22"/>
                <w:lang w:eastAsia="en-US"/>
              </w:rPr>
              <w:tab/>
              <w:t>NAZWA</w:t>
            </w:r>
            <w:r w:rsidRPr="00C7709B">
              <w:rPr>
                <w:b/>
                <w:noProof/>
                <w:szCs w:val="22"/>
              </w:rPr>
              <w:t xml:space="preserve"> I ADRES PODMIOTU ODPOWIEDZIALNEGO</w:t>
            </w:r>
          </w:p>
        </w:tc>
      </w:tr>
    </w:tbl>
    <w:p w14:paraId="40C761BB" w14:textId="77777777" w:rsidR="00B34864" w:rsidRPr="00C7709B" w:rsidRDefault="00B34864" w:rsidP="00391310">
      <w:pPr>
        <w:keepNext/>
        <w:ind w:left="0" w:firstLine="0"/>
        <w:rPr>
          <w:szCs w:val="22"/>
        </w:rPr>
      </w:pPr>
    </w:p>
    <w:p w14:paraId="2E4BECCD" w14:textId="22A94D8A" w:rsidR="00FB04CA" w:rsidRPr="000424DF" w:rsidRDefault="00FB04CA" w:rsidP="00FB04CA">
      <w:pPr>
        <w:rPr>
          <w:lang w:val="en-GB"/>
        </w:rPr>
      </w:pPr>
      <w:r w:rsidRPr="000424DF">
        <w:rPr>
          <w:lang w:val="en-GB"/>
        </w:rPr>
        <w:t>Accord Healthcare S.L.U.</w:t>
      </w:r>
    </w:p>
    <w:p w14:paraId="31C84EEA" w14:textId="77777777" w:rsidR="00FB04CA" w:rsidRPr="000424DF" w:rsidRDefault="00FB04CA" w:rsidP="00FB04CA">
      <w:pPr>
        <w:rPr>
          <w:lang w:val="pt-PT"/>
        </w:rPr>
      </w:pPr>
      <w:r w:rsidRPr="000424DF">
        <w:rPr>
          <w:lang w:val="pt-PT"/>
        </w:rPr>
        <w:t>World Trade Center, Moll de Barcelona, s/n</w:t>
      </w:r>
    </w:p>
    <w:p w14:paraId="6C8823B3" w14:textId="77777777" w:rsidR="00FB04CA" w:rsidRPr="00C7709B" w:rsidRDefault="00FB04CA" w:rsidP="00FB04CA">
      <w:r w:rsidRPr="00C7709B">
        <w:t>Edifici Est, 6</w:t>
      </w:r>
      <w:r w:rsidRPr="00C7709B">
        <w:rPr>
          <w:vertAlign w:val="superscript"/>
        </w:rPr>
        <w:t>a</w:t>
      </w:r>
      <w:r w:rsidRPr="00C7709B">
        <w:t xml:space="preserve"> Planta</w:t>
      </w:r>
    </w:p>
    <w:p w14:paraId="3DCE68D0" w14:textId="77777777" w:rsidR="00FB04CA" w:rsidRPr="00C7709B" w:rsidRDefault="00FB04CA" w:rsidP="00FB04CA">
      <w:r w:rsidRPr="00C7709B">
        <w:t>08039 Barcelona</w:t>
      </w:r>
    </w:p>
    <w:p w14:paraId="21B4D01C" w14:textId="2FA509BD" w:rsidR="00F84DB3" w:rsidRPr="00C7709B" w:rsidRDefault="00FB04CA" w:rsidP="00FF5F57">
      <w:r w:rsidRPr="00C7709B">
        <w:t>Hiszpania</w:t>
      </w:r>
    </w:p>
    <w:p w14:paraId="30A07FB0" w14:textId="77777777" w:rsidR="00B34864" w:rsidRPr="00C7709B" w:rsidRDefault="00B34864" w:rsidP="00391310">
      <w:pPr>
        <w:ind w:left="0" w:firstLine="0"/>
        <w:rPr>
          <w:noProof/>
          <w:szCs w:val="22"/>
        </w:rPr>
      </w:pPr>
    </w:p>
    <w:p w14:paraId="184F61A6" w14:textId="77777777" w:rsidR="00B34864" w:rsidRPr="00C7709B" w:rsidRDefault="00B34864" w:rsidP="00391310">
      <w:pPr>
        <w:ind w:left="0" w:firstLine="0"/>
        <w:rPr>
          <w:noProof/>
          <w:szCs w:val="22"/>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B34864" w:rsidRPr="00C7709B" w14:paraId="1EFD3304" w14:textId="77777777" w:rsidTr="00DF2693">
        <w:tc>
          <w:tcPr>
            <w:tcW w:w="9356" w:type="dxa"/>
          </w:tcPr>
          <w:p w14:paraId="3861E78F" w14:textId="77777777" w:rsidR="00B34864" w:rsidRPr="00C7709B" w:rsidRDefault="00B34864" w:rsidP="00391310">
            <w:pPr>
              <w:tabs>
                <w:tab w:val="left" w:pos="555"/>
              </w:tabs>
              <w:ind w:left="0" w:firstLine="0"/>
              <w:rPr>
                <w:b/>
                <w:noProof/>
                <w:color w:val="000000"/>
                <w:szCs w:val="22"/>
              </w:rPr>
            </w:pPr>
            <w:r w:rsidRPr="00C7709B">
              <w:rPr>
                <w:b/>
                <w:noProof/>
                <w:color w:val="000000"/>
                <w:szCs w:val="22"/>
              </w:rPr>
              <w:t>12.</w:t>
            </w:r>
            <w:r w:rsidRPr="00C7709B">
              <w:rPr>
                <w:b/>
                <w:noProof/>
                <w:color w:val="000000"/>
                <w:szCs w:val="22"/>
                <w:lang w:eastAsia="en-US"/>
              </w:rPr>
              <w:tab/>
            </w:r>
            <w:r w:rsidRPr="00C7709B">
              <w:rPr>
                <w:b/>
                <w:noProof/>
                <w:color w:val="000000"/>
                <w:szCs w:val="22"/>
              </w:rPr>
              <w:t>NUMERY POZWOLEŃ NA DOPUSZCZENIE DO OBROTU</w:t>
            </w:r>
          </w:p>
        </w:tc>
      </w:tr>
    </w:tbl>
    <w:p w14:paraId="729AE0AA" w14:textId="77777777" w:rsidR="000E6484" w:rsidRPr="00C7709B" w:rsidRDefault="000E6484" w:rsidP="00391310">
      <w:pPr>
        <w:rPr>
          <w:color w:val="000000"/>
          <w:szCs w:val="22"/>
        </w:rPr>
      </w:pPr>
    </w:p>
    <w:p w14:paraId="178379C0" w14:textId="77777777" w:rsidR="009E1D86" w:rsidRPr="009E1D86" w:rsidRDefault="009E1D86" w:rsidP="009E1D86">
      <w:pPr>
        <w:rPr>
          <w:color w:val="000000"/>
          <w:szCs w:val="22"/>
        </w:rPr>
      </w:pPr>
      <w:r w:rsidRPr="009E1D86">
        <w:rPr>
          <w:color w:val="000000"/>
          <w:szCs w:val="22"/>
        </w:rPr>
        <w:t>EU/1/24/1845/015</w:t>
      </w:r>
    </w:p>
    <w:p w14:paraId="29E26E61" w14:textId="77777777" w:rsidR="009E1D86" w:rsidRPr="009E1D86" w:rsidRDefault="009E1D86" w:rsidP="009E1D86">
      <w:pPr>
        <w:rPr>
          <w:color w:val="000000"/>
          <w:szCs w:val="22"/>
        </w:rPr>
      </w:pPr>
      <w:r w:rsidRPr="009E1D86">
        <w:rPr>
          <w:color w:val="000000"/>
          <w:szCs w:val="22"/>
        </w:rPr>
        <w:t>EU/1/24/1845/017</w:t>
      </w:r>
    </w:p>
    <w:p w14:paraId="6EB1387B" w14:textId="77777777" w:rsidR="009E1D86" w:rsidRPr="009E1D86" w:rsidRDefault="009E1D86" w:rsidP="009E1D86">
      <w:pPr>
        <w:rPr>
          <w:color w:val="000000"/>
          <w:szCs w:val="22"/>
        </w:rPr>
      </w:pPr>
      <w:r w:rsidRPr="009E1D86">
        <w:rPr>
          <w:color w:val="000000"/>
          <w:szCs w:val="22"/>
        </w:rPr>
        <w:t>EU/1/24/1845/016</w:t>
      </w:r>
    </w:p>
    <w:p w14:paraId="261D5337" w14:textId="54107B47" w:rsidR="009E1D86" w:rsidRPr="00C7709B" w:rsidRDefault="009E1D86" w:rsidP="009E1D86">
      <w:pPr>
        <w:rPr>
          <w:color w:val="000000"/>
          <w:szCs w:val="22"/>
        </w:rPr>
      </w:pPr>
      <w:r w:rsidRPr="009E1D86">
        <w:rPr>
          <w:color w:val="000000"/>
          <w:szCs w:val="22"/>
        </w:rPr>
        <w:t>EU/1/24/1845/018</w:t>
      </w:r>
    </w:p>
    <w:p w14:paraId="31D3119C" w14:textId="77777777" w:rsidR="00B34864" w:rsidRDefault="00B34864" w:rsidP="00391310">
      <w:pPr>
        <w:ind w:left="0" w:firstLine="0"/>
        <w:rPr>
          <w:noProof/>
          <w:color w:val="000000"/>
          <w:szCs w:val="22"/>
        </w:rPr>
      </w:pPr>
    </w:p>
    <w:p w14:paraId="4A29B5BE" w14:textId="77777777" w:rsidR="00FE3C08" w:rsidRPr="00C7709B" w:rsidRDefault="00FE3C08" w:rsidP="00391310">
      <w:pPr>
        <w:ind w:left="0" w:firstLine="0"/>
        <w:rPr>
          <w:noProof/>
          <w:color w:val="000000"/>
          <w:szCs w:val="22"/>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B34864" w:rsidRPr="00C7709B" w14:paraId="74A19282" w14:textId="77777777" w:rsidTr="00DF2693">
        <w:tc>
          <w:tcPr>
            <w:tcW w:w="9356" w:type="dxa"/>
          </w:tcPr>
          <w:p w14:paraId="0957493E" w14:textId="77777777" w:rsidR="00B34864" w:rsidRPr="00C7709B" w:rsidRDefault="00B34864" w:rsidP="00391310">
            <w:pPr>
              <w:tabs>
                <w:tab w:val="left" w:pos="600"/>
              </w:tabs>
              <w:ind w:left="0" w:firstLine="0"/>
              <w:rPr>
                <w:b/>
                <w:noProof/>
                <w:color w:val="000000"/>
                <w:szCs w:val="22"/>
              </w:rPr>
            </w:pPr>
            <w:r w:rsidRPr="00C7709B">
              <w:rPr>
                <w:b/>
                <w:noProof/>
                <w:color w:val="000000"/>
                <w:szCs w:val="22"/>
              </w:rPr>
              <w:t>13.</w:t>
            </w:r>
            <w:r w:rsidRPr="00C7709B">
              <w:rPr>
                <w:b/>
                <w:noProof/>
                <w:color w:val="000000"/>
                <w:szCs w:val="22"/>
                <w:lang w:eastAsia="en-US"/>
              </w:rPr>
              <w:tab/>
            </w:r>
            <w:r w:rsidRPr="00C7709B">
              <w:rPr>
                <w:b/>
                <w:noProof/>
                <w:color w:val="000000"/>
                <w:szCs w:val="22"/>
              </w:rPr>
              <w:t>NUMER SERII</w:t>
            </w:r>
          </w:p>
        </w:tc>
      </w:tr>
    </w:tbl>
    <w:p w14:paraId="757E6DE6" w14:textId="77777777" w:rsidR="00B34864" w:rsidRPr="00C7709B" w:rsidRDefault="00B34864" w:rsidP="00391310">
      <w:pPr>
        <w:ind w:left="0" w:firstLine="0"/>
        <w:rPr>
          <w:noProof/>
          <w:color w:val="000000"/>
          <w:szCs w:val="22"/>
        </w:rPr>
      </w:pPr>
    </w:p>
    <w:p w14:paraId="0E4B0752" w14:textId="77777777" w:rsidR="00B34864" w:rsidRPr="00C7709B" w:rsidRDefault="00B34864" w:rsidP="00391310">
      <w:pPr>
        <w:ind w:left="0" w:firstLine="0"/>
        <w:rPr>
          <w:noProof/>
          <w:color w:val="000000"/>
          <w:szCs w:val="22"/>
        </w:rPr>
      </w:pPr>
      <w:r w:rsidRPr="00C7709B">
        <w:rPr>
          <w:noProof/>
          <w:color w:val="000000"/>
          <w:szCs w:val="22"/>
        </w:rPr>
        <w:t>Nr serii (Lot)</w:t>
      </w:r>
    </w:p>
    <w:p w14:paraId="6F648484" w14:textId="77777777" w:rsidR="00B34864" w:rsidRPr="00C7709B" w:rsidRDefault="00B34864" w:rsidP="00391310">
      <w:pPr>
        <w:ind w:left="0" w:firstLine="0"/>
        <w:rPr>
          <w:noProof/>
          <w:color w:val="000000"/>
          <w:szCs w:val="22"/>
        </w:rPr>
      </w:pPr>
    </w:p>
    <w:p w14:paraId="7E3CB0D6" w14:textId="77777777" w:rsidR="00B34864" w:rsidRPr="00C7709B" w:rsidRDefault="00B34864" w:rsidP="00391310">
      <w:pPr>
        <w:ind w:left="0" w:firstLine="0"/>
        <w:rPr>
          <w:noProof/>
          <w:color w:val="000000"/>
          <w:szCs w:val="22"/>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6"/>
      </w:tblGrid>
      <w:tr w:rsidR="00B34864" w:rsidRPr="00C7709B" w14:paraId="68BD5ADD" w14:textId="77777777" w:rsidTr="00DF2693">
        <w:tc>
          <w:tcPr>
            <w:tcW w:w="9356" w:type="dxa"/>
            <w:tcBorders>
              <w:top w:val="single" w:sz="4" w:space="0" w:color="auto"/>
              <w:left w:val="single" w:sz="4" w:space="0" w:color="auto"/>
              <w:bottom w:val="single" w:sz="4" w:space="0" w:color="auto"/>
              <w:right w:val="single" w:sz="4" w:space="0" w:color="auto"/>
            </w:tcBorders>
          </w:tcPr>
          <w:p w14:paraId="79590FBA" w14:textId="77777777" w:rsidR="00B34864" w:rsidRPr="00C7709B" w:rsidRDefault="00B34864" w:rsidP="00FF6574">
            <w:pPr>
              <w:tabs>
                <w:tab w:val="left" w:pos="142"/>
              </w:tabs>
              <w:ind w:left="628"/>
              <w:rPr>
                <w:b/>
                <w:noProof/>
                <w:color w:val="000000"/>
                <w:szCs w:val="22"/>
              </w:rPr>
            </w:pPr>
            <w:r w:rsidRPr="00C7709B">
              <w:rPr>
                <w:b/>
                <w:noProof/>
                <w:color w:val="000000"/>
                <w:szCs w:val="22"/>
              </w:rPr>
              <w:t>14.</w:t>
            </w:r>
            <w:r w:rsidRPr="00C7709B">
              <w:rPr>
                <w:b/>
                <w:noProof/>
                <w:color w:val="000000"/>
                <w:szCs w:val="22"/>
              </w:rPr>
              <w:tab/>
              <w:t>OGÓLNA KATEGORIA DOSTĘPNOŚCI</w:t>
            </w:r>
          </w:p>
        </w:tc>
      </w:tr>
    </w:tbl>
    <w:p w14:paraId="4353B9B6" w14:textId="77777777" w:rsidR="00B34864" w:rsidRPr="00C7709B" w:rsidRDefault="00B34864" w:rsidP="00FF5F57">
      <w:pPr>
        <w:tabs>
          <w:tab w:val="left" w:pos="720"/>
        </w:tabs>
        <w:ind w:left="0" w:firstLine="0"/>
        <w:rPr>
          <w:noProof/>
          <w:color w:val="000000"/>
          <w:szCs w:val="22"/>
        </w:rPr>
      </w:pPr>
    </w:p>
    <w:p w14:paraId="7E084465" w14:textId="77777777" w:rsidR="00B34864" w:rsidRPr="00C7709B" w:rsidRDefault="00B34864" w:rsidP="00FF5F57">
      <w:pPr>
        <w:ind w:left="0" w:firstLine="0"/>
        <w:rPr>
          <w:noProof/>
          <w:color w:val="000000"/>
          <w:szCs w:val="22"/>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B34864" w:rsidRPr="00C7709B" w14:paraId="6A19B879" w14:textId="77777777" w:rsidTr="00DF2693">
        <w:tc>
          <w:tcPr>
            <w:tcW w:w="9356" w:type="dxa"/>
          </w:tcPr>
          <w:p w14:paraId="1E34C942" w14:textId="77777777" w:rsidR="00B34864" w:rsidRPr="00C7709B" w:rsidRDefault="00B34864" w:rsidP="00FF6574">
            <w:pPr>
              <w:tabs>
                <w:tab w:val="left" w:pos="594"/>
              </w:tabs>
              <w:ind w:left="0" w:firstLine="0"/>
              <w:rPr>
                <w:b/>
                <w:noProof/>
                <w:color w:val="000000"/>
                <w:szCs w:val="22"/>
              </w:rPr>
            </w:pPr>
            <w:r w:rsidRPr="00C7709B">
              <w:rPr>
                <w:b/>
                <w:noProof/>
                <w:color w:val="000000"/>
                <w:szCs w:val="22"/>
              </w:rPr>
              <w:t>15.</w:t>
            </w:r>
            <w:r w:rsidRPr="00C7709B">
              <w:rPr>
                <w:b/>
                <w:noProof/>
                <w:color w:val="000000"/>
                <w:szCs w:val="22"/>
                <w:lang w:eastAsia="en-US"/>
              </w:rPr>
              <w:tab/>
            </w:r>
            <w:r w:rsidRPr="00C7709B">
              <w:rPr>
                <w:b/>
                <w:noProof/>
                <w:color w:val="000000"/>
                <w:szCs w:val="22"/>
              </w:rPr>
              <w:t>INSTRUKCJA UŻYCIA</w:t>
            </w:r>
          </w:p>
        </w:tc>
      </w:tr>
    </w:tbl>
    <w:p w14:paraId="77C6EF71" w14:textId="77777777" w:rsidR="00B34864" w:rsidRDefault="00B34864" w:rsidP="00FF5F57">
      <w:pPr>
        <w:ind w:left="0" w:firstLine="0"/>
        <w:rPr>
          <w:noProof/>
          <w:color w:val="000000"/>
          <w:szCs w:val="22"/>
        </w:rPr>
      </w:pPr>
    </w:p>
    <w:p w14:paraId="6A237648" w14:textId="77777777" w:rsidR="00DF2693" w:rsidRPr="00C7709B" w:rsidRDefault="00DF2693" w:rsidP="00FF5F57">
      <w:pPr>
        <w:ind w:left="0" w:firstLine="0"/>
        <w:rPr>
          <w:noProof/>
          <w:color w:val="000000"/>
          <w:szCs w:val="22"/>
        </w:rPr>
      </w:pPr>
    </w:p>
    <w:p w14:paraId="3E98712D" w14:textId="77777777" w:rsidR="00DF2693" w:rsidRPr="00C7709B" w:rsidRDefault="00DF2693" w:rsidP="00DF2693">
      <w:pPr>
        <w:pBdr>
          <w:top w:val="single" w:sz="4" w:space="1" w:color="auto"/>
          <w:left w:val="single" w:sz="4" w:space="4" w:color="auto"/>
          <w:bottom w:val="single" w:sz="4" w:space="1" w:color="auto"/>
          <w:right w:val="single" w:sz="4" w:space="4" w:color="auto"/>
        </w:pBdr>
        <w:tabs>
          <w:tab w:val="left" w:pos="720"/>
        </w:tabs>
        <w:rPr>
          <w:noProof/>
          <w:color w:val="000000"/>
          <w:szCs w:val="22"/>
        </w:rPr>
      </w:pPr>
      <w:r w:rsidRPr="00C7709B">
        <w:rPr>
          <w:b/>
          <w:noProof/>
          <w:color w:val="000000"/>
          <w:szCs w:val="22"/>
        </w:rPr>
        <w:t>16.</w:t>
      </w:r>
      <w:r w:rsidRPr="00C7709B">
        <w:rPr>
          <w:b/>
          <w:noProof/>
          <w:color w:val="000000"/>
          <w:szCs w:val="22"/>
        </w:rPr>
        <w:tab/>
        <w:t>INFORMACJA PODANA SYSTEMEM BRAILLE’A</w:t>
      </w:r>
    </w:p>
    <w:p w14:paraId="64AD3946" w14:textId="77777777" w:rsidR="00B34864" w:rsidRPr="00C7709B" w:rsidRDefault="00B34864" w:rsidP="00FF6574">
      <w:pPr>
        <w:ind w:left="0" w:firstLine="0"/>
        <w:rPr>
          <w:color w:val="000000"/>
          <w:szCs w:val="22"/>
        </w:rPr>
      </w:pPr>
    </w:p>
    <w:p w14:paraId="647B254B" w14:textId="16060605" w:rsidR="00B34864" w:rsidRDefault="003504DD" w:rsidP="00FF6574">
      <w:pPr>
        <w:ind w:left="0" w:firstLine="0"/>
        <w:rPr>
          <w:color w:val="000000"/>
          <w:szCs w:val="22"/>
        </w:rPr>
      </w:pPr>
      <w:r w:rsidRPr="00FF6574">
        <w:rPr>
          <w:color w:val="000000"/>
          <w:szCs w:val="22"/>
        </w:rPr>
        <w:t>Nilotinib Accord</w:t>
      </w:r>
      <w:r w:rsidR="00B34864" w:rsidRPr="00FF6574">
        <w:rPr>
          <w:color w:val="000000"/>
          <w:szCs w:val="22"/>
        </w:rPr>
        <w:t xml:space="preserve"> 200 mg</w:t>
      </w:r>
    </w:p>
    <w:p w14:paraId="0021AB09" w14:textId="77777777" w:rsidR="00E56E54" w:rsidRPr="00FF6574" w:rsidRDefault="00E56E54" w:rsidP="00FF6574">
      <w:pPr>
        <w:ind w:left="0" w:firstLine="0"/>
        <w:rPr>
          <w:color w:val="000000"/>
          <w:szCs w:val="22"/>
        </w:rPr>
      </w:pPr>
    </w:p>
    <w:p w14:paraId="6352998B" w14:textId="77777777" w:rsidR="00614E5D" w:rsidRPr="00C7709B" w:rsidRDefault="00614E5D">
      <w:pPr>
        <w:ind w:left="0" w:firstLine="0"/>
        <w:rPr>
          <w:color w:val="000000"/>
          <w:szCs w:val="22"/>
        </w:rPr>
      </w:pPr>
    </w:p>
    <w:p w14:paraId="680ADCFD" w14:textId="77777777" w:rsidR="00DF2693" w:rsidRPr="00C7709B" w:rsidRDefault="00DF2693" w:rsidP="00DF2693">
      <w:pPr>
        <w:keepNext/>
        <w:pBdr>
          <w:top w:val="single" w:sz="4" w:space="1" w:color="auto"/>
          <w:left w:val="single" w:sz="4" w:space="4" w:color="auto"/>
          <w:bottom w:val="single" w:sz="4" w:space="1" w:color="auto"/>
          <w:right w:val="single" w:sz="4" w:space="4" w:color="auto"/>
        </w:pBdr>
        <w:tabs>
          <w:tab w:val="left" w:pos="567"/>
        </w:tabs>
        <w:rPr>
          <w:i/>
          <w:noProof/>
          <w:szCs w:val="20"/>
        </w:rPr>
      </w:pPr>
      <w:r w:rsidRPr="00C7709B">
        <w:rPr>
          <w:b/>
          <w:noProof/>
        </w:rPr>
        <w:t>17.</w:t>
      </w:r>
      <w:r w:rsidRPr="00C7709B">
        <w:rPr>
          <w:b/>
          <w:noProof/>
        </w:rPr>
        <w:tab/>
        <w:t>NIEPOWTARZALNY IDENTYFIKATOR – KOD 2D</w:t>
      </w:r>
    </w:p>
    <w:p w14:paraId="03CCD3A5" w14:textId="77777777" w:rsidR="00DF2693" w:rsidRPr="00C7709B" w:rsidRDefault="00DF2693" w:rsidP="00DF2693">
      <w:pPr>
        <w:tabs>
          <w:tab w:val="left" w:pos="720"/>
        </w:tabs>
        <w:rPr>
          <w:noProof/>
        </w:rPr>
      </w:pPr>
    </w:p>
    <w:p w14:paraId="164C9ED4" w14:textId="77777777" w:rsidR="00DF2693" w:rsidRPr="00C7709B" w:rsidRDefault="00DF2693" w:rsidP="00FF6574">
      <w:pPr>
        <w:shd w:val="clear" w:color="auto" w:fill="FFFFFF"/>
        <w:ind w:left="0" w:firstLine="0"/>
        <w:rPr>
          <w:noProof/>
          <w:shd w:val="pct15" w:color="auto" w:fill="auto"/>
        </w:rPr>
      </w:pPr>
      <w:r w:rsidRPr="00C7709B">
        <w:rPr>
          <w:noProof/>
          <w:shd w:val="pct15" w:color="auto" w:fill="auto"/>
        </w:rPr>
        <w:t>Obejmuje kod 2D będący nośnikiem niepowtarzalnego identyfikatora.</w:t>
      </w:r>
    </w:p>
    <w:p w14:paraId="63E00C79" w14:textId="77777777" w:rsidR="00DF2693" w:rsidRDefault="00DF2693" w:rsidP="00DF2693">
      <w:pPr>
        <w:tabs>
          <w:tab w:val="left" w:pos="720"/>
        </w:tabs>
        <w:rPr>
          <w:noProof/>
        </w:rPr>
      </w:pPr>
    </w:p>
    <w:p w14:paraId="5EA3C1CC" w14:textId="77777777" w:rsidR="00DF2693" w:rsidRPr="00C7709B" w:rsidRDefault="00DF2693" w:rsidP="00DF2693">
      <w:pPr>
        <w:tabs>
          <w:tab w:val="left" w:pos="720"/>
        </w:tabs>
        <w:rPr>
          <w:noProof/>
        </w:rPr>
      </w:pPr>
    </w:p>
    <w:p w14:paraId="254B6C41" w14:textId="77777777" w:rsidR="00DF2693" w:rsidRPr="00C7709B" w:rsidRDefault="00DF2693" w:rsidP="00DF2693">
      <w:pPr>
        <w:keepNext/>
        <w:pBdr>
          <w:top w:val="single" w:sz="4" w:space="1" w:color="auto"/>
          <w:left w:val="single" w:sz="4" w:space="4" w:color="auto"/>
          <w:bottom w:val="single" w:sz="4" w:space="1" w:color="auto"/>
          <w:right w:val="single" w:sz="4" w:space="4" w:color="auto"/>
        </w:pBdr>
        <w:tabs>
          <w:tab w:val="left" w:pos="567"/>
        </w:tabs>
        <w:rPr>
          <w:i/>
          <w:noProof/>
        </w:rPr>
      </w:pPr>
      <w:r w:rsidRPr="00C7709B">
        <w:rPr>
          <w:b/>
          <w:noProof/>
        </w:rPr>
        <w:t>18.</w:t>
      </w:r>
      <w:r w:rsidRPr="00C7709B">
        <w:rPr>
          <w:b/>
          <w:noProof/>
        </w:rPr>
        <w:tab/>
        <w:t>NIEPOWTARZALNY IDENTYFIKATOR – DANE CZYTELNE DLA CZŁOWIEKA</w:t>
      </w:r>
    </w:p>
    <w:p w14:paraId="5984BB79" w14:textId="77777777" w:rsidR="00DF2693" w:rsidRPr="00C7709B" w:rsidRDefault="00DF2693" w:rsidP="00DF2693">
      <w:pPr>
        <w:tabs>
          <w:tab w:val="left" w:pos="720"/>
        </w:tabs>
        <w:rPr>
          <w:noProof/>
        </w:rPr>
      </w:pPr>
    </w:p>
    <w:p w14:paraId="455D375F" w14:textId="045D25B4" w:rsidR="00614E5D" w:rsidRPr="00C7709B" w:rsidRDefault="00614E5D" w:rsidP="00FF6574">
      <w:pPr>
        <w:ind w:left="0" w:firstLine="0"/>
        <w:rPr>
          <w:szCs w:val="22"/>
        </w:rPr>
      </w:pPr>
      <w:r w:rsidRPr="00C7709B">
        <w:t>PC</w:t>
      </w:r>
    </w:p>
    <w:p w14:paraId="2422213D" w14:textId="6FA3C9DC" w:rsidR="00614E5D" w:rsidRPr="00C7709B" w:rsidRDefault="00614E5D" w:rsidP="00FF6574">
      <w:pPr>
        <w:ind w:left="0" w:firstLine="0"/>
        <w:rPr>
          <w:szCs w:val="22"/>
        </w:rPr>
      </w:pPr>
      <w:r w:rsidRPr="00C7709B">
        <w:t>SN</w:t>
      </w:r>
    </w:p>
    <w:p w14:paraId="4C61DFF3" w14:textId="3B6C5888" w:rsidR="00DF2C39" w:rsidRPr="00FF6574" w:rsidRDefault="00614E5D" w:rsidP="00FF6574">
      <w:pPr>
        <w:ind w:left="0" w:firstLine="0"/>
        <w:rPr>
          <w:szCs w:val="22"/>
        </w:rPr>
      </w:pPr>
      <w:r w:rsidRPr="00C7709B">
        <w:t>NN</w:t>
      </w:r>
    </w:p>
    <w:p w14:paraId="61D94F5B" w14:textId="77777777" w:rsidR="00B34864" w:rsidRPr="00FF6574" w:rsidRDefault="00B34864" w:rsidP="00391310">
      <w:pPr>
        <w:rPr>
          <w:color w:val="000000"/>
          <w:szCs w:val="22"/>
        </w:rPr>
      </w:pPr>
      <w:r w:rsidRPr="00FF6574">
        <w:rPr>
          <w:b/>
          <w:color w:val="000000"/>
          <w:szCs w:val="22"/>
        </w:rPr>
        <w:br w:type="page"/>
      </w:r>
    </w:p>
    <w:p w14:paraId="1E7BAB0C" w14:textId="77777777" w:rsidR="00B34864" w:rsidRPr="00C7709B" w:rsidRDefault="00B34864" w:rsidP="00391310">
      <w:pPr>
        <w:pBdr>
          <w:top w:val="single" w:sz="4" w:space="0" w:color="auto"/>
          <w:left w:val="single" w:sz="4" w:space="4" w:color="auto"/>
          <w:bottom w:val="single" w:sz="4" w:space="1" w:color="auto"/>
          <w:right w:val="single" w:sz="4" w:space="4" w:color="auto"/>
        </w:pBdr>
        <w:rPr>
          <w:b/>
          <w:color w:val="000000"/>
          <w:szCs w:val="22"/>
        </w:rPr>
      </w:pPr>
      <w:r w:rsidRPr="00C7709B">
        <w:rPr>
          <w:b/>
          <w:color w:val="000000"/>
          <w:szCs w:val="22"/>
        </w:rPr>
        <w:lastRenderedPageBreak/>
        <w:t>INFORMACJE ZAMIESZCZANE NA OPAKOWANIACH ZEWNĘTRZNYCH</w:t>
      </w:r>
    </w:p>
    <w:p w14:paraId="4F78E262" w14:textId="77777777" w:rsidR="00FF5F57" w:rsidRPr="00C7709B" w:rsidRDefault="00FF5F57" w:rsidP="00391310">
      <w:pPr>
        <w:pBdr>
          <w:top w:val="single" w:sz="4" w:space="0" w:color="auto"/>
          <w:left w:val="single" w:sz="4" w:space="4" w:color="auto"/>
          <w:bottom w:val="single" w:sz="4" w:space="1" w:color="auto"/>
          <w:right w:val="single" w:sz="4" w:space="4" w:color="auto"/>
        </w:pBdr>
        <w:rPr>
          <w:b/>
          <w:color w:val="000000"/>
          <w:szCs w:val="22"/>
        </w:rPr>
      </w:pPr>
    </w:p>
    <w:p w14:paraId="095DA2E3" w14:textId="3F2BF19B" w:rsidR="00B34864" w:rsidRPr="00C7709B" w:rsidRDefault="00FE3C08" w:rsidP="00391310">
      <w:pPr>
        <w:pBdr>
          <w:top w:val="single" w:sz="4" w:space="0" w:color="auto"/>
          <w:left w:val="single" w:sz="4" w:space="4" w:color="auto"/>
          <w:bottom w:val="single" w:sz="4" w:space="1" w:color="auto"/>
          <w:right w:val="single" w:sz="4" w:space="4" w:color="auto"/>
        </w:pBdr>
        <w:rPr>
          <w:color w:val="000000"/>
          <w:szCs w:val="22"/>
        </w:rPr>
      </w:pPr>
      <w:r>
        <w:rPr>
          <w:b/>
          <w:color w:val="000000"/>
          <w:szCs w:val="22"/>
        </w:rPr>
        <w:t xml:space="preserve">ZEWNĘTRZNE </w:t>
      </w:r>
      <w:r w:rsidR="00FF5F57" w:rsidRPr="00C7709B">
        <w:rPr>
          <w:b/>
          <w:color w:val="000000"/>
          <w:szCs w:val="22"/>
        </w:rPr>
        <w:t>PUDEŁKO OPAKOWANIA ZBIORCZEGO (W TYM BLUE BOX)</w:t>
      </w:r>
    </w:p>
    <w:p w14:paraId="4D9370BB" w14:textId="77777777" w:rsidR="00B34864" w:rsidRPr="00C7709B" w:rsidRDefault="00B34864" w:rsidP="00391310">
      <w:pPr>
        <w:ind w:left="0" w:firstLine="0"/>
        <w:rPr>
          <w:noProof/>
          <w:color w:val="000000"/>
          <w:szCs w:val="22"/>
        </w:rPr>
      </w:pPr>
    </w:p>
    <w:p w14:paraId="2C588356" w14:textId="77777777" w:rsidR="00B34864" w:rsidRPr="00C7709B" w:rsidRDefault="00B34864" w:rsidP="00391310">
      <w:pPr>
        <w:ind w:left="0" w:firstLine="0"/>
        <w:rPr>
          <w:noProof/>
          <w:color w:val="000000"/>
          <w:szCs w:val="22"/>
        </w:rPr>
      </w:pPr>
    </w:p>
    <w:p w14:paraId="5AB34611"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lang w:eastAsia="en-US"/>
        </w:rPr>
      </w:pPr>
      <w:r w:rsidRPr="00C7709B">
        <w:rPr>
          <w:b/>
          <w:noProof/>
          <w:color w:val="000000"/>
          <w:szCs w:val="22"/>
          <w:lang w:eastAsia="en-US"/>
        </w:rPr>
        <w:t>1.</w:t>
      </w:r>
      <w:r w:rsidRPr="00C7709B">
        <w:rPr>
          <w:b/>
          <w:noProof/>
          <w:color w:val="000000"/>
          <w:szCs w:val="22"/>
          <w:lang w:eastAsia="en-US"/>
        </w:rPr>
        <w:tab/>
        <w:t>NAZWA PRODUKTU LECZNICZEGO</w:t>
      </w:r>
    </w:p>
    <w:p w14:paraId="2A93F37C" w14:textId="77777777" w:rsidR="00B34864" w:rsidRPr="00C7709B" w:rsidRDefault="00B34864" w:rsidP="00391310">
      <w:pPr>
        <w:rPr>
          <w:color w:val="000000"/>
          <w:szCs w:val="22"/>
        </w:rPr>
      </w:pPr>
    </w:p>
    <w:p w14:paraId="08F0B8D0" w14:textId="011D8339" w:rsidR="00B34864" w:rsidRPr="00C7709B" w:rsidRDefault="003504DD" w:rsidP="00391310">
      <w:pPr>
        <w:rPr>
          <w:color w:val="000000"/>
          <w:szCs w:val="22"/>
        </w:rPr>
      </w:pPr>
      <w:r w:rsidRPr="00C7709B">
        <w:rPr>
          <w:color w:val="000000"/>
          <w:szCs w:val="22"/>
        </w:rPr>
        <w:t>Nilotinib Accord</w:t>
      </w:r>
      <w:r w:rsidR="00B34864" w:rsidRPr="00C7709B">
        <w:rPr>
          <w:color w:val="000000"/>
          <w:szCs w:val="22"/>
        </w:rPr>
        <w:t xml:space="preserve"> 200 mg kapsułki twarde</w:t>
      </w:r>
    </w:p>
    <w:p w14:paraId="15EEB219" w14:textId="77777777" w:rsidR="00B34864" w:rsidRPr="00C7709B" w:rsidRDefault="005B4568" w:rsidP="00391310">
      <w:pPr>
        <w:rPr>
          <w:color w:val="000000"/>
          <w:szCs w:val="22"/>
        </w:rPr>
      </w:pPr>
      <w:r w:rsidRPr="00C7709B">
        <w:rPr>
          <w:color w:val="000000"/>
          <w:szCs w:val="22"/>
        </w:rPr>
        <w:t>n</w:t>
      </w:r>
      <w:r w:rsidR="00B34864" w:rsidRPr="00C7709B">
        <w:rPr>
          <w:color w:val="000000"/>
          <w:szCs w:val="22"/>
        </w:rPr>
        <w:t>ilotynib</w:t>
      </w:r>
    </w:p>
    <w:p w14:paraId="013314D8" w14:textId="77777777" w:rsidR="00B34864" w:rsidRPr="00C7709B" w:rsidRDefault="00B34864" w:rsidP="00391310">
      <w:pPr>
        <w:ind w:left="0" w:firstLine="0"/>
        <w:rPr>
          <w:noProof/>
          <w:color w:val="000000"/>
          <w:szCs w:val="22"/>
        </w:rPr>
      </w:pPr>
    </w:p>
    <w:p w14:paraId="1FB358F2" w14:textId="77777777" w:rsidR="00B34864" w:rsidRPr="00C7709B" w:rsidRDefault="00B34864" w:rsidP="00391310">
      <w:pPr>
        <w:ind w:left="0" w:firstLine="0"/>
        <w:rPr>
          <w:noProof/>
          <w:color w:val="000000"/>
          <w:szCs w:val="22"/>
        </w:rPr>
      </w:pPr>
    </w:p>
    <w:p w14:paraId="3E67F16A"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rPr>
      </w:pPr>
      <w:r w:rsidRPr="00C7709B">
        <w:rPr>
          <w:b/>
          <w:noProof/>
          <w:color w:val="000000"/>
          <w:szCs w:val="22"/>
          <w:lang w:eastAsia="en-US"/>
        </w:rPr>
        <w:t>2.</w:t>
      </w:r>
      <w:r w:rsidRPr="00C7709B">
        <w:rPr>
          <w:b/>
          <w:noProof/>
          <w:color w:val="000000"/>
          <w:szCs w:val="22"/>
          <w:lang w:eastAsia="en-US"/>
        </w:rPr>
        <w:tab/>
        <w:t>ZAWARTOŚĆ SUBSTANCJI CZYNNEJ</w:t>
      </w:r>
    </w:p>
    <w:p w14:paraId="34A54903" w14:textId="77777777" w:rsidR="00B34864" w:rsidRPr="00C7709B" w:rsidRDefault="00B34864" w:rsidP="00391310">
      <w:pPr>
        <w:rPr>
          <w:color w:val="000000"/>
          <w:szCs w:val="22"/>
        </w:rPr>
      </w:pPr>
    </w:p>
    <w:p w14:paraId="43EEBDA0" w14:textId="643FC8BE" w:rsidR="00B34864" w:rsidRPr="00C7709B" w:rsidRDefault="00B34864" w:rsidP="00391310">
      <w:pPr>
        <w:rPr>
          <w:color w:val="000000"/>
          <w:szCs w:val="22"/>
        </w:rPr>
      </w:pPr>
      <w:r w:rsidRPr="00C7709B">
        <w:rPr>
          <w:color w:val="000000"/>
          <w:szCs w:val="22"/>
        </w:rPr>
        <w:t>Jedna kapsułka twarda zawiera 200 mg nilotynibu.</w:t>
      </w:r>
    </w:p>
    <w:p w14:paraId="38ED6C2E" w14:textId="77777777" w:rsidR="00B34864" w:rsidRPr="00C7709B" w:rsidRDefault="00B34864" w:rsidP="00391310">
      <w:pPr>
        <w:ind w:left="0" w:firstLine="0"/>
        <w:rPr>
          <w:color w:val="000000"/>
          <w:szCs w:val="22"/>
        </w:rPr>
      </w:pPr>
    </w:p>
    <w:p w14:paraId="075BFE60" w14:textId="77777777" w:rsidR="00B34864" w:rsidRPr="00C7709B" w:rsidRDefault="00B34864" w:rsidP="00391310">
      <w:pPr>
        <w:ind w:left="0" w:firstLine="0"/>
        <w:rPr>
          <w:color w:val="000000"/>
          <w:szCs w:val="22"/>
        </w:rPr>
      </w:pPr>
    </w:p>
    <w:p w14:paraId="6F3A5E4C" w14:textId="77777777" w:rsidR="00B34864" w:rsidRPr="00C7709B" w:rsidRDefault="00B34864" w:rsidP="00391310">
      <w:pPr>
        <w:pBdr>
          <w:top w:val="single" w:sz="4" w:space="1" w:color="auto"/>
          <w:left w:val="single" w:sz="4" w:space="4" w:color="auto"/>
          <w:bottom w:val="single" w:sz="4" w:space="2" w:color="auto"/>
          <w:right w:val="single" w:sz="4" w:space="4" w:color="auto"/>
        </w:pBdr>
        <w:tabs>
          <w:tab w:val="left" w:pos="142"/>
        </w:tabs>
        <w:rPr>
          <w:b/>
          <w:noProof/>
          <w:color w:val="000000"/>
          <w:szCs w:val="22"/>
          <w:lang w:eastAsia="en-US"/>
        </w:rPr>
      </w:pPr>
      <w:r w:rsidRPr="00C7709B">
        <w:rPr>
          <w:b/>
          <w:noProof/>
          <w:color w:val="000000"/>
          <w:szCs w:val="22"/>
          <w:lang w:eastAsia="en-US"/>
        </w:rPr>
        <w:t>3.</w:t>
      </w:r>
      <w:r w:rsidRPr="00C7709B">
        <w:rPr>
          <w:b/>
          <w:noProof/>
          <w:color w:val="000000"/>
          <w:szCs w:val="22"/>
          <w:lang w:eastAsia="en-US"/>
        </w:rPr>
        <w:tab/>
        <w:t>WYKAZ SUBSTANCJI POMOCNICZYCH</w:t>
      </w:r>
    </w:p>
    <w:p w14:paraId="2D407702" w14:textId="77777777" w:rsidR="00B34864" w:rsidRPr="00C7709B" w:rsidRDefault="00B34864" w:rsidP="00391310">
      <w:pPr>
        <w:ind w:left="0" w:firstLine="0"/>
        <w:rPr>
          <w:color w:val="000000"/>
          <w:szCs w:val="22"/>
        </w:rPr>
      </w:pPr>
    </w:p>
    <w:p w14:paraId="1D2242B3" w14:textId="20BDBC06" w:rsidR="00B34864" w:rsidRPr="00C7709B" w:rsidRDefault="00B34864" w:rsidP="00391310">
      <w:pPr>
        <w:ind w:left="0" w:firstLine="0"/>
        <w:rPr>
          <w:color w:val="000000"/>
          <w:szCs w:val="22"/>
        </w:rPr>
      </w:pPr>
      <w:r w:rsidRPr="00C7709B">
        <w:rPr>
          <w:color w:val="000000"/>
          <w:szCs w:val="22"/>
        </w:rPr>
        <w:t xml:space="preserve">Zawiera laktozę </w:t>
      </w:r>
      <w:r w:rsidR="00FB04CA" w:rsidRPr="00C7709B">
        <w:rPr>
          <w:color w:val="000000"/>
          <w:szCs w:val="22"/>
        </w:rPr>
        <w:t xml:space="preserve">i czerwień allura AC </w:t>
      </w:r>
      <w:r w:rsidRPr="00C7709B">
        <w:rPr>
          <w:color w:val="000000"/>
          <w:szCs w:val="22"/>
        </w:rPr>
        <w:t>– w celu uzyskania dalszych informacji patrz ulotka.</w:t>
      </w:r>
    </w:p>
    <w:p w14:paraId="46657EA1" w14:textId="77777777" w:rsidR="00B34864" w:rsidRPr="00C7709B" w:rsidRDefault="00B34864" w:rsidP="00391310">
      <w:pPr>
        <w:ind w:left="0" w:firstLine="0"/>
        <w:rPr>
          <w:color w:val="000000"/>
          <w:szCs w:val="22"/>
        </w:rPr>
      </w:pPr>
    </w:p>
    <w:p w14:paraId="3EB7C9C5" w14:textId="77777777" w:rsidR="00B34864" w:rsidRPr="00C7709B" w:rsidRDefault="00B34864" w:rsidP="00391310">
      <w:pPr>
        <w:ind w:left="0" w:firstLine="0"/>
        <w:rPr>
          <w:color w:val="000000"/>
          <w:szCs w:val="22"/>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B34864" w:rsidRPr="00C7709B" w14:paraId="266CB10D" w14:textId="77777777" w:rsidTr="00DF2693">
        <w:tc>
          <w:tcPr>
            <w:tcW w:w="9356" w:type="dxa"/>
          </w:tcPr>
          <w:p w14:paraId="2BC457E5" w14:textId="77777777" w:rsidR="00B34864" w:rsidRPr="00C7709B" w:rsidRDefault="00B34864" w:rsidP="00391310">
            <w:pPr>
              <w:tabs>
                <w:tab w:val="left" w:pos="600"/>
              </w:tabs>
              <w:ind w:left="0" w:firstLine="0"/>
              <w:rPr>
                <w:b/>
                <w:noProof/>
                <w:color w:val="000000"/>
                <w:szCs w:val="22"/>
                <w:lang w:eastAsia="en-US"/>
              </w:rPr>
            </w:pPr>
            <w:r w:rsidRPr="00C7709B">
              <w:rPr>
                <w:b/>
                <w:noProof/>
                <w:color w:val="000000"/>
                <w:szCs w:val="22"/>
                <w:lang w:eastAsia="en-US"/>
              </w:rPr>
              <w:t>4.</w:t>
            </w:r>
            <w:r w:rsidRPr="00C7709B">
              <w:rPr>
                <w:b/>
                <w:noProof/>
                <w:color w:val="000000"/>
                <w:szCs w:val="22"/>
                <w:lang w:eastAsia="en-US"/>
              </w:rPr>
              <w:tab/>
              <w:t>POSTAĆ FARMACEUTYCZNA I ZAWARTOŚĆ OPAKOWANIA</w:t>
            </w:r>
          </w:p>
        </w:tc>
      </w:tr>
    </w:tbl>
    <w:p w14:paraId="32D116CA" w14:textId="77777777" w:rsidR="00B34864" w:rsidRPr="00C7709B" w:rsidRDefault="00B34864" w:rsidP="00391310">
      <w:pPr>
        <w:rPr>
          <w:color w:val="000000"/>
          <w:szCs w:val="22"/>
        </w:rPr>
      </w:pPr>
    </w:p>
    <w:p w14:paraId="1A641FC6" w14:textId="23BF0364" w:rsidR="00A704B7" w:rsidRPr="00C7709B" w:rsidRDefault="00A704B7" w:rsidP="00391310">
      <w:pPr>
        <w:rPr>
          <w:color w:val="000000"/>
          <w:szCs w:val="22"/>
          <w:shd w:val="clear" w:color="auto" w:fill="D9D9D9"/>
        </w:rPr>
      </w:pPr>
      <w:r w:rsidRPr="00C7709B">
        <w:rPr>
          <w:color w:val="000000"/>
          <w:szCs w:val="22"/>
          <w:shd w:val="clear" w:color="auto" w:fill="D9D9D9"/>
        </w:rPr>
        <w:t>Kapsułk</w:t>
      </w:r>
      <w:r w:rsidR="00FB04CA" w:rsidRPr="00C7709B">
        <w:rPr>
          <w:color w:val="000000"/>
          <w:szCs w:val="22"/>
          <w:shd w:val="clear" w:color="auto" w:fill="D9D9D9"/>
        </w:rPr>
        <w:t>i</w:t>
      </w:r>
      <w:r w:rsidRPr="00C7709B">
        <w:rPr>
          <w:color w:val="000000"/>
          <w:szCs w:val="22"/>
          <w:shd w:val="clear" w:color="auto" w:fill="D9D9D9"/>
        </w:rPr>
        <w:t xml:space="preserve"> tward</w:t>
      </w:r>
      <w:r w:rsidR="00FB04CA" w:rsidRPr="00C7709B">
        <w:rPr>
          <w:color w:val="000000"/>
          <w:szCs w:val="22"/>
          <w:shd w:val="clear" w:color="auto" w:fill="D9D9D9"/>
        </w:rPr>
        <w:t>e</w:t>
      </w:r>
    </w:p>
    <w:p w14:paraId="0E23A0FC" w14:textId="77777777" w:rsidR="00A704B7" w:rsidRPr="00C7709B" w:rsidRDefault="00A704B7" w:rsidP="00391310">
      <w:pPr>
        <w:rPr>
          <w:color w:val="000000"/>
          <w:szCs w:val="22"/>
        </w:rPr>
      </w:pPr>
    </w:p>
    <w:p w14:paraId="4313FC9C" w14:textId="71F1E812" w:rsidR="00066422" w:rsidRPr="00C7709B" w:rsidRDefault="00F95364" w:rsidP="00FF6574">
      <w:pPr>
        <w:ind w:left="0" w:firstLine="0"/>
        <w:rPr>
          <w:color w:val="000000"/>
          <w:szCs w:val="22"/>
          <w:shd w:val="clear" w:color="auto" w:fill="D9D9D9"/>
        </w:rPr>
      </w:pPr>
      <w:r w:rsidRPr="00C7709B">
        <w:rPr>
          <w:color w:val="000000"/>
          <w:szCs w:val="22"/>
        </w:rPr>
        <w:t xml:space="preserve">Opakowanie zbiorcze: </w:t>
      </w:r>
      <w:r w:rsidRPr="00C7709B">
        <w:rPr>
          <w:color w:val="000000"/>
          <w:szCs w:val="22"/>
        </w:rPr>
        <w:tab/>
        <w:t>112</w:t>
      </w:r>
      <w:r w:rsidR="00FF5F57" w:rsidRPr="00C7709B">
        <w:rPr>
          <w:color w:val="000000"/>
          <w:szCs w:val="22"/>
        </w:rPr>
        <w:t> kapsułek twardych</w:t>
      </w:r>
      <w:r w:rsidRPr="00C7709B">
        <w:rPr>
          <w:color w:val="000000"/>
          <w:szCs w:val="22"/>
        </w:rPr>
        <w:t xml:space="preserve"> (4 pudełka </w:t>
      </w:r>
      <w:r w:rsidR="00FF5F57" w:rsidRPr="00C7709B">
        <w:rPr>
          <w:color w:val="000000"/>
          <w:szCs w:val="22"/>
        </w:rPr>
        <w:t xml:space="preserve">po </w:t>
      </w:r>
      <w:r w:rsidRPr="00C7709B">
        <w:rPr>
          <w:color w:val="000000"/>
          <w:szCs w:val="22"/>
        </w:rPr>
        <w:t>28</w:t>
      </w:r>
      <w:r w:rsidR="00FF5F57" w:rsidRPr="00C7709B">
        <w:rPr>
          <w:color w:val="000000"/>
          <w:szCs w:val="22"/>
        </w:rPr>
        <w:t> kapsułek twardych</w:t>
      </w:r>
      <w:r w:rsidRPr="00C7709B">
        <w:rPr>
          <w:color w:val="000000"/>
          <w:szCs w:val="22"/>
        </w:rPr>
        <w:t>)</w:t>
      </w:r>
    </w:p>
    <w:p w14:paraId="70CEB3C7" w14:textId="2F61E765" w:rsidR="00066422" w:rsidRPr="00C7709B" w:rsidRDefault="00BF36A1" w:rsidP="00FF6574">
      <w:pPr>
        <w:ind w:left="1983" w:firstLine="141"/>
        <w:rPr>
          <w:color w:val="000000"/>
          <w:szCs w:val="22"/>
          <w:shd w:val="clear" w:color="auto" w:fill="D9D9D9"/>
        </w:rPr>
      </w:pPr>
      <w:r w:rsidRPr="00C7709B">
        <w:rPr>
          <w:color w:val="000000"/>
          <w:szCs w:val="22"/>
          <w:shd w:val="clear" w:color="auto" w:fill="D9D9D9"/>
        </w:rPr>
        <w:t>120</w:t>
      </w:r>
      <w:r w:rsidR="00FF5F57" w:rsidRPr="00C7709B">
        <w:rPr>
          <w:color w:val="000000"/>
          <w:szCs w:val="22"/>
          <w:shd w:val="clear" w:color="auto" w:fill="D9D9D9"/>
        </w:rPr>
        <w:t> kapsułek twardych</w:t>
      </w:r>
      <w:r w:rsidRPr="00C7709B">
        <w:rPr>
          <w:color w:val="000000"/>
          <w:szCs w:val="22"/>
          <w:shd w:val="clear" w:color="auto" w:fill="D9D9D9"/>
        </w:rPr>
        <w:t xml:space="preserve"> (3 pudełka</w:t>
      </w:r>
      <w:r w:rsidR="00066422" w:rsidRPr="00C7709B">
        <w:rPr>
          <w:color w:val="000000"/>
          <w:szCs w:val="22"/>
          <w:shd w:val="clear" w:color="auto" w:fill="D9D9D9"/>
        </w:rPr>
        <w:t xml:space="preserve"> </w:t>
      </w:r>
      <w:r w:rsidR="00FF5F57" w:rsidRPr="00C7709B">
        <w:rPr>
          <w:color w:val="000000"/>
          <w:szCs w:val="22"/>
          <w:shd w:val="clear" w:color="auto" w:fill="D9D9D9"/>
        </w:rPr>
        <w:t>po</w:t>
      </w:r>
      <w:r w:rsidRPr="00C7709B">
        <w:rPr>
          <w:color w:val="000000"/>
          <w:szCs w:val="22"/>
          <w:shd w:val="clear" w:color="auto" w:fill="D9D9D9"/>
        </w:rPr>
        <w:t xml:space="preserve"> 40</w:t>
      </w:r>
      <w:r w:rsidR="00FF5F57" w:rsidRPr="00C7709B">
        <w:rPr>
          <w:color w:val="000000"/>
          <w:szCs w:val="22"/>
          <w:shd w:val="clear" w:color="auto" w:fill="D9D9D9"/>
        </w:rPr>
        <w:t> kapsułek twardych</w:t>
      </w:r>
      <w:r w:rsidRPr="00C7709B">
        <w:rPr>
          <w:color w:val="000000"/>
          <w:szCs w:val="22"/>
          <w:shd w:val="clear" w:color="auto" w:fill="D9D9D9"/>
        </w:rPr>
        <w:t>)</w:t>
      </w:r>
    </w:p>
    <w:p w14:paraId="44D3C198" w14:textId="6E28F494" w:rsidR="001E7237" w:rsidRPr="00C7709B" w:rsidRDefault="001E7237" w:rsidP="00FF6574">
      <w:pPr>
        <w:ind w:left="1842" w:firstLine="282"/>
        <w:rPr>
          <w:color w:val="000000"/>
          <w:szCs w:val="22"/>
          <w:shd w:val="clear" w:color="auto" w:fill="D9D9D9"/>
        </w:rPr>
      </w:pPr>
      <w:r w:rsidRPr="00C7709B">
        <w:rPr>
          <w:color w:val="000000"/>
          <w:szCs w:val="22"/>
          <w:shd w:val="clear" w:color="auto" w:fill="D9D9D9"/>
        </w:rPr>
        <w:t>392 </w:t>
      </w:r>
      <w:r w:rsidR="00FF5F57" w:rsidRPr="00C7709B">
        <w:rPr>
          <w:color w:val="000000"/>
          <w:szCs w:val="22"/>
          <w:shd w:val="clear" w:color="auto" w:fill="D9D9D9"/>
        </w:rPr>
        <w:t xml:space="preserve">kapsułki twarde </w:t>
      </w:r>
      <w:r w:rsidRPr="00C7709B">
        <w:rPr>
          <w:color w:val="000000"/>
          <w:szCs w:val="22"/>
          <w:shd w:val="clear" w:color="auto" w:fill="D9D9D9"/>
        </w:rPr>
        <w:t xml:space="preserve">(14 pudełek </w:t>
      </w:r>
      <w:r w:rsidR="00FF5F57" w:rsidRPr="00C7709B">
        <w:rPr>
          <w:color w:val="000000"/>
          <w:szCs w:val="22"/>
          <w:shd w:val="clear" w:color="auto" w:fill="D9D9D9"/>
        </w:rPr>
        <w:t>po</w:t>
      </w:r>
      <w:r w:rsidRPr="00C7709B">
        <w:rPr>
          <w:color w:val="000000"/>
          <w:szCs w:val="22"/>
          <w:shd w:val="clear" w:color="auto" w:fill="D9D9D9"/>
        </w:rPr>
        <w:t xml:space="preserve"> 28</w:t>
      </w:r>
      <w:r w:rsidR="00FF5F57" w:rsidRPr="00C7709B">
        <w:rPr>
          <w:color w:val="000000"/>
          <w:szCs w:val="22"/>
          <w:shd w:val="clear" w:color="auto" w:fill="D9D9D9"/>
        </w:rPr>
        <w:t> kapsułek twardych</w:t>
      </w:r>
      <w:r w:rsidRPr="00C7709B">
        <w:rPr>
          <w:color w:val="000000"/>
          <w:szCs w:val="22"/>
          <w:shd w:val="clear" w:color="auto" w:fill="D9D9D9"/>
        </w:rPr>
        <w:t>)</w:t>
      </w:r>
    </w:p>
    <w:p w14:paraId="1EF8387D" w14:textId="2771196A" w:rsidR="00F95364" w:rsidRPr="00C7709B" w:rsidRDefault="00F95364" w:rsidP="00FF6574">
      <w:pPr>
        <w:ind w:left="1701" w:firstLine="423"/>
        <w:rPr>
          <w:color w:val="000000"/>
          <w:szCs w:val="22"/>
          <w:shd w:val="clear" w:color="auto" w:fill="D9D9D9"/>
        </w:rPr>
      </w:pPr>
      <w:r w:rsidRPr="00C7709B">
        <w:rPr>
          <w:color w:val="000000"/>
          <w:szCs w:val="22"/>
          <w:shd w:val="clear" w:color="auto" w:fill="D9D9D9"/>
        </w:rPr>
        <w:t>112 × 1</w:t>
      </w:r>
      <w:r w:rsidR="00FF5F57" w:rsidRPr="00C7709B">
        <w:rPr>
          <w:color w:val="000000"/>
          <w:szCs w:val="22"/>
          <w:shd w:val="clear" w:color="auto" w:fill="D9D9D9"/>
        </w:rPr>
        <w:t> kapsułka twarda</w:t>
      </w:r>
      <w:r w:rsidRPr="00C7709B">
        <w:rPr>
          <w:color w:val="000000"/>
          <w:szCs w:val="22"/>
          <w:shd w:val="clear" w:color="auto" w:fill="D9D9D9"/>
        </w:rPr>
        <w:t xml:space="preserve"> (4 pudełka </w:t>
      </w:r>
      <w:r w:rsidR="00FF5F57" w:rsidRPr="00C7709B">
        <w:rPr>
          <w:color w:val="000000"/>
          <w:szCs w:val="22"/>
          <w:shd w:val="clear" w:color="auto" w:fill="D9D9D9"/>
        </w:rPr>
        <w:t>po</w:t>
      </w:r>
      <w:r w:rsidRPr="00C7709B">
        <w:rPr>
          <w:color w:val="000000"/>
          <w:szCs w:val="22"/>
          <w:shd w:val="clear" w:color="auto" w:fill="D9D9D9"/>
        </w:rPr>
        <w:t xml:space="preserve"> 28 × 1</w:t>
      </w:r>
      <w:r w:rsidR="00FF5F57" w:rsidRPr="00C7709B">
        <w:rPr>
          <w:color w:val="000000"/>
          <w:szCs w:val="22"/>
          <w:shd w:val="clear" w:color="auto" w:fill="D9D9D9"/>
        </w:rPr>
        <w:t> kapsułka twarda</w:t>
      </w:r>
      <w:r w:rsidRPr="00C7709B">
        <w:rPr>
          <w:color w:val="000000"/>
          <w:szCs w:val="22"/>
          <w:shd w:val="clear" w:color="auto" w:fill="D9D9D9"/>
        </w:rPr>
        <w:t>)</w:t>
      </w:r>
    </w:p>
    <w:p w14:paraId="339BE528" w14:textId="0B5B07DA" w:rsidR="00F95364" w:rsidRPr="00C7709B" w:rsidRDefault="00F95364" w:rsidP="00F95364">
      <w:pPr>
        <w:ind w:left="1842" w:firstLine="282"/>
        <w:rPr>
          <w:color w:val="000000"/>
          <w:szCs w:val="22"/>
          <w:shd w:val="clear" w:color="auto" w:fill="D9D9D9"/>
        </w:rPr>
      </w:pPr>
      <w:r w:rsidRPr="00C7709B">
        <w:rPr>
          <w:color w:val="000000"/>
          <w:szCs w:val="22"/>
          <w:shd w:val="clear" w:color="auto" w:fill="D9D9D9"/>
        </w:rPr>
        <w:t>120 × 1</w:t>
      </w:r>
      <w:r w:rsidR="00FF5F57" w:rsidRPr="00C7709B">
        <w:rPr>
          <w:color w:val="000000"/>
          <w:szCs w:val="22"/>
          <w:shd w:val="clear" w:color="auto" w:fill="D9D9D9"/>
        </w:rPr>
        <w:t> kapsułka twarda</w:t>
      </w:r>
      <w:r w:rsidRPr="00C7709B">
        <w:rPr>
          <w:color w:val="000000"/>
          <w:szCs w:val="22"/>
          <w:shd w:val="clear" w:color="auto" w:fill="D9D9D9"/>
        </w:rPr>
        <w:t xml:space="preserve"> (3 pudełka </w:t>
      </w:r>
      <w:r w:rsidR="00FF5F57" w:rsidRPr="00C7709B">
        <w:rPr>
          <w:color w:val="000000"/>
          <w:szCs w:val="22"/>
          <w:shd w:val="clear" w:color="auto" w:fill="D9D9D9"/>
        </w:rPr>
        <w:t>po</w:t>
      </w:r>
      <w:r w:rsidRPr="00C7709B">
        <w:rPr>
          <w:color w:val="000000"/>
          <w:szCs w:val="22"/>
          <w:shd w:val="clear" w:color="auto" w:fill="D9D9D9"/>
        </w:rPr>
        <w:t xml:space="preserve"> </w:t>
      </w:r>
      <w:r w:rsidR="00561D57" w:rsidRPr="00C7709B">
        <w:rPr>
          <w:color w:val="000000"/>
          <w:szCs w:val="22"/>
          <w:shd w:val="clear" w:color="auto" w:fill="D9D9D9"/>
        </w:rPr>
        <w:t>4</w:t>
      </w:r>
      <w:r w:rsidRPr="00C7709B">
        <w:rPr>
          <w:color w:val="000000"/>
          <w:szCs w:val="22"/>
          <w:shd w:val="clear" w:color="auto" w:fill="D9D9D9"/>
        </w:rPr>
        <w:t>0 × 1</w:t>
      </w:r>
      <w:r w:rsidR="00FF5F57" w:rsidRPr="00C7709B">
        <w:rPr>
          <w:color w:val="000000"/>
          <w:szCs w:val="22"/>
          <w:shd w:val="clear" w:color="auto" w:fill="D9D9D9"/>
        </w:rPr>
        <w:t> kapsułka twarda</w:t>
      </w:r>
      <w:r w:rsidRPr="00C7709B">
        <w:rPr>
          <w:color w:val="000000"/>
          <w:szCs w:val="22"/>
          <w:shd w:val="clear" w:color="auto" w:fill="D9D9D9"/>
        </w:rPr>
        <w:t xml:space="preserve">) </w:t>
      </w:r>
    </w:p>
    <w:p w14:paraId="6B055E48" w14:textId="5453FA69" w:rsidR="00FB04CA" w:rsidRPr="00C7709B" w:rsidRDefault="00F95364" w:rsidP="00FF6574">
      <w:pPr>
        <w:ind w:left="1701" w:firstLine="423"/>
        <w:rPr>
          <w:color w:val="000000"/>
          <w:szCs w:val="22"/>
        </w:rPr>
      </w:pPr>
      <w:r w:rsidRPr="00C7709B">
        <w:rPr>
          <w:color w:val="000000"/>
          <w:szCs w:val="22"/>
          <w:shd w:val="clear" w:color="auto" w:fill="D9D9D9"/>
        </w:rPr>
        <w:t>392 × 1</w:t>
      </w:r>
      <w:r w:rsidR="00FF5F57" w:rsidRPr="00C7709B">
        <w:rPr>
          <w:color w:val="000000"/>
          <w:szCs w:val="22"/>
          <w:shd w:val="clear" w:color="auto" w:fill="D9D9D9"/>
        </w:rPr>
        <w:t> kapsułka twarda</w:t>
      </w:r>
      <w:r w:rsidRPr="00C7709B">
        <w:rPr>
          <w:color w:val="000000"/>
          <w:szCs w:val="22"/>
          <w:shd w:val="clear" w:color="auto" w:fill="D9D9D9"/>
        </w:rPr>
        <w:t xml:space="preserve"> (14 pudełek </w:t>
      </w:r>
      <w:r w:rsidR="00FF5F57" w:rsidRPr="00C7709B">
        <w:rPr>
          <w:color w:val="000000"/>
          <w:szCs w:val="22"/>
          <w:shd w:val="clear" w:color="auto" w:fill="D9D9D9"/>
        </w:rPr>
        <w:t>po</w:t>
      </w:r>
      <w:r w:rsidRPr="00C7709B">
        <w:rPr>
          <w:color w:val="000000"/>
          <w:szCs w:val="22"/>
          <w:shd w:val="clear" w:color="auto" w:fill="D9D9D9"/>
        </w:rPr>
        <w:t xml:space="preserve"> 28 × 1</w:t>
      </w:r>
      <w:r w:rsidR="00FF5F57" w:rsidRPr="00C7709B">
        <w:rPr>
          <w:color w:val="000000"/>
          <w:szCs w:val="22"/>
          <w:shd w:val="clear" w:color="auto" w:fill="D9D9D9"/>
        </w:rPr>
        <w:t> kapsułka twarda</w:t>
      </w:r>
      <w:r w:rsidRPr="00C7709B">
        <w:rPr>
          <w:color w:val="000000"/>
          <w:szCs w:val="22"/>
          <w:shd w:val="clear" w:color="auto" w:fill="D9D9D9"/>
        </w:rPr>
        <w:t>)</w:t>
      </w:r>
    </w:p>
    <w:p w14:paraId="0AB6B811" w14:textId="77777777" w:rsidR="00B34864" w:rsidRPr="00C7709B" w:rsidRDefault="00B34864" w:rsidP="00391310">
      <w:pPr>
        <w:ind w:left="0" w:firstLine="0"/>
        <w:rPr>
          <w:noProof/>
          <w:color w:val="000000"/>
          <w:szCs w:val="22"/>
        </w:rPr>
      </w:pPr>
    </w:p>
    <w:p w14:paraId="1EC02178" w14:textId="77777777" w:rsidR="00B34864" w:rsidRPr="00C7709B" w:rsidRDefault="00B34864" w:rsidP="00391310">
      <w:pPr>
        <w:ind w:left="0" w:firstLine="0"/>
        <w:rPr>
          <w:noProof/>
          <w:color w:val="000000"/>
          <w:szCs w:val="22"/>
        </w:rPr>
      </w:pPr>
    </w:p>
    <w:tbl>
      <w:tblPr>
        <w:tblW w:w="935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7"/>
      </w:tblGrid>
      <w:tr w:rsidR="00B34864" w:rsidRPr="00C7709B" w14:paraId="22BE99AD" w14:textId="77777777" w:rsidTr="00DF2693">
        <w:tc>
          <w:tcPr>
            <w:tcW w:w="9357" w:type="dxa"/>
            <w:tcBorders>
              <w:top w:val="single" w:sz="4" w:space="0" w:color="auto"/>
              <w:left w:val="single" w:sz="4" w:space="0" w:color="auto"/>
              <w:bottom w:val="single" w:sz="4" w:space="0" w:color="auto"/>
              <w:right w:val="single" w:sz="4" w:space="0" w:color="auto"/>
            </w:tcBorders>
          </w:tcPr>
          <w:p w14:paraId="4BD0C266" w14:textId="77777777" w:rsidR="00B34864" w:rsidRPr="00C7709B" w:rsidRDefault="00B34864" w:rsidP="00391310">
            <w:pPr>
              <w:tabs>
                <w:tab w:val="left" w:pos="142"/>
              </w:tabs>
              <w:rPr>
                <w:b/>
                <w:noProof/>
                <w:color w:val="000000"/>
                <w:szCs w:val="22"/>
                <w:lang w:eastAsia="en-US"/>
              </w:rPr>
            </w:pPr>
            <w:r w:rsidRPr="00C7709B">
              <w:rPr>
                <w:b/>
                <w:noProof/>
                <w:color w:val="000000"/>
                <w:szCs w:val="22"/>
                <w:lang w:eastAsia="en-US"/>
              </w:rPr>
              <w:t>5.</w:t>
            </w:r>
            <w:r w:rsidRPr="00C7709B">
              <w:rPr>
                <w:b/>
                <w:noProof/>
                <w:color w:val="000000"/>
                <w:szCs w:val="22"/>
                <w:lang w:eastAsia="en-US"/>
              </w:rPr>
              <w:tab/>
              <w:t>SPOSÓB I DROGA PODANIA</w:t>
            </w:r>
          </w:p>
        </w:tc>
      </w:tr>
    </w:tbl>
    <w:p w14:paraId="051A346E" w14:textId="77777777" w:rsidR="00B34864" w:rsidRPr="00C7709B" w:rsidRDefault="00B34864" w:rsidP="00391310">
      <w:pPr>
        <w:rPr>
          <w:noProof/>
          <w:color w:val="000000"/>
          <w:szCs w:val="22"/>
        </w:rPr>
      </w:pPr>
    </w:p>
    <w:p w14:paraId="595A0460" w14:textId="77777777" w:rsidR="00B34864" w:rsidRPr="00C7709B" w:rsidRDefault="00B34864" w:rsidP="00391310">
      <w:pPr>
        <w:rPr>
          <w:noProof/>
          <w:color w:val="000000"/>
          <w:szCs w:val="22"/>
        </w:rPr>
      </w:pPr>
      <w:r w:rsidRPr="00C7709B">
        <w:rPr>
          <w:noProof/>
          <w:color w:val="000000"/>
          <w:szCs w:val="22"/>
          <w:shd w:val="pct15" w:color="auto" w:fill="auto"/>
        </w:rPr>
        <w:t>Należy zapoznać się z treścią ulotki przed zastosowaniem leku</w:t>
      </w:r>
      <w:r w:rsidRPr="00C7709B">
        <w:rPr>
          <w:noProof/>
          <w:color w:val="000000"/>
          <w:szCs w:val="22"/>
          <w:shd w:val="clear" w:color="auto" w:fill="D9D9D9" w:themeFill="background1" w:themeFillShade="D9"/>
        </w:rPr>
        <w:t>.</w:t>
      </w:r>
    </w:p>
    <w:p w14:paraId="6D66BB5A" w14:textId="343BC5AE" w:rsidR="00BF36A1" w:rsidRPr="00C7709B" w:rsidRDefault="00BF36A1" w:rsidP="00391310">
      <w:pPr>
        <w:rPr>
          <w:noProof/>
          <w:color w:val="000000"/>
          <w:szCs w:val="22"/>
        </w:rPr>
      </w:pPr>
      <w:r w:rsidRPr="00C7709B">
        <w:rPr>
          <w:noProof/>
          <w:color w:val="000000"/>
          <w:szCs w:val="22"/>
        </w:rPr>
        <w:t>Podanie doustne</w:t>
      </w:r>
    </w:p>
    <w:p w14:paraId="192E5BCA" w14:textId="77777777" w:rsidR="00B34864" w:rsidRPr="00C7709B" w:rsidRDefault="00B34864" w:rsidP="00391310">
      <w:pPr>
        <w:rPr>
          <w:noProof/>
          <w:color w:val="000000"/>
          <w:szCs w:val="22"/>
        </w:rPr>
      </w:pPr>
    </w:p>
    <w:p w14:paraId="22842409" w14:textId="77777777" w:rsidR="00B34864" w:rsidRPr="00C7709B" w:rsidRDefault="00B34864" w:rsidP="00391310">
      <w:pPr>
        <w:rPr>
          <w:noProof/>
          <w:color w:val="000000"/>
          <w:szCs w:val="22"/>
        </w:rPr>
      </w:pPr>
    </w:p>
    <w:tbl>
      <w:tblPr>
        <w:tblW w:w="935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7"/>
      </w:tblGrid>
      <w:tr w:rsidR="00B34864" w:rsidRPr="00C7709B" w14:paraId="09DBAB80" w14:textId="77777777" w:rsidTr="00DF2693">
        <w:tc>
          <w:tcPr>
            <w:tcW w:w="9357" w:type="dxa"/>
            <w:tcBorders>
              <w:top w:val="single" w:sz="4" w:space="0" w:color="auto"/>
              <w:left w:val="single" w:sz="4" w:space="0" w:color="auto"/>
              <w:bottom w:val="single" w:sz="4" w:space="0" w:color="auto"/>
              <w:right w:val="single" w:sz="4" w:space="0" w:color="auto"/>
            </w:tcBorders>
          </w:tcPr>
          <w:p w14:paraId="426723F8" w14:textId="77777777" w:rsidR="00B34864" w:rsidRPr="00C7709B" w:rsidRDefault="00B34864" w:rsidP="00391310">
            <w:pPr>
              <w:tabs>
                <w:tab w:val="left" w:pos="142"/>
              </w:tabs>
              <w:rPr>
                <w:b/>
                <w:noProof/>
                <w:color w:val="000000"/>
                <w:szCs w:val="22"/>
              </w:rPr>
            </w:pPr>
            <w:r w:rsidRPr="00C7709B">
              <w:rPr>
                <w:b/>
                <w:noProof/>
                <w:color w:val="000000"/>
                <w:szCs w:val="22"/>
                <w:lang w:eastAsia="en-US"/>
              </w:rPr>
              <w:t>6.</w:t>
            </w:r>
            <w:r w:rsidRPr="00C7709B">
              <w:rPr>
                <w:b/>
                <w:noProof/>
                <w:color w:val="000000"/>
                <w:szCs w:val="22"/>
                <w:lang w:eastAsia="en-US"/>
              </w:rPr>
              <w:tab/>
              <w:t xml:space="preserve">OSTRZEŻENIE DOTYCZĄCE PRZECHOWYWANIA PRODUKTU LECZNICZEGO W MIEJSCU </w:t>
            </w:r>
            <w:r w:rsidR="00BF36A1" w:rsidRPr="00C7709B">
              <w:rPr>
                <w:b/>
                <w:noProof/>
                <w:color w:val="000000"/>
                <w:szCs w:val="22"/>
              </w:rPr>
              <w:t>NIEWIDOCZNYM</w:t>
            </w:r>
            <w:r w:rsidR="00BF36A1" w:rsidRPr="00C7709B">
              <w:rPr>
                <w:b/>
                <w:noProof/>
                <w:color w:val="000000"/>
                <w:szCs w:val="22"/>
                <w:lang w:eastAsia="en-US"/>
              </w:rPr>
              <w:t xml:space="preserve"> I </w:t>
            </w:r>
            <w:r w:rsidRPr="00C7709B">
              <w:rPr>
                <w:b/>
                <w:noProof/>
                <w:color w:val="000000"/>
                <w:szCs w:val="22"/>
                <w:lang w:eastAsia="en-US"/>
              </w:rPr>
              <w:t>NIEDOSTĘPNYM</w:t>
            </w:r>
            <w:r w:rsidRPr="00C7709B">
              <w:rPr>
                <w:b/>
                <w:noProof/>
                <w:color w:val="000000"/>
                <w:szCs w:val="22"/>
              </w:rPr>
              <w:t xml:space="preserve"> DLA DZIECI</w:t>
            </w:r>
          </w:p>
        </w:tc>
      </w:tr>
    </w:tbl>
    <w:p w14:paraId="4B4F0F23" w14:textId="77777777" w:rsidR="00B34864" w:rsidRPr="00C7709B" w:rsidRDefault="00B34864" w:rsidP="00391310">
      <w:pPr>
        <w:ind w:left="0" w:firstLine="0"/>
        <w:rPr>
          <w:noProof/>
          <w:color w:val="000000"/>
          <w:szCs w:val="22"/>
        </w:rPr>
      </w:pPr>
    </w:p>
    <w:p w14:paraId="3304900D" w14:textId="77777777" w:rsidR="00B34864" w:rsidRPr="00C7709B" w:rsidRDefault="00B34864" w:rsidP="00391310">
      <w:pPr>
        <w:ind w:left="0" w:firstLine="0"/>
        <w:rPr>
          <w:noProof/>
          <w:color w:val="000000"/>
          <w:szCs w:val="22"/>
        </w:rPr>
      </w:pPr>
      <w:r w:rsidRPr="00C7709B">
        <w:rPr>
          <w:noProof/>
          <w:color w:val="000000"/>
          <w:szCs w:val="22"/>
        </w:rPr>
        <w:t xml:space="preserve">Lek przechowywać w miejscu </w:t>
      </w:r>
      <w:r w:rsidR="00BF36A1" w:rsidRPr="00C7709B">
        <w:rPr>
          <w:noProof/>
          <w:color w:val="000000"/>
          <w:szCs w:val="22"/>
        </w:rPr>
        <w:t xml:space="preserve">niewidocznym i </w:t>
      </w:r>
      <w:r w:rsidRPr="00C7709B">
        <w:rPr>
          <w:noProof/>
          <w:color w:val="000000"/>
          <w:szCs w:val="22"/>
        </w:rPr>
        <w:t>niedostępnym</w:t>
      </w:r>
      <w:r w:rsidR="00BF36A1" w:rsidRPr="00C7709B">
        <w:rPr>
          <w:noProof/>
          <w:color w:val="000000"/>
          <w:szCs w:val="22"/>
        </w:rPr>
        <w:t xml:space="preserve"> </w:t>
      </w:r>
      <w:r w:rsidRPr="00C7709B">
        <w:rPr>
          <w:noProof/>
          <w:color w:val="000000"/>
          <w:szCs w:val="22"/>
        </w:rPr>
        <w:t>dla dzieci.</w:t>
      </w:r>
    </w:p>
    <w:p w14:paraId="5117107F" w14:textId="77777777" w:rsidR="00B34864" w:rsidRPr="00C7709B" w:rsidRDefault="00B34864" w:rsidP="00391310">
      <w:pPr>
        <w:ind w:left="0" w:firstLine="0"/>
        <w:rPr>
          <w:noProof/>
          <w:color w:val="000000"/>
          <w:szCs w:val="22"/>
        </w:rPr>
      </w:pPr>
    </w:p>
    <w:p w14:paraId="7CE0C6CD" w14:textId="77777777" w:rsidR="00B34864" w:rsidRPr="00C7709B" w:rsidRDefault="00B34864" w:rsidP="00391310">
      <w:pPr>
        <w:ind w:left="0" w:firstLine="0"/>
        <w:rPr>
          <w:noProof/>
          <w:color w:val="000000"/>
          <w:szCs w:val="22"/>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7"/>
      </w:tblGrid>
      <w:tr w:rsidR="00B34864" w:rsidRPr="00C7709B" w14:paraId="31A2D9C5" w14:textId="77777777" w:rsidTr="00DF2693">
        <w:tc>
          <w:tcPr>
            <w:tcW w:w="9207" w:type="dxa"/>
          </w:tcPr>
          <w:p w14:paraId="5637B18A" w14:textId="77777777" w:rsidR="00B34864" w:rsidRPr="00C7709B" w:rsidRDefault="00B34864" w:rsidP="00391310">
            <w:pPr>
              <w:tabs>
                <w:tab w:val="left" w:pos="555"/>
              </w:tabs>
              <w:ind w:left="0" w:firstLine="0"/>
              <w:rPr>
                <w:b/>
                <w:noProof/>
                <w:color w:val="000000"/>
                <w:szCs w:val="22"/>
              </w:rPr>
            </w:pPr>
            <w:r w:rsidRPr="00C7709B">
              <w:rPr>
                <w:b/>
                <w:noProof/>
                <w:color w:val="000000"/>
                <w:szCs w:val="22"/>
              </w:rPr>
              <w:t>7.</w:t>
            </w:r>
            <w:r w:rsidRPr="00C7709B">
              <w:rPr>
                <w:b/>
                <w:noProof/>
                <w:color w:val="000000"/>
                <w:szCs w:val="22"/>
                <w:lang w:eastAsia="en-US"/>
              </w:rPr>
              <w:tab/>
            </w:r>
            <w:r w:rsidRPr="00C7709B">
              <w:rPr>
                <w:b/>
                <w:noProof/>
                <w:color w:val="000000"/>
                <w:szCs w:val="22"/>
              </w:rPr>
              <w:t>INNE OSTRZEŻENIA SPECJALNE, JEŚLI KONIECZNE</w:t>
            </w:r>
          </w:p>
        </w:tc>
      </w:tr>
    </w:tbl>
    <w:p w14:paraId="4F891DDA" w14:textId="77777777" w:rsidR="00B34864" w:rsidRPr="00C7709B" w:rsidRDefault="00B34864" w:rsidP="00391310">
      <w:pPr>
        <w:ind w:left="0" w:firstLine="0"/>
        <w:rPr>
          <w:noProof/>
          <w:color w:val="000000"/>
          <w:szCs w:val="22"/>
        </w:rPr>
      </w:pPr>
    </w:p>
    <w:p w14:paraId="5A4B1261" w14:textId="77777777" w:rsidR="00B34864" w:rsidRPr="00C7709B" w:rsidRDefault="00B34864" w:rsidP="00391310">
      <w:pPr>
        <w:ind w:left="0" w:firstLine="0"/>
        <w:rPr>
          <w:noProof/>
          <w:color w:val="000000"/>
          <w:szCs w:val="22"/>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7"/>
      </w:tblGrid>
      <w:tr w:rsidR="00B34864" w:rsidRPr="00C7709B" w14:paraId="45CA3499" w14:textId="77777777" w:rsidTr="00DF2693">
        <w:tc>
          <w:tcPr>
            <w:tcW w:w="9207" w:type="dxa"/>
          </w:tcPr>
          <w:p w14:paraId="0D0CF972" w14:textId="77777777" w:rsidR="00B34864" w:rsidRPr="00C7709B" w:rsidRDefault="00B34864" w:rsidP="00391310">
            <w:pPr>
              <w:tabs>
                <w:tab w:val="left" w:pos="570"/>
              </w:tabs>
              <w:ind w:left="0" w:firstLine="0"/>
              <w:rPr>
                <w:b/>
                <w:noProof/>
                <w:color w:val="000000"/>
                <w:szCs w:val="22"/>
              </w:rPr>
            </w:pPr>
            <w:r w:rsidRPr="00C7709B">
              <w:rPr>
                <w:b/>
                <w:noProof/>
                <w:color w:val="000000"/>
                <w:szCs w:val="22"/>
              </w:rPr>
              <w:t>8.</w:t>
            </w:r>
            <w:r w:rsidRPr="00C7709B">
              <w:rPr>
                <w:b/>
                <w:noProof/>
                <w:color w:val="000000"/>
                <w:szCs w:val="22"/>
                <w:lang w:eastAsia="en-US"/>
              </w:rPr>
              <w:tab/>
            </w:r>
            <w:r w:rsidRPr="00C7709B">
              <w:rPr>
                <w:b/>
                <w:noProof/>
                <w:color w:val="000000"/>
                <w:szCs w:val="22"/>
              </w:rPr>
              <w:t>TERMIN WAŻNOŚCI</w:t>
            </w:r>
          </w:p>
        </w:tc>
      </w:tr>
    </w:tbl>
    <w:p w14:paraId="7950B588" w14:textId="77777777" w:rsidR="00B34864" w:rsidRPr="00C7709B" w:rsidRDefault="00B34864" w:rsidP="00391310">
      <w:pPr>
        <w:ind w:left="0" w:firstLine="0"/>
        <w:rPr>
          <w:noProof/>
          <w:color w:val="000000"/>
          <w:szCs w:val="22"/>
        </w:rPr>
      </w:pPr>
    </w:p>
    <w:p w14:paraId="28512E73" w14:textId="77777777" w:rsidR="00B34864" w:rsidRPr="00C7709B" w:rsidRDefault="00B34864" w:rsidP="00391310">
      <w:pPr>
        <w:ind w:left="0" w:firstLine="0"/>
        <w:rPr>
          <w:noProof/>
          <w:color w:val="000000"/>
          <w:szCs w:val="22"/>
        </w:rPr>
      </w:pPr>
      <w:r w:rsidRPr="00C7709B">
        <w:rPr>
          <w:noProof/>
          <w:color w:val="000000"/>
          <w:szCs w:val="22"/>
        </w:rPr>
        <w:t>Termin ważności (EXP)</w:t>
      </w:r>
    </w:p>
    <w:p w14:paraId="4D6FB7FC" w14:textId="77777777" w:rsidR="00B34864" w:rsidRPr="00C7709B" w:rsidRDefault="00B34864" w:rsidP="00391310">
      <w:pPr>
        <w:ind w:left="0" w:firstLine="0"/>
        <w:rPr>
          <w:noProof/>
          <w:color w:val="000000"/>
          <w:szCs w:val="22"/>
        </w:rPr>
      </w:pPr>
    </w:p>
    <w:p w14:paraId="51F21FF4" w14:textId="77777777" w:rsidR="00B34864" w:rsidRPr="00C7709B" w:rsidRDefault="00B34864" w:rsidP="00391310">
      <w:pPr>
        <w:ind w:left="0" w:firstLine="0"/>
        <w:rPr>
          <w:noProof/>
          <w:color w:val="000000"/>
          <w:szCs w:val="22"/>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7"/>
      </w:tblGrid>
      <w:tr w:rsidR="00B34864" w:rsidRPr="00C7709B" w14:paraId="0B8F9091" w14:textId="77777777" w:rsidTr="00DF2693">
        <w:tc>
          <w:tcPr>
            <w:tcW w:w="9207" w:type="dxa"/>
          </w:tcPr>
          <w:p w14:paraId="50C0B293" w14:textId="77777777" w:rsidR="00B34864" w:rsidRPr="00C7709B" w:rsidRDefault="00B34864" w:rsidP="00391310">
            <w:pPr>
              <w:keepNext/>
              <w:widowControl w:val="0"/>
              <w:tabs>
                <w:tab w:val="left" w:pos="540"/>
              </w:tabs>
              <w:ind w:left="0" w:firstLine="0"/>
              <w:rPr>
                <w:b/>
                <w:noProof/>
                <w:szCs w:val="22"/>
              </w:rPr>
            </w:pPr>
            <w:r w:rsidRPr="00C7709B">
              <w:rPr>
                <w:b/>
                <w:noProof/>
                <w:szCs w:val="22"/>
              </w:rPr>
              <w:t>9.</w:t>
            </w:r>
            <w:r w:rsidRPr="00C7709B">
              <w:rPr>
                <w:b/>
                <w:noProof/>
                <w:szCs w:val="22"/>
                <w:lang w:eastAsia="en-US"/>
              </w:rPr>
              <w:tab/>
            </w:r>
            <w:r w:rsidRPr="00C7709B">
              <w:rPr>
                <w:b/>
                <w:noProof/>
                <w:szCs w:val="22"/>
              </w:rPr>
              <w:t>WARUNKI PRZECHOWYWANIA</w:t>
            </w:r>
          </w:p>
        </w:tc>
      </w:tr>
    </w:tbl>
    <w:p w14:paraId="1DA9B204" w14:textId="77777777" w:rsidR="00B34864" w:rsidRPr="00C7709B" w:rsidRDefault="00B34864" w:rsidP="00391310">
      <w:pPr>
        <w:keepNext/>
        <w:widowControl w:val="0"/>
        <w:rPr>
          <w:noProof/>
          <w:szCs w:val="22"/>
        </w:rPr>
      </w:pPr>
    </w:p>
    <w:p w14:paraId="7201F3C2" w14:textId="77777777" w:rsidR="00B34864" w:rsidRPr="00C7709B" w:rsidRDefault="00B34864" w:rsidP="00391310">
      <w:pPr>
        <w:ind w:left="0" w:firstLine="0"/>
        <w:rPr>
          <w:noProof/>
          <w:szCs w:val="22"/>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7"/>
      </w:tblGrid>
      <w:tr w:rsidR="00B34864" w:rsidRPr="00C7709B" w14:paraId="770A90FA" w14:textId="77777777" w:rsidTr="00DF2693">
        <w:trPr>
          <w:trHeight w:val="777"/>
        </w:trPr>
        <w:tc>
          <w:tcPr>
            <w:tcW w:w="9207" w:type="dxa"/>
          </w:tcPr>
          <w:p w14:paraId="4FF14C57" w14:textId="77777777" w:rsidR="00B34864" w:rsidRPr="00C7709B" w:rsidRDefault="00B34864" w:rsidP="00391310">
            <w:pPr>
              <w:ind w:left="540" w:hanging="540"/>
              <w:rPr>
                <w:b/>
                <w:noProof/>
                <w:szCs w:val="22"/>
                <w:lang w:eastAsia="en-US"/>
              </w:rPr>
            </w:pPr>
            <w:r w:rsidRPr="00C7709B">
              <w:rPr>
                <w:b/>
                <w:noProof/>
                <w:szCs w:val="22"/>
                <w:lang w:eastAsia="en-US"/>
              </w:rPr>
              <w:lastRenderedPageBreak/>
              <w:t>10.</w:t>
            </w:r>
            <w:r w:rsidRPr="00C7709B">
              <w:rPr>
                <w:b/>
                <w:noProof/>
                <w:szCs w:val="22"/>
                <w:lang w:eastAsia="en-US"/>
              </w:rPr>
              <w:tab/>
              <w:t>SPECJALNE ŚRODKI OSTROŻNOŚCI DOTYCZĄCE USUWANIA NIEZUŻYTEGO PRODUKTU LECZNICZEGO LUB POCHODZĄCYCH Z NIEGO ODPADÓW, JEŚLI WŁAŚCIWE</w:t>
            </w:r>
          </w:p>
        </w:tc>
      </w:tr>
    </w:tbl>
    <w:p w14:paraId="6B68ABD2" w14:textId="77777777" w:rsidR="00B34864" w:rsidRPr="00C7709B" w:rsidRDefault="00B34864" w:rsidP="00391310">
      <w:pPr>
        <w:ind w:left="0" w:firstLine="0"/>
        <w:rPr>
          <w:noProof/>
          <w:szCs w:val="22"/>
        </w:rPr>
      </w:pPr>
    </w:p>
    <w:p w14:paraId="299491CC" w14:textId="77777777" w:rsidR="00B34864" w:rsidRPr="00C7709B" w:rsidRDefault="00B34864" w:rsidP="00391310">
      <w:pPr>
        <w:ind w:left="0" w:firstLine="0"/>
        <w:rPr>
          <w:noProof/>
          <w:szCs w:val="22"/>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7"/>
      </w:tblGrid>
      <w:tr w:rsidR="00F84DB3" w:rsidRPr="00C7709B" w14:paraId="6F74F4FB" w14:textId="77777777" w:rsidTr="00DF2693">
        <w:tc>
          <w:tcPr>
            <w:tcW w:w="9207" w:type="dxa"/>
          </w:tcPr>
          <w:p w14:paraId="43AA1859" w14:textId="77777777" w:rsidR="00B34864" w:rsidRPr="00C7709B" w:rsidRDefault="00B34864" w:rsidP="00391310">
            <w:pPr>
              <w:keepNext/>
              <w:tabs>
                <w:tab w:val="left" w:pos="540"/>
              </w:tabs>
              <w:ind w:left="0" w:firstLine="0"/>
              <w:rPr>
                <w:b/>
                <w:noProof/>
                <w:szCs w:val="22"/>
                <w:lang w:eastAsia="en-US"/>
              </w:rPr>
            </w:pPr>
            <w:r w:rsidRPr="00C7709B">
              <w:rPr>
                <w:b/>
                <w:noProof/>
                <w:szCs w:val="22"/>
                <w:lang w:eastAsia="en-US"/>
              </w:rPr>
              <w:t>11.</w:t>
            </w:r>
            <w:r w:rsidRPr="00C7709B">
              <w:rPr>
                <w:b/>
                <w:noProof/>
                <w:szCs w:val="22"/>
                <w:lang w:eastAsia="en-US"/>
              </w:rPr>
              <w:tab/>
              <w:t>NAZWA</w:t>
            </w:r>
            <w:r w:rsidRPr="00C7709B">
              <w:rPr>
                <w:b/>
                <w:noProof/>
                <w:szCs w:val="22"/>
              </w:rPr>
              <w:t xml:space="preserve"> I ADRES PODMIOTU ODPOWIEDZIALNEGO</w:t>
            </w:r>
          </w:p>
        </w:tc>
      </w:tr>
    </w:tbl>
    <w:p w14:paraId="74E73B8A" w14:textId="77777777" w:rsidR="00B34864" w:rsidRPr="00C7709B" w:rsidRDefault="00B34864" w:rsidP="00391310">
      <w:pPr>
        <w:keepNext/>
        <w:ind w:left="0" w:firstLine="0"/>
        <w:rPr>
          <w:szCs w:val="22"/>
        </w:rPr>
      </w:pPr>
    </w:p>
    <w:p w14:paraId="2CC6004C" w14:textId="015E82EA" w:rsidR="00D44DE8" w:rsidRPr="00FF6574" w:rsidRDefault="00D44DE8" w:rsidP="00547F02">
      <w:pPr>
        <w:rPr>
          <w:lang w:val="en-GB"/>
        </w:rPr>
      </w:pPr>
      <w:r w:rsidRPr="00FF6574">
        <w:rPr>
          <w:lang w:val="en-GB"/>
        </w:rPr>
        <w:t>Accord Healthcare S.L.U.</w:t>
      </w:r>
    </w:p>
    <w:p w14:paraId="430641B8" w14:textId="77777777" w:rsidR="00D44DE8" w:rsidRPr="00FF6574" w:rsidRDefault="00D44DE8" w:rsidP="00547F02">
      <w:pPr>
        <w:rPr>
          <w:lang w:val="pt-PT"/>
        </w:rPr>
      </w:pPr>
      <w:r w:rsidRPr="00FF6574">
        <w:rPr>
          <w:lang w:val="pt-PT"/>
        </w:rPr>
        <w:t>World Trade Center, Moll de Barcelona, s/n</w:t>
      </w:r>
    </w:p>
    <w:p w14:paraId="62140F13" w14:textId="77777777" w:rsidR="00D44DE8" w:rsidRPr="00C7709B" w:rsidRDefault="00D44DE8" w:rsidP="00547F02">
      <w:r w:rsidRPr="00C7709B">
        <w:t>Edifici Est, 6</w:t>
      </w:r>
      <w:r w:rsidRPr="00FF6574">
        <w:rPr>
          <w:vertAlign w:val="superscript"/>
        </w:rPr>
        <w:t>a</w:t>
      </w:r>
      <w:r w:rsidRPr="00C7709B">
        <w:t xml:space="preserve"> Planta</w:t>
      </w:r>
    </w:p>
    <w:p w14:paraId="369346EF" w14:textId="77777777" w:rsidR="00D44DE8" w:rsidRPr="00C7709B" w:rsidRDefault="00D44DE8" w:rsidP="00547F02">
      <w:r w:rsidRPr="00C7709B">
        <w:t>08039 Barcelona</w:t>
      </w:r>
    </w:p>
    <w:p w14:paraId="7A86F686" w14:textId="4B152267" w:rsidR="00F84DB3" w:rsidRPr="00C7709B" w:rsidRDefault="00D44DE8" w:rsidP="00547F02">
      <w:r w:rsidRPr="00C7709B">
        <w:t>Hiszpania</w:t>
      </w:r>
    </w:p>
    <w:p w14:paraId="26AC6925" w14:textId="77777777" w:rsidR="00B34864" w:rsidRPr="00C7709B" w:rsidRDefault="00B34864" w:rsidP="00391310">
      <w:pPr>
        <w:widowControl w:val="0"/>
        <w:rPr>
          <w:szCs w:val="22"/>
        </w:rPr>
      </w:pPr>
    </w:p>
    <w:p w14:paraId="3F4A6AA9" w14:textId="77777777" w:rsidR="00B34864" w:rsidRPr="00C7709B" w:rsidRDefault="00B34864" w:rsidP="00391310">
      <w:pPr>
        <w:ind w:left="0" w:firstLine="0"/>
        <w:rPr>
          <w:noProof/>
          <w:szCs w:val="22"/>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7"/>
      </w:tblGrid>
      <w:tr w:rsidR="00B34864" w:rsidRPr="00C7709B" w14:paraId="5B17B98B" w14:textId="77777777" w:rsidTr="00DF2693">
        <w:tc>
          <w:tcPr>
            <w:tcW w:w="9207" w:type="dxa"/>
          </w:tcPr>
          <w:p w14:paraId="24EAB468" w14:textId="77777777" w:rsidR="00B34864" w:rsidRPr="00C7709B" w:rsidRDefault="00B34864" w:rsidP="00391310">
            <w:pPr>
              <w:tabs>
                <w:tab w:val="left" w:pos="600"/>
              </w:tabs>
              <w:ind w:left="0" w:firstLine="0"/>
              <w:rPr>
                <w:b/>
                <w:noProof/>
                <w:color w:val="000000"/>
                <w:szCs w:val="22"/>
              </w:rPr>
            </w:pPr>
            <w:r w:rsidRPr="00C7709B">
              <w:rPr>
                <w:b/>
                <w:noProof/>
                <w:color w:val="000000"/>
                <w:szCs w:val="22"/>
              </w:rPr>
              <w:t>12.</w:t>
            </w:r>
            <w:r w:rsidRPr="00C7709B">
              <w:rPr>
                <w:b/>
                <w:noProof/>
                <w:color w:val="000000"/>
                <w:szCs w:val="22"/>
                <w:lang w:eastAsia="en-US"/>
              </w:rPr>
              <w:tab/>
            </w:r>
            <w:r w:rsidRPr="00C7709B">
              <w:rPr>
                <w:b/>
                <w:noProof/>
                <w:color w:val="000000"/>
                <w:szCs w:val="22"/>
              </w:rPr>
              <w:t>NUMERY POZWOLEŃ NA DOPUSZCZENIE DO OBROTU</w:t>
            </w:r>
          </w:p>
        </w:tc>
      </w:tr>
    </w:tbl>
    <w:p w14:paraId="3835F971" w14:textId="77777777" w:rsidR="000E6484" w:rsidRPr="00C7709B" w:rsidRDefault="000E6484" w:rsidP="00391310">
      <w:pPr>
        <w:rPr>
          <w:color w:val="000000"/>
          <w:szCs w:val="22"/>
        </w:rPr>
      </w:pPr>
    </w:p>
    <w:p w14:paraId="5B147CE5" w14:textId="77777777" w:rsidR="00946F8E" w:rsidRPr="00946F8E" w:rsidRDefault="00946F8E" w:rsidP="00946F8E">
      <w:pPr>
        <w:ind w:left="0" w:firstLine="0"/>
        <w:rPr>
          <w:noProof/>
          <w:color w:val="000000"/>
          <w:szCs w:val="22"/>
        </w:rPr>
      </w:pPr>
      <w:r w:rsidRPr="00946F8E">
        <w:rPr>
          <w:noProof/>
          <w:color w:val="000000"/>
          <w:szCs w:val="22"/>
        </w:rPr>
        <w:t>EU/1/24/1845/019</w:t>
      </w:r>
    </w:p>
    <w:p w14:paraId="3C0850BB" w14:textId="77777777" w:rsidR="00946F8E" w:rsidRPr="00946F8E" w:rsidRDefault="00946F8E" w:rsidP="00946F8E">
      <w:pPr>
        <w:ind w:left="0" w:firstLine="0"/>
        <w:rPr>
          <w:noProof/>
          <w:color w:val="000000"/>
          <w:szCs w:val="22"/>
        </w:rPr>
      </w:pPr>
      <w:r w:rsidRPr="00946F8E">
        <w:rPr>
          <w:noProof/>
          <w:color w:val="000000"/>
          <w:szCs w:val="22"/>
        </w:rPr>
        <w:t>EU/1/24/1845/020</w:t>
      </w:r>
    </w:p>
    <w:p w14:paraId="260DF339" w14:textId="77777777" w:rsidR="00946F8E" w:rsidRPr="00946F8E" w:rsidRDefault="00946F8E" w:rsidP="00946F8E">
      <w:pPr>
        <w:ind w:left="0" w:firstLine="0"/>
        <w:rPr>
          <w:noProof/>
          <w:color w:val="000000"/>
          <w:szCs w:val="22"/>
        </w:rPr>
      </w:pPr>
      <w:r w:rsidRPr="00946F8E">
        <w:rPr>
          <w:noProof/>
          <w:color w:val="000000"/>
          <w:szCs w:val="22"/>
        </w:rPr>
        <w:t>EU/1/24/1845/021</w:t>
      </w:r>
    </w:p>
    <w:p w14:paraId="00388AA8" w14:textId="77777777" w:rsidR="00946F8E" w:rsidRPr="00946F8E" w:rsidRDefault="00946F8E" w:rsidP="00946F8E">
      <w:pPr>
        <w:ind w:left="0" w:firstLine="0"/>
        <w:rPr>
          <w:noProof/>
          <w:color w:val="000000"/>
          <w:szCs w:val="22"/>
        </w:rPr>
      </w:pPr>
      <w:r w:rsidRPr="00946F8E">
        <w:rPr>
          <w:noProof/>
          <w:color w:val="000000"/>
          <w:szCs w:val="22"/>
        </w:rPr>
        <w:t>EU/1/24/1845/022</w:t>
      </w:r>
    </w:p>
    <w:p w14:paraId="142C044F" w14:textId="77777777" w:rsidR="00946F8E" w:rsidRPr="00946F8E" w:rsidRDefault="00946F8E" w:rsidP="00946F8E">
      <w:pPr>
        <w:ind w:left="0" w:firstLine="0"/>
        <w:rPr>
          <w:noProof/>
          <w:color w:val="000000"/>
          <w:szCs w:val="22"/>
        </w:rPr>
      </w:pPr>
      <w:r w:rsidRPr="00946F8E">
        <w:rPr>
          <w:noProof/>
          <w:color w:val="000000"/>
          <w:szCs w:val="22"/>
        </w:rPr>
        <w:t>EU/1/24/1845/023</w:t>
      </w:r>
    </w:p>
    <w:p w14:paraId="34F04647" w14:textId="77AE03CB" w:rsidR="00946F8E" w:rsidRDefault="00946F8E" w:rsidP="00946F8E">
      <w:pPr>
        <w:ind w:left="0" w:firstLine="0"/>
        <w:rPr>
          <w:noProof/>
          <w:color w:val="000000"/>
          <w:szCs w:val="22"/>
        </w:rPr>
      </w:pPr>
      <w:r w:rsidRPr="00946F8E">
        <w:rPr>
          <w:noProof/>
          <w:color w:val="000000"/>
          <w:szCs w:val="22"/>
        </w:rPr>
        <w:t>EU/1/24/1845/024</w:t>
      </w:r>
    </w:p>
    <w:p w14:paraId="69D47AAF" w14:textId="77777777" w:rsidR="00946F8E" w:rsidRDefault="00946F8E" w:rsidP="00946F8E">
      <w:pPr>
        <w:ind w:left="0" w:firstLine="0"/>
        <w:rPr>
          <w:noProof/>
          <w:color w:val="000000"/>
          <w:szCs w:val="22"/>
        </w:rPr>
      </w:pPr>
    </w:p>
    <w:p w14:paraId="17738C3B" w14:textId="77777777" w:rsidR="00946F8E" w:rsidRPr="00C7709B" w:rsidRDefault="00946F8E" w:rsidP="00946F8E">
      <w:pPr>
        <w:ind w:left="0" w:firstLine="0"/>
        <w:rPr>
          <w:noProof/>
          <w:color w:val="000000"/>
          <w:szCs w:val="22"/>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7"/>
      </w:tblGrid>
      <w:tr w:rsidR="00B34864" w:rsidRPr="00C7709B" w14:paraId="49B0C12E" w14:textId="77777777" w:rsidTr="00DF2693">
        <w:tc>
          <w:tcPr>
            <w:tcW w:w="9207" w:type="dxa"/>
          </w:tcPr>
          <w:p w14:paraId="09C445A7" w14:textId="77777777" w:rsidR="00B34864" w:rsidRPr="00C7709B" w:rsidRDefault="00B34864" w:rsidP="00391310">
            <w:pPr>
              <w:tabs>
                <w:tab w:val="left" w:pos="570"/>
              </w:tabs>
              <w:ind w:left="0" w:firstLine="0"/>
              <w:rPr>
                <w:b/>
                <w:noProof/>
                <w:color w:val="000000"/>
                <w:szCs w:val="22"/>
              </w:rPr>
            </w:pPr>
            <w:r w:rsidRPr="00C7709B">
              <w:rPr>
                <w:b/>
                <w:noProof/>
                <w:color w:val="000000"/>
                <w:szCs w:val="22"/>
              </w:rPr>
              <w:t>13.</w:t>
            </w:r>
            <w:r w:rsidRPr="00C7709B">
              <w:rPr>
                <w:b/>
                <w:noProof/>
                <w:color w:val="000000"/>
                <w:szCs w:val="22"/>
                <w:lang w:eastAsia="en-US"/>
              </w:rPr>
              <w:tab/>
            </w:r>
            <w:r w:rsidRPr="00C7709B">
              <w:rPr>
                <w:b/>
                <w:noProof/>
                <w:color w:val="000000"/>
                <w:szCs w:val="22"/>
              </w:rPr>
              <w:t>NUMER SERII</w:t>
            </w:r>
          </w:p>
        </w:tc>
      </w:tr>
    </w:tbl>
    <w:p w14:paraId="1CEFCD51" w14:textId="77777777" w:rsidR="00B34864" w:rsidRPr="00C7709B" w:rsidRDefault="00B34864" w:rsidP="00391310">
      <w:pPr>
        <w:ind w:left="0" w:firstLine="0"/>
        <w:rPr>
          <w:noProof/>
          <w:color w:val="000000"/>
          <w:szCs w:val="22"/>
        </w:rPr>
      </w:pPr>
    </w:p>
    <w:p w14:paraId="36A45A78" w14:textId="77777777" w:rsidR="00B34864" w:rsidRPr="00C7709B" w:rsidRDefault="00B34864" w:rsidP="00391310">
      <w:pPr>
        <w:ind w:left="0" w:firstLine="0"/>
        <w:rPr>
          <w:noProof/>
          <w:color w:val="000000"/>
          <w:szCs w:val="22"/>
        </w:rPr>
      </w:pPr>
      <w:r w:rsidRPr="00C7709B">
        <w:rPr>
          <w:noProof/>
          <w:color w:val="000000"/>
          <w:szCs w:val="22"/>
        </w:rPr>
        <w:t>Nr serii (Lot)</w:t>
      </w:r>
    </w:p>
    <w:p w14:paraId="5A2F705B" w14:textId="77777777" w:rsidR="00B34864" w:rsidRPr="00C7709B" w:rsidRDefault="00B34864" w:rsidP="00391310">
      <w:pPr>
        <w:ind w:left="0" w:firstLine="0"/>
        <w:rPr>
          <w:noProof/>
          <w:color w:val="000000"/>
          <w:szCs w:val="22"/>
        </w:rPr>
      </w:pPr>
    </w:p>
    <w:p w14:paraId="68F626D4" w14:textId="77777777" w:rsidR="00B34864" w:rsidRPr="00C7709B" w:rsidRDefault="00B34864" w:rsidP="00391310">
      <w:pPr>
        <w:ind w:left="0" w:firstLine="0"/>
        <w:rPr>
          <w:noProof/>
          <w:color w:val="000000"/>
          <w:szCs w:val="22"/>
        </w:rPr>
      </w:pPr>
    </w:p>
    <w:tbl>
      <w:tblPr>
        <w:tblW w:w="935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7"/>
      </w:tblGrid>
      <w:tr w:rsidR="00B34864" w:rsidRPr="00C7709B" w14:paraId="17961A52" w14:textId="77777777" w:rsidTr="00DF2693">
        <w:tc>
          <w:tcPr>
            <w:tcW w:w="9357" w:type="dxa"/>
            <w:tcBorders>
              <w:top w:val="single" w:sz="4" w:space="0" w:color="auto"/>
              <w:left w:val="single" w:sz="4" w:space="0" w:color="auto"/>
              <w:bottom w:val="single" w:sz="4" w:space="0" w:color="auto"/>
              <w:right w:val="single" w:sz="4" w:space="0" w:color="auto"/>
            </w:tcBorders>
          </w:tcPr>
          <w:p w14:paraId="463C6FB4" w14:textId="77777777" w:rsidR="00B34864" w:rsidRPr="00C7709B" w:rsidRDefault="00B34864" w:rsidP="00391310">
            <w:pPr>
              <w:tabs>
                <w:tab w:val="left" w:pos="142"/>
              </w:tabs>
              <w:rPr>
                <w:b/>
                <w:noProof/>
                <w:color w:val="000000"/>
                <w:szCs w:val="22"/>
              </w:rPr>
            </w:pPr>
            <w:r w:rsidRPr="00C7709B">
              <w:rPr>
                <w:b/>
                <w:noProof/>
                <w:color w:val="000000"/>
                <w:szCs w:val="22"/>
              </w:rPr>
              <w:t>14.</w:t>
            </w:r>
            <w:r w:rsidRPr="00C7709B">
              <w:rPr>
                <w:b/>
                <w:noProof/>
                <w:color w:val="000000"/>
                <w:szCs w:val="22"/>
              </w:rPr>
              <w:tab/>
              <w:t>OGÓLNA KATEGORIA DOSTĘPNOŚCI</w:t>
            </w:r>
          </w:p>
        </w:tc>
      </w:tr>
    </w:tbl>
    <w:p w14:paraId="747C6BAA" w14:textId="77777777" w:rsidR="00B34864" w:rsidRPr="00C7709B" w:rsidRDefault="00B34864" w:rsidP="00391310">
      <w:pPr>
        <w:tabs>
          <w:tab w:val="left" w:pos="720"/>
        </w:tabs>
        <w:ind w:left="0" w:firstLine="0"/>
        <w:rPr>
          <w:noProof/>
          <w:color w:val="000000"/>
          <w:szCs w:val="22"/>
        </w:rPr>
      </w:pPr>
    </w:p>
    <w:p w14:paraId="643B5B95" w14:textId="77777777" w:rsidR="00B34864" w:rsidRPr="00C7709B" w:rsidRDefault="00B34864" w:rsidP="00391310">
      <w:pPr>
        <w:ind w:left="0" w:firstLine="0"/>
        <w:rPr>
          <w:noProof/>
          <w:color w:val="000000"/>
          <w:szCs w:val="22"/>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7"/>
      </w:tblGrid>
      <w:tr w:rsidR="00B34864" w:rsidRPr="00C7709B" w14:paraId="1A4B3DF0" w14:textId="77777777" w:rsidTr="00DF2693">
        <w:tc>
          <w:tcPr>
            <w:tcW w:w="9207" w:type="dxa"/>
          </w:tcPr>
          <w:p w14:paraId="543542A9" w14:textId="77777777" w:rsidR="00B34864" w:rsidRPr="00C7709B" w:rsidRDefault="00B34864" w:rsidP="00391310">
            <w:pPr>
              <w:tabs>
                <w:tab w:val="left" w:pos="540"/>
              </w:tabs>
              <w:ind w:left="0" w:firstLine="0"/>
              <w:rPr>
                <w:b/>
                <w:noProof/>
                <w:color w:val="000000"/>
                <w:szCs w:val="22"/>
              </w:rPr>
            </w:pPr>
            <w:r w:rsidRPr="00C7709B">
              <w:rPr>
                <w:b/>
                <w:noProof/>
                <w:color w:val="000000"/>
                <w:szCs w:val="22"/>
              </w:rPr>
              <w:t>15.</w:t>
            </w:r>
            <w:r w:rsidRPr="00C7709B">
              <w:rPr>
                <w:b/>
                <w:noProof/>
                <w:color w:val="000000"/>
                <w:szCs w:val="22"/>
                <w:lang w:eastAsia="en-US"/>
              </w:rPr>
              <w:tab/>
            </w:r>
            <w:r w:rsidRPr="00C7709B">
              <w:rPr>
                <w:b/>
                <w:noProof/>
                <w:color w:val="000000"/>
                <w:szCs w:val="22"/>
              </w:rPr>
              <w:t>INSTRUKCJA UŻYCIA</w:t>
            </w:r>
          </w:p>
        </w:tc>
      </w:tr>
    </w:tbl>
    <w:p w14:paraId="5393F348" w14:textId="77777777" w:rsidR="00B34864" w:rsidRPr="00C7709B" w:rsidRDefault="00B34864" w:rsidP="00391310">
      <w:pPr>
        <w:ind w:left="0" w:firstLine="0"/>
        <w:rPr>
          <w:noProof/>
          <w:color w:val="000000"/>
          <w:szCs w:val="22"/>
        </w:rPr>
      </w:pPr>
    </w:p>
    <w:p w14:paraId="6DE8FBDA" w14:textId="77777777" w:rsidR="00B34864" w:rsidRPr="00C7709B" w:rsidRDefault="00B34864" w:rsidP="00391310">
      <w:pPr>
        <w:ind w:left="0" w:firstLine="0"/>
        <w:rPr>
          <w:noProof/>
          <w:color w:val="000000"/>
          <w:szCs w:val="22"/>
        </w:rPr>
      </w:pPr>
    </w:p>
    <w:p w14:paraId="1E12CD36"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540"/>
        </w:tabs>
        <w:ind w:left="720" w:hanging="720"/>
        <w:rPr>
          <w:noProof/>
          <w:color w:val="000000"/>
          <w:szCs w:val="22"/>
        </w:rPr>
      </w:pPr>
      <w:r w:rsidRPr="00C7709B">
        <w:rPr>
          <w:b/>
          <w:noProof/>
          <w:color w:val="000000"/>
          <w:szCs w:val="22"/>
        </w:rPr>
        <w:t>16.</w:t>
      </w:r>
      <w:r w:rsidRPr="00C7709B">
        <w:rPr>
          <w:b/>
          <w:noProof/>
          <w:color w:val="000000"/>
          <w:szCs w:val="22"/>
        </w:rPr>
        <w:tab/>
        <w:t>INFORMACJA PODANA SYSTEMEM BRAILLE’A</w:t>
      </w:r>
    </w:p>
    <w:p w14:paraId="52576390" w14:textId="77777777" w:rsidR="00B34864" w:rsidRPr="00C7709B" w:rsidRDefault="00B34864" w:rsidP="00391310">
      <w:pPr>
        <w:rPr>
          <w:color w:val="000000"/>
          <w:szCs w:val="22"/>
        </w:rPr>
      </w:pPr>
    </w:p>
    <w:p w14:paraId="7D936812" w14:textId="21D0F2DF" w:rsidR="00B34864" w:rsidRPr="00C7709B" w:rsidRDefault="003504DD" w:rsidP="00391310">
      <w:pPr>
        <w:rPr>
          <w:color w:val="000000"/>
          <w:szCs w:val="22"/>
        </w:rPr>
      </w:pPr>
      <w:r w:rsidRPr="00C7709B">
        <w:rPr>
          <w:color w:val="000000"/>
          <w:szCs w:val="22"/>
        </w:rPr>
        <w:t>Nilotinib Accord</w:t>
      </w:r>
      <w:r w:rsidR="00B34864" w:rsidRPr="00C7709B">
        <w:rPr>
          <w:color w:val="000000"/>
          <w:szCs w:val="22"/>
        </w:rPr>
        <w:t xml:space="preserve"> 200 mg</w:t>
      </w:r>
    </w:p>
    <w:p w14:paraId="1B0C75CC" w14:textId="77777777" w:rsidR="00614E5D" w:rsidRPr="00C7709B" w:rsidRDefault="00614E5D" w:rsidP="00391310">
      <w:pPr>
        <w:ind w:left="0" w:firstLine="0"/>
        <w:rPr>
          <w:color w:val="000000"/>
          <w:szCs w:val="22"/>
        </w:rPr>
      </w:pPr>
    </w:p>
    <w:p w14:paraId="480FE54E" w14:textId="77777777" w:rsidR="00614E5D" w:rsidRPr="00C7709B" w:rsidRDefault="00614E5D" w:rsidP="00391310">
      <w:pPr>
        <w:ind w:left="0" w:firstLine="0"/>
        <w:rPr>
          <w:color w:val="000000"/>
          <w:szCs w:val="22"/>
        </w:rPr>
      </w:pPr>
    </w:p>
    <w:p w14:paraId="24DCC524" w14:textId="77777777" w:rsidR="00614E5D" w:rsidRPr="00C7709B" w:rsidRDefault="00614E5D" w:rsidP="00391310">
      <w:pPr>
        <w:keepNext/>
        <w:numPr>
          <w:ilvl w:val="0"/>
          <w:numId w:val="32"/>
        </w:numPr>
        <w:pBdr>
          <w:top w:val="single" w:sz="4" w:space="1" w:color="auto"/>
          <w:left w:val="single" w:sz="4" w:space="4" w:color="auto"/>
          <w:bottom w:val="single" w:sz="4" w:space="1" w:color="auto"/>
          <w:right w:val="single" w:sz="4" w:space="4" w:color="auto"/>
        </w:pBdr>
        <w:tabs>
          <w:tab w:val="left" w:pos="567"/>
        </w:tabs>
        <w:ind w:hanging="2484"/>
        <w:rPr>
          <w:i/>
          <w:noProof/>
        </w:rPr>
      </w:pPr>
      <w:r w:rsidRPr="00C7709B">
        <w:rPr>
          <w:b/>
          <w:noProof/>
        </w:rPr>
        <w:t>NIEPOWTARZALNY IDENTYFIKATOR – KOD 2D</w:t>
      </w:r>
    </w:p>
    <w:p w14:paraId="4483CDD2" w14:textId="77777777" w:rsidR="00614E5D" w:rsidRPr="00C7709B" w:rsidRDefault="00614E5D" w:rsidP="00391310">
      <w:pPr>
        <w:tabs>
          <w:tab w:val="left" w:pos="708"/>
        </w:tabs>
        <w:rPr>
          <w:noProof/>
        </w:rPr>
      </w:pPr>
    </w:p>
    <w:p w14:paraId="0F7BBFAB" w14:textId="77777777" w:rsidR="00614E5D" w:rsidRPr="00C7709B" w:rsidRDefault="00614E5D" w:rsidP="00391310">
      <w:pPr>
        <w:shd w:val="clear" w:color="auto" w:fill="FFFFFF"/>
        <w:rPr>
          <w:noProof/>
          <w:szCs w:val="22"/>
          <w:shd w:val="clear" w:color="auto" w:fill="CCCCCC"/>
        </w:rPr>
      </w:pPr>
      <w:r w:rsidRPr="00C7709B">
        <w:rPr>
          <w:noProof/>
          <w:shd w:val="pct15" w:color="auto" w:fill="auto"/>
        </w:rPr>
        <w:t>Obejmuje kod 2D będący nośnikiem niepowtarzalnego identyfikatora.</w:t>
      </w:r>
    </w:p>
    <w:p w14:paraId="1974B673" w14:textId="77777777" w:rsidR="00614E5D" w:rsidRPr="00C7709B" w:rsidRDefault="00614E5D" w:rsidP="00391310">
      <w:pPr>
        <w:tabs>
          <w:tab w:val="left" w:pos="708"/>
        </w:tabs>
        <w:rPr>
          <w:noProof/>
          <w:szCs w:val="22"/>
        </w:rPr>
      </w:pPr>
    </w:p>
    <w:p w14:paraId="2D881D84" w14:textId="77777777" w:rsidR="00614E5D" w:rsidRPr="00C7709B" w:rsidRDefault="00614E5D" w:rsidP="00391310">
      <w:pPr>
        <w:tabs>
          <w:tab w:val="left" w:pos="708"/>
        </w:tabs>
        <w:rPr>
          <w:noProof/>
        </w:rPr>
      </w:pPr>
    </w:p>
    <w:p w14:paraId="59E10C38" w14:textId="77777777" w:rsidR="00614E5D" w:rsidRPr="00C7709B" w:rsidRDefault="00614E5D" w:rsidP="00391310">
      <w:pPr>
        <w:keepNext/>
        <w:keepLines/>
        <w:widowControl w:val="0"/>
        <w:numPr>
          <w:ilvl w:val="0"/>
          <w:numId w:val="32"/>
        </w:numPr>
        <w:pBdr>
          <w:top w:val="single" w:sz="4" w:space="1" w:color="auto"/>
          <w:left w:val="single" w:sz="4" w:space="4" w:color="auto"/>
          <w:bottom w:val="single" w:sz="4" w:space="1" w:color="auto"/>
          <w:right w:val="single" w:sz="4" w:space="4" w:color="auto"/>
        </w:pBdr>
        <w:tabs>
          <w:tab w:val="left" w:pos="567"/>
        </w:tabs>
        <w:ind w:hanging="2484"/>
        <w:rPr>
          <w:i/>
          <w:noProof/>
        </w:rPr>
      </w:pPr>
      <w:r w:rsidRPr="00C7709B">
        <w:rPr>
          <w:b/>
          <w:noProof/>
        </w:rPr>
        <w:t>NIEPOWTARZALNY IDENTYFIKATOR – DANE CZYTELNE DLA CZŁOWIEKA</w:t>
      </w:r>
    </w:p>
    <w:p w14:paraId="299EB42F" w14:textId="77777777" w:rsidR="00614E5D" w:rsidRPr="00C7709B" w:rsidRDefault="00614E5D" w:rsidP="00391310">
      <w:pPr>
        <w:keepNext/>
        <w:keepLines/>
        <w:widowControl w:val="0"/>
        <w:tabs>
          <w:tab w:val="left" w:pos="708"/>
        </w:tabs>
        <w:rPr>
          <w:noProof/>
        </w:rPr>
      </w:pPr>
    </w:p>
    <w:p w14:paraId="487341DF" w14:textId="06D5FC4A" w:rsidR="00614E5D" w:rsidRPr="00C7709B" w:rsidRDefault="00614E5D" w:rsidP="00391310">
      <w:pPr>
        <w:keepNext/>
        <w:keepLines/>
        <w:widowControl w:val="0"/>
        <w:rPr>
          <w:szCs w:val="22"/>
        </w:rPr>
      </w:pPr>
      <w:r w:rsidRPr="00C7709B">
        <w:t>PC</w:t>
      </w:r>
    </w:p>
    <w:p w14:paraId="08B2D6D7" w14:textId="2F3FA241" w:rsidR="00614E5D" w:rsidRPr="00C7709B" w:rsidRDefault="00614E5D" w:rsidP="00391310">
      <w:pPr>
        <w:keepNext/>
        <w:keepLines/>
        <w:widowControl w:val="0"/>
        <w:rPr>
          <w:szCs w:val="22"/>
        </w:rPr>
      </w:pPr>
      <w:r w:rsidRPr="00C7709B">
        <w:t>SN</w:t>
      </w:r>
    </w:p>
    <w:p w14:paraId="4FE8ACE1" w14:textId="144A1B14" w:rsidR="00614E5D" w:rsidRPr="00C7709B" w:rsidRDefault="00614E5D" w:rsidP="00391310">
      <w:pPr>
        <w:rPr>
          <w:szCs w:val="22"/>
        </w:rPr>
      </w:pPr>
      <w:r w:rsidRPr="00C7709B">
        <w:t>NN</w:t>
      </w:r>
    </w:p>
    <w:p w14:paraId="2C3D051D" w14:textId="77777777" w:rsidR="00B34864" w:rsidRPr="00C7709B" w:rsidRDefault="00B34864" w:rsidP="00391310">
      <w:pPr>
        <w:ind w:left="0" w:firstLine="0"/>
        <w:rPr>
          <w:noProof/>
          <w:szCs w:val="22"/>
        </w:rPr>
      </w:pPr>
      <w:r w:rsidRPr="00C7709B">
        <w:rPr>
          <w:b/>
          <w:szCs w:val="22"/>
        </w:rPr>
        <w:br w:type="page"/>
      </w:r>
    </w:p>
    <w:p w14:paraId="7D21BC6E" w14:textId="77777777" w:rsidR="00B34864" w:rsidRPr="00C7709B" w:rsidRDefault="00B34864" w:rsidP="00391310">
      <w:pPr>
        <w:pBdr>
          <w:top w:val="single" w:sz="4" w:space="0" w:color="auto"/>
          <w:left w:val="single" w:sz="4" w:space="4" w:color="auto"/>
          <w:bottom w:val="single" w:sz="4" w:space="1" w:color="auto"/>
          <w:right w:val="single" w:sz="4" w:space="4" w:color="auto"/>
        </w:pBdr>
        <w:ind w:left="0" w:firstLine="0"/>
        <w:rPr>
          <w:b/>
          <w:noProof/>
          <w:color w:val="000000"/>
          <w:szCs w:val="22"/>
        </w:rPr>
      </w:pPr>
      <w:r w:rsidRPr="00C7709B">
        <w:rPr>
          <w:b/>
          <w:noProof/>
          <w:color w:val="000000"/>
          <w:szCs w:val="22"/>
        </w:rPr>
        <w:lastRenderedPageBreak/>
        <w:t>INFORMACJE ZAMIESZCZANE NA OPAKOWANIACH ZEWNĘTRZNYCH</w:t>
      </w:r>
    </w:p>
    <w:p w14:paraId="1246B895" w14:textId="77777777" w:rsidR="00B34864" w:rsidRPr="00C7709B" w:rsidRDefault="00B34864" w:rsidP="00391310">
      <w:pPr>
        <w:pBdr>
          <w:top w:val="single" w:sz="4" w:space="0" w:color="auto"/>
          <w:left w:val="single" w:sz="4" w:space="4" w:color="auto"/>
          <w:bottom w:val="single" w:sz="4" w:space="1" w:color="auto"/>
          <w:right w:val="single" w:sz="4" w:space="4" w:color="auto"/>
        </w:pBdr>
        <w:ind w:left="0" w:firstLine="0"/>
        <w:rPr>
          <w:noProof/>
          <w:color w:val="000000"/>
          <w:szCs w:val="22"/>
        </w:rPr>
      </w:pPr>
    </w:p>
    <w:p w14:paraId="01518E78" w14:textId="6ECE6400" w:rsidR="00B34864" w:rsidRPr="00C7709B" w:rsidRDefault="00D5174F" w:rsidP="00391310">
      <w:pPr>
        <w:pBdr>
          <w:top w:val="single" w:sz="4" w:space="0" w:color="auto"/>
          <w:left w:val="single" w:sz="4" w:space="4" w:color="auto"/>
          <w:bottom w:val="single" w:sz="4" w:space="1" w:color="auto"/>
          <w:right w:val="single" w:sz="4" w:space="4" w:color="auto"/>
        </w:pBdr>
        <w:ind w:left="0" w:firstLine="0"/>
        <w:rPr>
          <w:color w:val="000000"/>
          <w:szCs w:val="22"/>
        </w:rPr>
      </w:pPr>
      <w:r w:rsidRPr="002D5C50">
        <w:rPr>
          <w:b/>
          <w:bCs/>
        </w:rPr>
        <w:t>POŚREDNIE</w:t>
      </w:r>
      <w:r w:rsidRPr="00D5174F">
        <w:rPr>
          <w:b/>
          <w:bCs/>
        </w:rPr>
        <w:t xml:space="preserve"> </w:t>
      </w:r>
      <w:r w:rsidR="00D44DE8" w:rsidRPr="00FF6574">
        <w:rPr>
          <w:b/>
          <w:bCs/>
        </w:rPr>
        <w:t>PUDEŁK</w:t>
      </w:r>
      <w:r>
        <w:rPr>
          <w:b/>
          <w:bCs/>
        </w:rPr>
        <w:t>O</w:t>
      </w:r>
      <w:r w:rsidR="00D44DE8" w:rsidRPr="00FF6574">
        <w:rPr>
          <w:b/>
          <w:bCs/>
        </w:rPr>
        <w:t xml:space="preserve"> OPAKOWA</w:t>
      </w:r>
      <w:r>
        <w:rPr>
          <w:b/>
          <w:bCs/>
        </w:rPr>
        <w:t>NIA</w:t>
      </w:r>
      <w:r w:rsidR="00D44DE8" w:rsidRPr="00FF6574">
        <w:rPr>
          <w:b/>
          <w:bCs/>
        </w:rPr>
        <w:t xml:space="preserve"> ZBIORCZ</w:t>
      </w:r>
      <w:r>
        <w:rPr>
          <w:b/>
          <w:bCs/>
        </w:rPr>
        <w:t>EGO</w:t>
      </w:r>
      <w:r w:rsidR="00D44DE8" w:rsidRPr="00FF6574">
        <w:rPr>
          <w:b/>
          <w:bCs/>
        </w:rPr>
        <w:t xml:space="preserve"> (BEZ BLUE BOX)</w:t>
      </w:r>
    </w:p>
    <w:p w14:paraId="3183F271" w14:textId="77777777" w:rsidR="00B34864" w:rsidRPr="00C7709B" w:rsidRDefault="00B34864" w:rsidP="00391310">
      <w:pPr>
        <w:ind w:left="0" w:firstLine="0"/>
        <w:rPr>
          <w:noProof/>
          <w:color w:val="000000"/>
          <w:szCs w:val="22"/>
        </w:rPr>
      </w:pPr>
    </w:p>
    <w:p w14:paraId="2DF8A238"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lang w:eastAsia="en-US"/>
        </w:rPr>
      </w:pPr>
      <w:r w:rsidRPr="00C7709B">
        <w:rPr>
          <w:b/>
          <w:noProof/>
          <w:color w:val="000000"/>
          <w:szCs w:val="22"/>
          <w:lang w:eastAsia="en-US"/>
        </w:rPr>
        <w:t>1.</w:t>
      </w:r>
      <w:r w:rsidRPr="00C7709B">
        <w:rPr>
          <w:b/>
          <w:noProof/>
          <w:color w:val="000000"/>
          <w:szCs w:val="22"/>
          <w:lang w:eastAsia="en-US"/>
        </w:rPr>
        <w:tab/>
        <w:t>NAZWA PRODUKTU LECZNICZEGO</w:t>
      </w:r>
    </w:p>
    <w:p w14:paraId="36741347" w14:textId="77777777" w:rsidR="00B34864" w:rsidRPr="00C7709B" w:rsidRDefault="00B34864" w:rsidP="00391310">
      <w:pPr>
        <w:rPr>
          <w:color w:val="000000"/>
          <w:szCs w:val="22"/>
        </w:rPr>
      </w:pPr>
    </w:p>
    <w:p w14:paraId="1E144D38" w14:textId="7EDF44A7" w:rsidR="00B34864" w:rsidRPr="00C7709B" w:rsidRDefault="003504DD" w:rsidP="00391310">
      <w:pPr>
        <w:rPr>
          <w:color w:val="000000"/>
          <w:szCs w:val="22"/>
        </w:rPr>
      </w:pPr>
      <w:r w:rsidRPr="00C7709B">
        <w:rPr>
          <w:color w:val="000000"/>
          <w:szCs w:val="22"/>
        </w:rPr>
        <w:t>Nilotinib Accord</w:t>
      </w:r>
      <w:r w:rsidR="00B34864" w:rsidRPr="00C7709B">
        <w:rPr>
          <w:color w:val="000000"/>
          <w:szCs w:val="22"/>
        </w:rPr>
        <w:t xml:space="preserve"> 200 mg kapsułki twarde</w:t>
      </w:r>
    </w:p>
    <w:p w14:paraId="0BE324FB" w14:textId="77777777" w:rsidR="00B34864" w:rsidRPr="00C7709B" w:rsidRDefault="00D67C74" w:rsidP="00391310">
      <w:pPr>
        <w:rPr>
          <w:color w:val="000000"/>
          <w:szCs w:val="22"/>
        </w:rPr>
      </w:pPr>
      <w:r w:rsidRPr="00C7709B">
        <w:rPr>
          <w:color w:val="000000"/>
          <w:szCs w:val="22"/>
        </w:rPr>
        <w:t>n</w:t>
      </w:r>
      <w:r w:rsidR="00B34864" w:rsidRPr="00C7709B">
        <w:rPr>
          <w:color w:val="000000"/>
          <w:szCs w:val="22"/>
        </w:rPr>
        <w:t>ilotynib</w:t>
      </w:r>
    </w:p>
    <w:p w14:paraId="240E572D" w14:textId="77777777" w:rsidR="00B34864" w:rsidRPr="00C7709B" w:rsidRDefault="00B34864" w:rsidP="00391310">
      <w:pPr>
        <w:ind w:left="0" w:firstLine="0"/>
        <w:rPr>
          <w:noProof/>
          <w:color w:val="000000"/>
          <w:szCs w:val="22"/>
        </w:rPr>
      </w:pPr>
    </w:p>
    <w:p w14:paraId="55331058" w14:textId="77777777" w:rsidR="00B34864" w:rsidRPr="00C7709B" w:rsidRDefault="00B34864" w:rsidP="00391310">
      <w:pPr>
        <w:ind w:left="0" w:firstLine="0"/>
        <w:rPr>
          <w:noProof/>
          <w:color w:val="000000"/>
          <w:szCs w:val="22"/>
        </w:rPr>
      </w:pPr>
    </w:p>
    <w:p w14:paraId="2306E63F"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142"/>
        </w:tabs>
        <w:rPr>
          <w:b/>
          <w:noProof/>
          <w:color w:val="000000"/>
          <w:szCs w:val="22"/>
        </w:rPr>
      </w:pPr>
      <w:r w:rsidRPr="00C7709B">
        <w:rPr>
          <w:b/>
          <w:noProof/>
          <w:color w:val="000000"/>
          <w:szCs w:val="22"/>
          <w:lang w:eastAsia="en-US"/>
        </w:rPr>
        <w:t>2.</w:t>
      </w:r>
      <w:r w:rsidRPr="00C7709B">
        <w:rPr>
          <w:b/>
          <w:noProof/>
          <w:color w:val="000000"/>
          <w:szCs w:val="22"/>
          <w:lang w:eastAsia="en-US"/>
        </w:rPr>
        <w:tab/>
        <w:t>ZAWARTOŚĆ SUBSTANCJI CZYNNEJ</w:t>
      </w:r>
    </w:p>
    <w:p w14:paraId="5ABBD667" w14:textId="77777777" w:rsidR="00B34864" w:rsidRPr="00C7709B" w:rsidRDefault="00B34864" w:rsidP="00391310">
      <w:pPr>
        <w:rPr>
          <w:color w:val="000000"/>
          <w:szCs w:val="22"/>
        </w:rPr>
      </w:pPr>
    </w:p>
    <w:p w14:paraId="731D0D40" w14:textId="5659AB6F" w:rsidR="00B34864" w:rsidRPr="00C7709B" w:rsidRDefault="00B34864" w:rsidP="00391310">
      <w:pPr>
        <w:rPr>
          <w:color w:val="000000"/>
          <w:szCs w:val="22"/>
        </w:rPr>
      </w:pPr>
      <w:r w:rsidRPr="00C7709B">
        <w:rPr>
          <w:color w:val="000000"/>
          <w:szCs w:val="22"/>
        </w:rPr>
        <w:t>Jedna twarda kapsułka zawiera 200 mg nilotynibu.</w:t>
      </w:r>
    </w:p>
    <w:p w14:paraId="3C92364E" w14:textId="77777777" w:rsidR="00B34864" w:rsidRPr="00C7709B" w:rsidRDefault="00B34864" w:rsidP="00391310">
      <w:pPr>
        <w:ind w:left="0" w:firstLine="0"/>
        <w:rPr>
          <w:color w:val="000000"/>
          <w:szCs w:val="22"/>
        </w:rPr>
      </w:pPr>
    </w:p>
    <w:p w14:paraId="503A1119" w14:textId="77777777" w:rsidR="00B34864" w:rsidRPr="00C7709B" w:rsidRDefault="00B34864" w:rsidP="00391310">
      <w:pPr>
        <w:ind w:left="0" w:firstLine="0"/>
        <w:rPr>
          <w:color w:val="000000"/>
          <w:szCs w:val="22"/>
        </w:rPr>
      </w:pPr>
    </w:p>
    <w:p w14:paraId="5EAEBFDA" w14:textId="77777777" w:rsidR="00B34864" w:rsidRPr="00C7709B" w:rsidRDefault="00B34864" w:rsidP="00391310">
      <w:pPr>
        <w:pBdr>
          <w:top w:val="single" w:sz="4" w:space="1" w:color="auto"/>
          <w:left w:val="single" w:sz="4" w:space="4" w:color="auto"/>
          <w:bottom w:val="single" w:sz="4" w:space="2" w:color="auto"/>
          <w:right w:val="single" w:sz="4" w:space="4" w:color="auto"/>
        </w:pBdr>
        <w:tabs>
          <w:tab w:val="left" w:pos="142"/>
        </w:tabs>
        <w:rPr>
          <w:b/>
          <w:noProof/>
          <w:color w:val="000000"/>
          <w:szCs w:val="22"/>
          <w:lang w:eastAsia="en-US"/>
        </w:rPr>
      </w:pPr>
      <w:r w:rsidRPr="00C7709B">
        <w:rPr>
          <w:b/>
          <w:noProof/>
          <w:color w:val="000000"/>
          <w:szCs w:val="22"/>
          <w:lang w:eastAsia="en-US"/>
        </w:rPr>
        <w:t>3.</w:t>
      </w:r>
      <w:r w:rsidRPr="00C7709B">
        <w:rPr>
          <w:b/>
          <w:noProof/>
          <w:color w:val="000000"/>
          <w:szCs w:val="22"/>
          <w:lang w:eastAsia="en-US"/>
        </w:rPr>
        <w:tab/>
        <w:t>WYKAZ SUBSTANCJI POMOCNICZYCH</w:t>
      </w:r>
    </w:p>
    <w:p w14:paraId="7102EAE1" w14:textId="77777777" w:rsidR="00B34864" w:rsidRPr="00C7709B" w:rsidRDefault="00B34864" w:rsidP="00391310">
      <w:pPr>
        <w:ind w:left="0" w:firstLine="0"/>
        <w:rPr>
          <w:color w:val="000000"/>
          <w:szCs w:val="22"/>
        </w:rPr>
      </w:pPr>
    </w:p>
    <w:p w14:paraId="17F9AE08" w14:textId="76F2BEC2" w:rsidR="00B34864" w:rsidRPr="00C7709B" w:rsidRDefault="00B34864" w:rsidP="00391310">
      <w:pPr>
        <w:ind w:left="0" w:firstLine="0"/>
        <w:rPr>
          <w:color w:val="000000"/>
          <w:szCs w:val="22"/>
        </w:rPr>
      </w:pPr>
      <w:r w:rsidRPr="00C7709B">
        <w:rPr>
          <w:color w:val="000000"/>
          <w:szCs w:val="22"/>
        </w:rPr>
        <w:t xml:space="preserve">Zawiera laktozę </w:t>
      </w:r>
      <w:r w:rsidR="00D44DE8" w:rsidRPr="00C7709B">
        <w:rPr>
          <w:color w:val="000000"/>
          <w:szCs w:val="22"/>
        </w:rPr>
        <w:t xml:space="preserve">i czerwień allura AC </w:t>
      </w:r>
      <w:r w:rsidRPr="00C7709B">
        <w:rPr>
          <w:color w:val="000000"/>
          <w:szCs w:val="22"/>
        </w:rPr>
        <w:t>– w celu uzyskania dalszych informacji patrz ulotka.</w:t>
      </w:r>
    </w:p>
    <w:p w14:paraId="609618C9" w14:textId="77777777" w:rsidR="00B34864" w:rsidRPr="00C7709B" w:rsidRDefault="00B34864" w:rsidP="00391310">
      <w:pPr>
        <w:ind w:left="0" w:firstLine="0"/>
        <w:rPr>
          <w:color w:val="000000"/>
          <w:szCs w:val="22"/>
        </w:rPr>
      </w:pPr>
    </w:p>
    <w:p w14:paraId="7941B37A" w14:textId="77777777" w:rsidR="00B34864" w:rsidRPr="00C7709B" w:rsidRDefault="00B34864" w:rsidP="00391310">
      <w:pPr>
        <w:ind w:left="0" w:firstLine="0"/>
        <w:rPr>
          <w:color w:val="000000"/>
          <w:szCs w:val="22"/>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B34864" w:rsidRPr="00C7709B" w14:paraId="5DBF4FDB" w14:textId="77777777" w:rsidTr="00DF2693">
        <w:tc>
          <w:tcPr>
            <w:tcW w:w="9356" w:type="dxa"/>
          </w:tcPr>
          <w:p w14:paraId="688F5511" w14:textId="77777777" w:rsidR="00B34864" w:rsidRPr="00C7709B" w:rsidRDefault="00B34864" w:rsidP="00391310">
            <w:pPr>
              <w:tabs>
                <w:tab w:val="left" w:pos="555"/>
              </w:tabs>
              <w:ind w:left="0" w:firstLine="0"/>
              <w:rPr>
                <w:b/>
                <w:noProof/>
                <w:color w:val="000000"/>
                <w:szCs w:val="22"/>
                <w:lang w:eastAsia="en-US"/>
              </w:rPr>
            </w:pPr>
            <w:r w:rsidRPr="00C7709B">
              <w:rPr>
                <w:b/>
                <w:noProof/>
                <w:color w:val="000000"/>
                <w:szCs w:val="22"/>
                <w:lang w:eastAsia="en-US"/>
              </w:rPr>
              <w:t>4.</w:t>
            </w:r>
            <w:r w:rsidRPr="00C7709B">
              <w:rPr>
                <w:b/>
                <w:noProof/>
                <w:color w:val="000000"/>
                <w:szCs w:val="22"/>
                <w:lang w:eastAsia="en-US"/>
              </w:rPr>
              <w:tab/>
              <w:t>POSTAĆ FARMACEUTYCZNA I ZAWARTOŚĆ OPAKOWANIA</w:t>
            </w:r>
          </w:p>
        </w:tc>
      </w:tr>
    </w:tbl>
    <w:p w14:paraId="0F6766DE" w14:textId="77777777" w:rsidR="00B34864" w:rsidRPr="00C7709B" w:rsidRDefault="00B34864" w:rsidP="00391310">
      <w:pPr>
        <w:rPr>
          <w:color w:val="000000"/>
          <w:szCs w:val="22"/>
        </w:rPr>
      </w:pPr>
    </w:p>
    <w:p w14:paraId="0CE2121E" w14:textId="6BF9935B" w:rsidR="00BF36A1" w:rsidRPr="00C7709B" w:rsidRDefault="00BF36A1" w:rsidP="00391310">
      <w:pPr>
        <w:ind w:left="0" w:firstLine="0"/>
        <w:rPr>
          <w:color w:val="000000"/>
          <w:szCs w:val="22"/>
          <w:shd w:val="pct15" w:color="auto" w:fill="auto"/>
        </w:rPr>
      </w:pPr>
      <w:r w:rsidRPr="00C7709B">
        <w:rPr>
          <w:color w:val="000000"/>
          <w:szCs w:val="22"/>
          <w:shd w:val="pct15" w:color="auto" w:fill="auto"/>
        </w:rPr>
        <w:t>Kapsułk</w:t>
      </w:r>
      <w:r w:rsidR="00D44DE8" w:rsidRPr="00C7709B">
        <w:rPr>
          <w:color w:val="000000"/>
          <w:szCs w:val="22"/>
          <w:shd w:val="pct15" w:color="auto" w:fill="auto"/>
        </w:rPr>
        <w:t>i</w:t>
      </w:r>
      <w:r w:rsidRPr="00C7709B">
        <w:rPr>
          <w:color w:val="000000"/>
          <w:szCs w:val="22"/>
          <w:shd w:val="pct15" w:color="auto" w:fill="auto"/>
        </w:rPr>
        <w:t xml:space="preserve"> tward</w:t>
      </w:r>
      <w:r w:rsidR="00D44DE8" w:rsidRPr="00C7709B">
        <w:rPr>
          <w:color w:val="000000"/>
          <w:szCs w:val="22"/>
          <w:shd w:val="pct15" w:color="auto" w:fill="auto"/>
        </w:rPr>
        <w:t>e</w:t>
      </w:r>
    </w:p>
    <w:p w14:paraId="57DDB69B" w14:textId="77777777" w:rsidR="00BF36A1" w:rsidRPr="00C7709B" w:rsidRDefault="00BF36A1" w:rsidP="00391310">
      <w:pPr>
        <w:rPr>
          <w:color w:val="000000"/>
          <w:szCs w:val="22"/>
        </w:rPr>
      </w:pPr>
    </w:p>
    <w:p w14:paraId="6FB32A81" w14:textId="1B049A06" w:rsidR="00B34864" w:rsidRPr="00C7709B" w:rsidRDefault="00B34864" w:rsidP="00391310">
      <w:pPr>
        <w:ind w:left="0" w:firstLine="0"/>
        <w:rPr>
          <w:color w:val="000000"/>
          <w:szCs w:val="22"/>
        </w:rPr>
      </w:pPr>
      <w:r w:rsidRPr="00C7709B">
        <w:rPr>
          <w:color w:val="000000"/>
          <w:szCs w:val="22"/>
        </w:rPr>
        <w:t>28 kapsułek twardych</w:t>
      </w:r>
      <w:r w:rsidR="00BF36A1" w:rsidRPr="00C7709B">
        <w:rPr>
          <w:color w:val="000000"/>
          <w:szCs w:val="22"/>
        </w:rPr>
        <w:t>. Element</w:t>
      </w:r>
      <w:r w:rsidRPr="00C7709B">
        <w:rPr>
          <w:color w:val="000000"/>
          <w:szCs w:val="22"/>
        </w:rPr>
        <w:t xml:space="preserve"> opakowania </w:t>
      </w:r>
      <w:r w:rsidR="00656DD5" w:rsidRPr="00C7709B">
        <w:rPr>
          <w:color w:val="000000"/>
          <w:szCs w:val="22"/>
        </w:rPr>
        <w:t>zbiorczego</w:t>
      </w:r>
      <w:r w:rsidRPr="00C7709B">
        <w:rPr>
          <w:color w:val="000000"/>
          <w:szCs w:val="22"/>
        </w:rPr>
        <w:t>.</w:t>
      </w:r>
      <w:r w:rsidR="00656DD5" w:rsidRPr="00C7709B">
        <w:rPr>
          <w:color w:val="000000"/>
          <w:szCs w:val="22"/>
        </w:rPr>
        <w:t xml:space="preserve"> Nie należy sprzedawać oddzielnie.</w:t>
      </w:r>
    </w:p>
    <w:p w14:paraId="47727AAB" w14:textId="219C0C9D" w:rsidR="00B34864" w:rsidRPr="00C7709B" w:rsidRDefault="00D44DE8" w:rsidP="00391310">
      <w:pPr>
        <w:ind w:left="0" w:firstLine="0"/>
        <w:rPr>
          <w:color w:val="000000"/>
          <w:szCs w:val="22"/>
          <w:shd w:val="clear" w:color="auto" w:fill="D9D9D9"/>
        </w:rPr>
      </w:pPr>
      <w:r w:rsidRPr="00C7709B">
        <w:rPr>
          <w:color w:val="000000"/>
          <w:szCs w:val="22"/>
          <w:shd w:val="clear" w:color="auto" w:fill="D9D9D9"/>
        </w:rPr>
        <w:t>40</w:t>
      </w:r>
      <w:r w:rsidR="000E76A0" w:rsidRPr="00C7709B">
        <w:rPr>
          <w:color w:val="000000"/>
          <w:szCs w:val="22"/>
          <w:shd w:val="clear" w:color="auto" w:fill="D9D9D9"/>
        </w:rPr>
        <w:t> kapsułek twardych. Element</w:t>
      </w:r>
      <w:r w:rsidR="00B34864" w:rsidRPr="00C7709B">
        <w:rPr>
          <w:color w:val="000000"/>
          <w:szCs w:val="22"/>
          <w:shd w:val="clear" w:color="auto" w:fill="D9D9D9"/>
        </w:rPr>
        <w:t xml:space="preserve"> opakowania </w:t>
      </w:r>
      <w:r w:rsidR="00656DD5" w:rsidRPr="00C7709B">
        <w:rPr>
          <w:color w:val="000000"/>
          <w:szCs w:val="22"/>
          <w:shd w:val="clear" w:color="auto" w:fill="D9D9D9"/>
        </w:rPr>
        <w:t>zbiorczego. Nie należy sprzedawać oddzielnie</w:t>
      </w:r>
      <w:r w:rsidR="00B34864" w:rsidRPr="00C7709B">
        <w:rPr>
          <w:color w:val="000000"/>
          <w:szCs w:val="22"/>
          <w:shd w:val="clear" w:color="auto" w:fill="D9D9D9"/>
        </w:rPr>
        <w:t>.</w:t>
      </w:r>
    </w:p>
    <w:p w14:paraId="0DD8C9DE" w14:textId="6B025E5E" w:rsidR="00656DD5" w:rsidRPr="00C7709B" w:rsidRDefault="00D44DE8" w:rsidP="00391310">
      <w:pPr>
        <w:ind w:left="0" w:firstLine="0"/>
        <w:rPr>
          <w:color w:val="000000"/>
          <w:szCs w:val="22"/>
          <w:shd w:val="clear" w:color="auto" w:fill="D9D9D9"/>
        </w:rPr>
      </w:pPr>
      <w:r w:rsidRPr="00C7709B">
        <w:rPr>
          <w:color w:val="000000"/>
          <w:szCs w:val="22"/>
          <w:shd w:val="clear" w:color="auto" w:fill="D9D9D9"/>
        </w:rPr>
        <w:t>28 × 1 </w:t>
      </w:r>
      <w:r w:rsidR="00656DD5" w:rsidRPr="00C7709B">
        <w:rPr>
          <w:color w:val="000000"/>
          <w:szCs w:val="22"/>
          <w:shd w:val="clear" w:color="auto" w:fill="D9D9D9"/>
        </w:rPr>
        <w:t>kapsułk</w:t>
      </w:r>
      <w:r w:rsidRPr="00C7709B">
        <w:rPr>
          <w:color w:val="000000"/>
          <w:szCs w:val="22"/>
          <w:shd w:val="clear" w:color="auto" w:fill="D9D9D9"/>
        </w:rPr>
        <w:t>a</w:t>
      </w:r>
      <w:r w:rsidR="00656DD5" w:rsidRPr="00C7709B">
        <w:rPr>
          <w:color w:val="000000"/>
          <w:szCs w:val="22"/>
          <w:shd w:val="clear" w:color="auto" w:fill="D9D9D9"/>
        </w:rPr>
        <w:t xml:space="preserve"> tward</w:t>
      </w:r>
      <w:r w:rsidRPr="00C7709B">
        <w:rPr>
          <w:color w:val="000000"/>
          <w:szCs w:val="22"/>
          <w:shd w:val="clear" w:color="auto" w:fill="D9D9D9"/>
        </w:rPr>
        <w:t>a</w:t>
      </w:r>
      <w:r w:rsidR="000E76A0" w:rsidRPr="00C7709B">
        <w:rPr>
          <w:color w:val="000000"/>
          <w:szCs w:val="22"/>
          <w:shd w:val="clear" w:color="auto" w:fill="D9D9D9"/>
        </w:rPr>
        <w:t>. Element</w:t>
      </w:r>
      <w:r w:rsidR="00656DD5" w:rsidRPr="00C7709B">
        <w:rPr>
          <w:color w:val="000000"/>
          <w:szCs w:val="22"/>
          <w:shd w:val="clear" w:color="auto" w:fill="D9D9D9"/>
        </w:rPr>
        <w:t xml:space="preserve"> opakowania zbiorczego. Nie należy sprzedawać oddzielnie.</w:t>
      </w:r>
    </w:p>
    <w:p w14:paraId="50C4F1A9" w14:textId="25431B51" w:rsidR="00C7248E" w:rsidRPr="00C7709B" w:rsidRDefault="00D44DE8" w:rsidP="00391310">
      <w:pPr>
        <w:ind w:left="0" w:firstLine="0"/>
        <w:rPr>
          <w:color w:val="000000"/>
          <w:szCs w:val="22"/>
          <w:shd w:val="clear" w:color="auto" w:fill="D9D9D9"/>
        </w:rPr>
      </w:pPr>
      <w:r w:rsidRPr="00C7709B">
        <w:rPr>
          <w:color w:val="000000"/>
          <w:szCs w:val="22"/>
          <w:shd w:val="clear" w:color="auto" w:fill="D9D9D9"/>
        </w:rPr>
        <w:t>40 × 1 </w:t>
      </w:r>
      <w:r w:rsidR="00C7248E" w:rsidRPr="00C7709B">
        <w:rPr>
          <w:color w:val="000000"/>
          <w:szCs w:val="22"/>
          <w:shd w:val="clear" w:color="auto" w:fill="D9D9D9"/>
        </w:rPr>
        <w:t>kapsułk</w:t>
      </w:r>
      <w:r w:rsidRPr="00C7709B">
        <w:rPr>
          <w:color w:val="000000"/>
          <w:szCs w:val="22"/>
          <w:shd w:val="clear" w:color="auto" w:fill="D9D9D9"/>
        </w:rPr>
        <w:t>a</w:t>
      </w:r>
      <w:r w:rsidR="00C7248E" w:rsidRPr="00C7709B">
        <w:rPr>
          <w:color w:val="000000"/>
          <w:szCs w:val="22"/>
          <w:shd w:val="clear" w:color="auto" w:fill="D9D9D9"/>
        </w:rPr>
        <w:t xml:space="preserve"> tward</w:t>
      </w:r>
      <w:r w:rsidRPr="00C7709B">
        <w:rPr>
          <w:color w:val="000000"/>
          <w:szCs w:val="22"/>
          <w:shd w:val="clear" w:color="auto" w:fill="D9D9D9"/>
        </w:rPr>
        <w:t>a</w:t>
      </w:r>
      <w:r w:rsidR="00C7248E" w:rsidRPr="00C7709B">
        <w:rPr>
          <w:color w:val="000000"/>
          <w:szCs w:val="22"/>
          <w:shd w:val="clear" w:color="auto" w:fill="D9D9D9"/>
        </w:rPr>
        <w:t>. Element opakowania zbiorczego. Nie należy sprzedawać oddzielnie.</w:t>
      </w:r>
    </w:p>
    <w:p w14:paraId="2E77BA16" w14:textId="77777777" w:rsidR="00B34864" w:rsidRPr="00C7709B" w:rsidRDefault="00B34864" w:rsidP="00391310">
      <w:pPr>
        <w:ind w:left="0" w:firstLine="0"/>
        <w:rPr>
          <w:noProof/>
          <w:color w:val="000000"/>
          <w:szCs w:val="22"/>
        </w:rPr>
      </w:pPr>
    </w:p>
    <w:p w14:paraId="422AA1BA" w14:textId="77777777" w:rsidR="00656DD5" w:rsidRPr="00C7709B" w:rsidRDefault="00656DD5" w:rsidP="00391310">
      <w:pPr>
        <w:ind w:left="0" w:firstLine="0"/>
        <w:rPr>
          <w:noProof/>
          <w:color w:val="000000"/>
          <w:szCs w:val="22"/>
        </w:rPr>
      </w:pPr>
    </w:p>
    <w:tbl>
      <w:tblPr>
        <w:tblW w:w="935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7"/>
      </w:tblGrid>
      <w:tr w:rsidR="00B34864" w:rsidRPr="00C7709B" w14:paraId="10DE1E5F" w14:textId="77777777" w:rsidTr="00305F43">
        <w:tc>
          <w:tcPr>
            <w:tcW w:w="9357" w:type="dxa"/>
            <w:tcBorders>
              <w:top w:val="single" w:sz="4" w:space="0" w:color="auto"/>
              <w:left w:val="single" w:sz="4" w:space="0" w:color="auto"/>
              <w:bottom w:val="single" w:sz="4" w:space="0" w:color="auto"/>
              <w:right w:val="single" w:sz="4" w:space="0" w:color="auto"/>
            </w:tcBorders>
          </w:tcPr>
          <w:p w14:paraId="788B3E33" w14:textId="77777777" w:rsidR="00B34864" w:rsidRPr="00C7709B" w:rsidRDefault="00B34864" w:rsidP="00391310">
            <w:pPr>
              <w:tabs>
                <w:tab w:val="left" w:pos="142"/>
              </w:tabs>
              <w:rPr>
                <w:b/>
                <w:noProof/>
                <w:color w:val="000000"/>
                <w:szCs w:val="22"/>
                <w:lang w:eastAsia="en-US"/>
              </w:rPr>
            </w:pPr>
            <w:r w:rsidRPr="00C7709B">
              <w:rPr>
                <w:b/>
                <w:noProof/>
                <w:color w:val="000000"/>
                <w:szCs w:val="22"/>
                <w:lang w:eastAsia="en-US"/>
              </w:rPr>
              <w:t>5.</w:t>
            </w:r>
            <w:r w:rsidRPr="00C7709B">
              <w:rPr>
                <w:b/>
                <w:noProof/>
                <w:color w:val="000000"/>
                <w:szCs w:val="22"/>
                <w:lang w:eastAsia="en-US"/>
              </w:rPr>
              <w:tab/>
              <w:t>SPOSÓB I DROGA PODANIA</w:t>
            </w:r>
          </w:p>
        </w:tc>
      </w:tr>
    </w:tbl>
    <w:p w14:paraId="343FCF18" w14:textId="77777777" w:rsidR="00B34864" w:rsidRPr="00C7709B" w:rsidRDefault="00B34864" w:rsidP="00391310">
      <w:pPr>
        <w:rPr>
          <w:noProof/>
          <w:color w:val="000000"/>
          <w:szCs w:val="22"/>
        </w:rPr>
      </w:pPr>
    </w:p>
    <w:p w14:paraId="0EF8A87C" w14:textId="77777777" w:rsidR="00B34864" w:rsidRPr="00C7709B" w:rsidRDefault="00B34864" w:rsidP="00391310">
      <w:pPr>
        <w:rPr>
          <w:noProof/>
          <w:color w:val="000000"/>
          <w:szCs w:val="22"/>
          <w:shd w:val="pct15" w:color="auto" w:fill="auto"/>
        </w:rPr>
      </w:pPr>
      <w:r w:rsidRPr="00C7709B">
        <w:rPr>
          <w:noProof/>
          <w:color w:val="000000"/>
          <w:szCs w:val="22"/>
          <w:shd w:val="pct15" w:color="auto" w:fill="auto"/>
        </w:rPr>
        <w:t>Należy zapoznać się z treścią ulotki przed zastosowaniem leku.</w:t>
      </w:r>
    </w:p>
    <w:p w14:paraId="74644B93" w14:textId="1A7BA8C0" w:rsidR="00EC7300" w:rsidRPr="00C7709B" w:rsidRDefault="00EC7300" w:rsidP="00391310">
      <w:pPr>
        <w:rPr>
          <w:noProof/>
          <w:color w:val="000000"/>
          <w:szCs w:val="22"/>
        </w:rPr>
      </w:pPr>
      <w:r w:rsidRPr="00C7709B">
        <w:rPr>
          <w:noProof/>
          <w:color w:val="000000"/>
          <w:szCs w:val="22"/>
        </w:rPr>
        <w:t>Podanie doustne</w:t>
      </w:r>
    </w:p>
    <w:p w14:paraId="46B43EE3" w14:textId="77777777" w:rsidR="00B34864" w:rsidRPr="00C7709B" w:rsidRDefault="00B34864" w:rsidP="00391310">
      <w:pPr>
        <w:rPr>
          <w:noProof/>
          <w:color w:val="000000"/>
          <w:szCs w:val="22"/>
        </w:rPr>
      </w:pPr>
    </w:p>
    <w:p w14:paraId="0BDD674E" w14:textId="77777777" w:rsidR="00B34864" w:rsidRPr="00C7709B" w:rsidRDefault="00B34864" w:rsidP="00391310">
      <w:pPr>
        <w:rPr>
          <w:noProof/>
          <w:color w:val="000000"/>
          <w:szCs w:val="22"/>
        </w:rPr>
      </w:pPr>
    </w:p>
    <w:tbl>
      <w:tblPr>
        <w:tblW w:w="935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7"/>
      </w:tblGrid>
      <w:tr w:rsidR="00B34864" w:rsidRPr="00C7709B" w14:paraId="30E86FBE" w14:textId="77777777" w:rsidTr="00305F43">
        <w:tc>
          <w:tcPr>
            <w:tcW w:w="9357" w:type="dxa"/>
            <w:tcBorders>
              <w:top w:val="single" w:sz="4" w:space="0" w:color="auto"/>
              <w:left w:val="single" w:sz="4" w:space="0" w:color="auto"/>
              <w:bottom w:val="single" w:sz="4" w:space="0" w:color="auto"/>
              <w:right w:val="single" w:sz="4" w:space="0" w:color="auto"/>
            </w:tcBorders>
          </w:tcPr>
          <w:p w14:paraId="47D0D0D6" w14:textId="77777777" w:rsidR="00B34864" w:rsidRPr="00C7709B" w:rsidRDefault="00B34864" w:rsidP="00391310">
            <w:pPr>
              <w:tabs>
                <w:tab w:val="left" w:pos="142"/>
              </w:tabs>
              <w:rPr>
                <w:b/>
                <w:noProof/>
                <w:color w:val="000000"/>
                <w:szCs w:val="22"/>
              </w:rPr>
            </w:pPr>
            <w:r w:rsidRPr="00C7709B">
              <w:rPr>
                <w:b/>
                <w:noProof/>
                <w:color w:val="000000"/>
                <w:szCs w:val="22"/>
                <w:lang w:eastAsia="en-US"/>
              </w:rPr>
              <w:t>6.</w:t>
            </w:r>
            <w:r w:rsidRPr="00C7709B">
              <w:rPr>
                <w:b/>
                <w:noProof/>
                <w:color w:val="000000"/>
                <w:szCs w:val="22"/>
                <w:lang w:eastAsia="en-US"/>
              </w:rPr>
              <w:tab/>
              <w:t xml:space="preserve">OSTRZEŻENIE DOTYCZĄCE PRZECHOWYWANIA PRODUKTU LECZNICZEGO W MIEJSCU </w:t>
            </w:r>
            <w:r w:rsidR="00EC7300" w:rsidRPr="00C7709B">
              <w:rPr>
                <w:b/>
                <w:noProof/>
                <w:color w:val="000000"/>
                <w:szCs w:val="22"/>
              </w:rPr>
              <w:t>NIEWIDOCZNYM</w:t>
            </w:r>
            <w:r w:rsidR="00EC7300" w:rsidRPr="00C7709B">
              <w:rPr>
                <w:b/>
                <w:noProof/>
                <w:color w:val="000000"/>
                <w:szCs w:val="22"/>
                <w:lang w:eastAsia="en-US"/>
              </w:rPr>
              <w:t xml:space="preserve"> I </w:t>
            </w:r>
            <w:r w:rsidRPr="00C7709B">
              <w:rPr>
                <w:b/>
                <w:noProof/>
                <w:color w:val="000000"/>
                <w:szCs w:val="22"/>
                <w:lang w:eastAsia="en-US"/>
              </w:rPr>
              <w:t>NIEDOSTĘPNYM</w:t>
            </w:r>
            <w:r w:rsidRPr="00C7709B">
              <w:rPr>
                <w:b/>
                <w:noProof/>
                <w:color w:val="000000"/>
                <w:szCs w:val="22"/>
              </w:rPr>
              <w:t xml:space="preserve"> DLA DZIECI</w:t>
            </w:r>
          </w:p>
        </w:tc>
      </w:tr>
    </w:tbl>
    <w:p w14:paraId="6013A93C" w14:textId="77777777" w:rsidR="00B34864" w:rsidRPr="00C7709B" w:rsidRDefault="00B34864" w:rsidP="00391310">
      <w:pPr>
        <w:ind w:left="0" w:firstLine="0"/>
        <w:rPr>
          <w:noProof/>
          <w:color w:val="000000"/>
          <w:szCs w:val="22"/>
        </w:rPr>
      </w:pPr>
    </w:p>
    <w:p w14:paraId="6D503B23" w14:textId="77777777" w:rsidR="00B34864" w:rsidRPr="00C7709B" w:rsidRDefault="00B34864" w:rsidP="00391310">
      <w:pPr>
        <w:ind w:left="0" w:firstLine="0"/>
        <w:rPr>
          <w:noProof/>
          <w:color w:val="000000"/>
          <w:szCs w:val="22"/>
        </w:rPr>
      </w:pPr>
      <w:r w:rsidRPr="00C7709B">
        <w:rPr>
          <w:noProof/>
          <w:color w:val="000000"/>
          <w:szCs w:val="22"/>
        </w:rPr>
        <w:t xml:space="preserve">Lek przechowywać w miejscu </w:t>
      </w:r>
      <w:r w:rsidR="00EC7300" w:rsidRPr="00C7709B">
        <w:rPr>
          <w:noProof/>
          <w:color w:val="000000"/>
          <w:szCs w:val="22"/>
        </w:rPr>
        <w:t xml:space="preserve">niewidocznym i </w:t>
      </w:r>
      <w:r w:rsidRPr="00C7709B">
        <w:rPr>
          <w:noProof/>
          <w:color w:val="000000"/>
          <w:szCs w:val="22"/>
        </w:rPr>
        <w:t>niedostępnym dla dzieci.</w:t>
      </w:r>
    </w:p>
    <w:p w14:paraId="39F98D79" w14:textId="77777777" w:rsidR="00B34864" w:rsidRPr="00C7709B" w:rsidRDefault="00B34864" w:rsidP="00391310">
      <w:pPr>
        <w:ind w:left="0" w:firstLine="0"/>
        <w:rPr>
          <w:noProof/>
          <w:color w:val="000000"/>
          <w:szCs w:val="22"/>
        </w:rPr>
      </w:pPr>
    </w:p>
    <w:p w14:paraId="35B53A31" w14:textId="77777777" w:rsidR="00B34864" w:rsidRPr="00C7709B" w:rsidRDefault="00B34864" w:rsidP="00391310">
      <w:pPr>
        <w:ind w:left="0" w:firstLine="0"/>
        <w:rPr>
          <w:noProof/>
          <w:color w:val="000000"/>
          <w:szCs w:val="22"/>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B34864" w:rsidRPr="00C7709B" w14:paraId="2D17652D" w14:textId="77777777" w:rsidTr="00305F43">
        <w:tc>
          <w:tcPr>
            <w:tcW w:w="9356" w:type="dxa"/>
          </w:tcPr>
          <w:p w14:paraId="04863E79" w14:textId="77777777" w:rsidR="00B34864" w:rsidRPr="00C7709B" w:rsidRDefault="00B34864" w:rsidP="00391310">
            <w:pPr>
              <w:tabs>
                <w:tab w:val="left" w:pos="600"/>
              </w:tabs>
              <w:ind w:left="0" w:firstLine="0"/>
              <w:rPr>
                <w:b/>
                <w:noProof/>
                <w:color w:val="000000"/>
                <w:szCs w:val="22"/>
              </w:rPr>
            </w:pPr>
            <w:r w:rsidRPr="00C7709B">
              <w:rPr>
                <w:b/>
                <w:noProof/>
                <w:color w:val="000000"/>
                <w:szCs w:val="22"/>
              </w:rPr>
              <w:t>7.</w:t>
            </w:r>
            <w:r w:rsidRPr="00C7709B">
              <w:rPr>
                <w:b/>
                <w:noProof/>
                <w:color w:val="000000"/>
                <w:szCs w:val="22"/>
                <w:lang w:eastAsia="en-US"/>
              </w:rPr>
              <w:tab/>
            </w:r>
            <w:r w:rsidRPr="00C7709B">
              <w:rPr>
                <w:b/>
                <w:noProof/>
                <w:color w:val="000000"/>
                <w:szCs w:val="22"/>
              </w:rPr>
              <w:t>INNE OSTRZEŻENIA SPECJALNE, JEŚLI KONIECZNE</w:t>
            </w:r>
          </w:p>
        </w:tc>
      </w:tr>
    </w:tbl>
    <w:p w14:paraId="7591322E" w14:textId="77777777" w:rsidR="00B34864" w:rsidRPr="00C7709B" w:rsidRDefault="00B34864" w:rsidP="00391310">
      <w:pPr>
        <w:ind w:left="0" w:firstLine="0"/>
        <w:rPr>
          <w:noProof/>
          <w:color w:val="000000"/>
          <w:szCs w:val="22"/>
        </w:rPr>
      </w:pPr>
    </w:p>
    <w:p w14:paraId="5E3F0FD0" w14:textId="77777777" w:rsidR="00B34864" w:rsidRPr="00C7709B" w:rsidRDefault="00B34864" w:rsidP="00391310">
      <w:pPr>
        <w:ind w:left="0" w:firstLine="0"/>
        <w:rPr>
          <w:noProof/>
          <w:color w:val="000000"/>
          <w:szCs w:val="22"/>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B34864" w:rsidRPr="00C7709B" w14:paraId="413FDB29" w14:textId="77777777" w:rsidTr="00305F43">
        <w:tc>
          <w:tcPr>
            <w:tcW w:w="9356" w:type="dxa"/>
          </w:tcPr>
          <w:p w14:paraId="344E7734" w14:textId="77777777" w:rsidR="00B34864" w:rsidRPr="00C7709B" w:rsidRDefault="00B34864" w:rsidP="00391310">
            <w:pPr>
              <w:tabs>
                <w:tab w:val="left" w:pos="540"/>
              </w:tabs>
              <w:ind w:left="0" w:firstLine="0"/>
              <w:rPr>
                <w:b/>
                <w:noProof/>
                <w:color w:val="000000"/>
                <w:szCs w:val="22"/>
              </w:rPr>
            </w:pPr>
            <w:r w:rsidRPr="00C7709B">
              <w:rPr>
                <w:b/>
                <w:noProof/>
                <w:color w:val="000000"/>
                <w:szCs w:val="22"/>
              </w:rPr>
              <w:t>8.</w:t>
            </w:r>
            <w:r w:rsidRPr="00C7709B">
              <w:rPr>
                <w:b/>
                <w:noProof/>
                <w:color w:val="000000"/>
                <w:szCs w:val="22"/>
                <w:lang w:eastAsia="en-US"/>
              </w:rPr>
              <w:tab/>
            </w:r>
            <w:r w:rsidRPr="00C7709B">
              <w:rPr>
                <w:b/>
                <w:noProof/>
                <w:color w:val="000000"/>
                <w:szCs w:val="22"/>
              </w:rPr>
              <w:t>TERMIN WAŻNOŚCI</w:t>
            </w:r>
          </w:p>
        </w:tc>
      </w:tr>
    </w:tbl>
    <w:p w14:paraId="49C7827E" w14:textId="77777777" w:rsidR="00B34864" w:rsidRPr="00C7709B" w:rsidRDefault="00B34864" w:rsidP="00391310">
      <w:pPr>
        <w:ind w:left="0" w:firstLine="0"/>
        <w:rPr>
          <w:noProof/>
          <w:color w:val="000000"/>
          <w:szCs w:val="22"/>
        </w:rPr>
      </w:pPr>
    </w:p>
    <w:p w14:paraId="3146E207" w14:textId="77777777" w:rsidR="00E56E54" w:rsidRPr="00C7709B" w:rsidRDefault="00E56E54" w:rsidP="00E56E54">
      <w:pPr>
        <w:ind w:left="0" w:firstLine="0"/>
        <w:rPr>
          <w:noProof/>
          <w:color w:val="000000"/>
          <w:szCs w:val="22"/>
        </w:rPr>
      </w:pPr>
      <w:r w:rsidRPr="00C7709B">
        <w:rPr>
          <w:noProof/>
          <w:color w:val="000000"/>
          <w:szCs w:val="22"/>
        </w:rPr>
        <w:t>Termin ważności (EXP)</w:t>
      </w:r>
    </w:p>
    <w:p w14:paraId="652895E2" w14:textId="77777777" w:rsidR="00B34864" w:rsidRPr="00C7709B" w:rsidRDefault="00B34864" w:rsidP="00391310">
      <w:pPr>
        <w:ind w:left="0" w:firstLine="0"/>
        <w:rPr>
          <w:noProof/>
          <w:color w:val="000000"/>
          <w:szCs w:val="22"/>
        </w:rPr>
      </w:pPr>
    </w:p>
    <w:p w14:paraId="610AE1DB" w14:textId="77777777" w:rsidR="00B34864" w:rsidRPr="00C7709B" w:rsidRDefault="00B34864" w:rsidP="00391310">
      <w:pPr>
        <w:ind w:left="0" w:firstLine="0"/>
        <w:rPr>
          <w:noProof/>
          <w:szCs w:val="22"/>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B34864" w:rsidRPr="00C7709B" w14:paraId="5D0D0815" w14:textId="77777777" w:rsidTr="00305F43">
        <w:tc>
          <w:tcPr>
            <w:tcW w:w="9356" w:type="dxa"/>
          </w:tcPr>
          <w:p w14:paraId="798777D4" w14:textId="77777777" w:rsidR="00B34864" w:rsidRPr="00C7709B" w:rsidRDefault="00B34864" w:rsidP="00391310">
            <w:pPr>
              <w:tabs>
                <w:tab w:val="left" w:pos="570"/>
              </w:tabs>
              <w:ind w:left="0" w:firstLine="0"/>
              <w:rPr>
                <w:b/>
                <w:noProof/>
                <w:szCs w:val="22"/>
              </w:rPr>
            </w:pPr>
            <w:r w:rsidRPr="00C7709B">
              <w:rPr>
                <w:b/>
                <w:noProof/>
                <w:szCs w:val="22"/>
              </w:rPr>
              <w:t>9.</w:t>
            </w:r>
            <w:r w:rsidRPr="00C7709B">
              <w:rPr>
                <w:b/>
                <w:noProof/>
                <w:szCs w:val="22"/>
                <w:lang w:eastAsia="en-US"/>
              </w:rPr>
              <w:tab/>
            </w:r>
            <w:r w:rsidRPr="00C7709B">
              <w:rPr>
                <w:b/>
                <w:noProof/>
                <w:szCs w:val="22"/>
              </w:rPr>
              <w:t>WARUNKI PRZECHOWYWANIA</w:t>
            </w:r>
          </w:p>
        </w:tc>
      </w:tr>
    </w:tbl>
    <w:p w14:paraId="57FC086F" w14:textId="77777777" w:rsidR="00B34864" w:rsidRPr="00C7709B" w:rsidRDefault="00B34864" w:rsidP="00391310">
      <w:pPr>
        <w:rPr>
          <w:noProof/>
          <w:szCs w:val="22"/>
        </w:rPr>
      </w:pPr>
    </w:p>
    <w:p w14:paraId="6E005A3C" w14:textId="77777777" w:rsidR="00B34864" w:rsidRPr="00C7709B" w:rsidRDefault="00B34864" w:rsidP="00391310">
      <w:pPr>
        <w:ind w:left="0" w:firstLine="0"/>
        <w:rPr>
          <w:noProof/>
          <w:szCs w:val="22"/>
        </w:rPr>
      </w:pPr>
    </w:p>
    <w:p w14:paraId="1E9299F9" w14:textId="77777777" w:rsidR="00B34864" w:rsidRPr="00C7709B" w:rsidRDefault="00B34864" w:rsidP="00391310">
      <w:pPr>
        <w:ind w:left="0" w:firstLine="0"/>
        <w:rPr>
          <w:noProof/>
          <w:szCs w:val="22"/>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B34864" w:rsidRPr="00C7709B" w14:paraId="4E1600E4" w14:textId="77777777" w:rsidTr="00305F43">
        <w:tc>
          <w:tcPr>
            <w:tcW w:w="9356" w:type="dxa"/>
          </w:tcPr>
          <w:p w14:paraId="7929A7C4" w14:textId="77777777" w:rsidR="00B34864" w:rsidRPr="00C7709B" w:rsidRDefault="00B34864" w:rsidP="00391310">
            <w:pPr>
              <w:ind w:left="540" w:hanging="540"/>
              <w:rPr>
                <w:b/>
                <w:noProof/>
                <w:szCs w:val="22"/>
                <w:lang w:eastAsia="en-US"/>
              </w:rPr>
            </w:pPr>
            <w:r w:rsidRPr="00C7709B">
              <w:rPr>
                <w:b/>
                <w:noProof/>
                <w:szCs w:val="22"/>
                <w:lang w:eastAsia="en-US"/>
              </w:rPr>
              <w:lastRenderedPageBreak/>
              <w:t>10.</w:t>
            </w:r>
            <w:r w:rsidRPr="00C7709B">
              <w:rPr>
                <w:b/>
                <w:noProof/>
                <w:szCs w:val="22"/>
                <w:lang w:eastAsia="en-US"/>
              </w:rPr>
              <w:tab/>
              <w:t>SPECJALNE ŚRODKI OSTROŻNOŚCI DOTYCZĄCE USUWANIA NIEZUŻYTEGO PRODUKTU LECZNICZEGO LUB POCHODZĄCYCH Z NIEGO ODPADÓW, JEŚLI WŁAŚCIWE</w:t>
            </w:r>
          </w:p>
        </w:tc>
      </w:tr>
    </w:tbl>
    <w:p w14:paraId="3D2CF9E1" w14:textId="77777777" w:rsidR="00B34864" w:rsidRPr="00C7709B" w:rsidRDefault="00B34864" w:rsidP="00391310">
      <w:pPr>
        <w:ind w:left="0" w:firstLine="0"/>
        <w:rPr>
          <w:noProof/>
          <w:szCs w:val="22"/>
        </w:rPr>
      </w:pPr>
    </w:p>
    <w:p w14:paraId="017AF86C" w14:textId="77777777" w:rsidR="00B34864" w:rsidRPr="00C7709B" w:rsidRDefault="00B34864" w:rsidP="00391310">
      <w:pPr>
        <w:ind w:left="0" w:firstLine="0"/>
        <w:rPr>
          <w:noProof/>
          <w:szCs w:val="22"/>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F84DB3" w:rsidRPr="00C7709B" w14:paraId="35B7CDBE" w14:textId="77777777" w:rsidTr="00305F43">
        <w:tc>
          <w:tcPr>
            <w:tcW w:w="9356" w:type="dxa"/>
          </w:tcPr>
          <w:p w14:paraId="6598E5E1" w14:textId="77777777" w:rsidR="00B34864" w:rsidRPr="00C7709B" w:rsidRDefault="00B34864" w:rsidP="00391310">
            <w:pPr>
              <w:keepNext/>
              <w:tabs>
                <w:tab w:val="left" w:pos="540"/>
              </w:tabs>
              <w:ind w:left="0" w:firstLine="0"/>
              <w:rPr>
                <w:b/>
                <w:noProof/>
                <w:szCs w:val="22"/>
                <w:lang w:eastAsia="en-US"/>
              </w:rPr>
            </w:pPr>
            <w:r w:rsidRPr="00C7709B">
              <w:rPr>
                <w:b/>
                <w:noProof/>
                <w:szCs w:val="22"/>
                <w:lang w:eastAsia="en-US"/>
              </w:rPr>
              <w:t>11.</w:t>
            </w:r>
            <w:r w:rsidRPr="00C7709B">
              <w:rPr>
                <w:b/>
                <w:noProof/>
                <w:szCs w:val="22"/>
                <w:lang w:eastAsia="en-US"/>
              </w:rPr>
              <w:tab/>
              <w:t>NAZWA</w:t>
            </w:r>
            <w:r w:rsidRPr="00C7709B">
              <w:rPr>
                <w:b/>
                <w:noProof/>
                <w:szCs w:val="22"/>
              </w:rPr>
              <w:t xml:space="preserve"> I ADRES PODMIOTU ODPOWIEDZIALNEGO</w:t>
            </w:r>
          </w:p>
        </w:tc>
      </w:tr>
    </w:tbl>
    <w:p w14:paraId="675CD1A1" w14:textId="77777777" w:rsidR="00B34864" w:rsidRPr="00C7709B" w:rsidRDefault="00B34864" w:rsidP="00391310">
      <w:pPr>
        <w:keepNext/>
        <w:ind w:left="0" w:firstLine="0"/>
        <w:rPr>
          <w:szCs w:val="22"/>
        </w:rPr>
      </w:pPr>
    </w:p>
    <w:p w14:paraId="0F9838D8" w14:textId="4B5106C9" w:rsidR="00D44DE8" w:rsidRPr="00FF6574" w:rsidRDefault="00D44DE8" w:rsidP="00D44DE8">
      <w:pPr>
        <w:rPr>
          <w:lang w:val="en-GB"/>
        </w:rPr>
      </w:pPr>
      <w:r w:rsidRPr="00FF6574">
        <w:rPr>
          <w:lang w:val="en-GB"/>
        </w:rPr>
        <w:t>Accord Healthcare S.L.U.</w:t>
      </w:r>
    </w:p>
    <w:p w14:paraId="5DC97FBF" w14:textId="77777777" w:rsidR="00D44DE8" w:rsidRPr="00FF6574" w:rsidRDefault="00D44DE8" w:rsidP="00D44DE8">
      <w:pPr>
        <w:rPr>
          <w:lang w:val="pt-PT"/>
        </w:rPr>
      </w:pPr>
      <w:r w:rsidRPr="00FF6574">
        <w:rPr>
          <w:lang w:val="pt-PT"/>
        </w:rPr>
        <w:t>World Trade Center, Moll de Barcelona, s/n</w:t>
      </w:r>
    </w:p>
    <w:p w14:paraId="1636B4F4" w14:textId="77777777" w:rsidR="00D44DE8" w:rsidRPr="00C7709B" w:rsidRDefault="00D44DE8" w:rsidP="00D44DE8">
      <w:r w:rsidRPr="00C7709B">
        <w:t>Edifici Est, 6</w:t>
      </w:r>
      <w:r w:rsidRPr="00FF6574">
        <w:rPr>
          <w:vertAlign w:val="superscript"/>
        </w:rPr>
        <w:t>a</w:t>
      </w:r>
      <w:r w:rsidRPr="00C7709B">
        <w:t xml:space="preserve"> Planta</w:t>
      </w:r>
    </w:p>
    <w:p w14:paraId="4BC8C410" w14:textId="77777777" w:rsidR="00D44DE8" w:rsidRPr="00C7709B" w:rsidRDefault="00D44DE8" w:rsidP="00D44DE8">
      <w:r w:rsidRPr="00C7709B">
        <w:t>08039 Barcelona</w:t>
      </w:r>
    </w:p>
    <w:p w14:paraId="047FF02F" w14:textId="76A0DA2E" w:rsidR="00F84DB3" w:rsidRPr="00C7709B" w:rsidRDefault="00D44DE8" w:rsidP="00D44DE8">
      <w:r w:rsidRPr="00C7709B">
        <w:t>Hiszpania</w:t>
      </w:r>
    </w:p>
    <w:p w14:paraId="3B2DED34" w14:textId="77777777" w:rsidR="00B34864" w:rsidRPr="00C7709B" w:rsidRDefault="00B34864" w:rsidP="00391310">
      <w:pPr>
        <w:widowControl w:val="0"/>
        <w:rPr>
          <w:szCs w:val="22"/>
        </w:rPr>
      </w:pPr>
    </w:p>
    <w:p w14:paraId="6BF1AB38" w14:textId="77777777" w:rsidR="00B34864" w:rsidRPr="00C7709B" w:rsidRDefault="00B34864" w:rsidP="00391310">
      <w:pPr>
        <w:ind w:left="0" w:firstLine="0"/>
        <w:rPr>
          <w:noProof/>
          <w:szCs w:val="22"/>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B34864" w:rsidRPr="00C7709B" w14:paraId="5F4A68C7" w14:textId="77777777" w:rsidTr="00305F43">
        <w:tc>
          <w:tcPr>
            <w:tcW w:w="9356" w:type="dxa"/>
          </w:tcPr>
          <w:p w14:paraId="3142808D" w14:textId="77777777" w:rsidR="00B34864" w:rsidRPr="00C7709B" w:rsidRDefault="00B34864" w:rsidP="00391310">
            <w:pPr>
              <w:tabs>
                <w:tab w:val="left" w:pos="585"/>
              </w:tabs>
              <w:ind w:left="0" w:firstLine="0"/>
              <w:rPr>
                <w:b/>
                <w:noProof/>
                <w:color w:val="000000"/>
                <w:szCs w:val="22"/>
              </w:rPr>
            </w:pPr>
            <w:r w:rsidRPr="00C7709B">
              <w:rPr>
                <w:b/>
                <w:noProof/>
                <w:color w:val="000000"/>
                <w:szCs w:val="22"/>
              </w:rPr>
              <w:t>12.</w:t>
            </w:r>
            <w:r w:rsidRPr="00C7709B">
              <w:rPr>
                <w:b/>
                <w:noProof/>
                <w:color w:val="000000"/>
                <w:szCs w:val="22"/>
                <w:lang w:eastAsia="en-US"/>
              </w:rPr>
              <w:tab/>
            </w:r>
            <w:r w:rsidRPr="00C7709B">
              <w:rPr>
                <w:b/>
                <w:noProof/>
                <w:color w:val="000000"/>
                <w:szCs w:val="22"/>
              </w:rPr>
              <w:t>NUMERY POZWOLEŃ NA DOPUSZCZENIE DO OBROTU</w:t>
            </w:r>
          </w:p>
        </w:tc>
      </w:tr>
    </w:tbl>
    <w:p w14:paraId="44A2860A" w14:textId="77777777" w:rsidR="005C42A8" w:rsidRPr="00C7709B" w:rsidRDefault="005C42A8" w:rsidP="00391310">
      <w:pPr>
        <w:rPr>
          <w:color w:val="000000"/>
          <w:szCs w:val="22"/>
        </w:rPr>
      </w:pPr>
    </w:p>
    <w:p w14:paraId="4CCC2C08" w14:textId="77777777" w:rsidR="0005094F" w:rsidRPr="00946F8E" w:rsidRDefault="0005094F" w:rsidP="0005094F">
      <w:pPr>
        <w:ind w:left="0" w:firstLine="0"/>
        <w:rPr>
          <w:noProof/>
          <w:color w:val="000000"/>
          <w:szCs w:val="22"/>
        </w:rPr>
      </w:pPr>
      <w:r w:rsidRPr="00946F8E">
        <w:rPr>
          <w:noProof/>
          <w:color w:val="000000"/>
          <w:szCs w:val="22"/>
        </w:rPr>
        <w:t>EU/1/24/1845/019</w:t>
      </w:r>
    </w:p>
    <w:p w14:paraId="4FC21C87" w14:textId="77777777" w:rsidR="0005094F" w:rsidRPr="00946F8E" w:rsidRDefault="0005094F" w:rsidP="0005094F">
      <w:pPr>
        <w:ind w:left="0" w:firstLine="0"/>
        <w:rPr>
          <w:noProof/>
          <w:color w:val="000000"/>
          <w:szCs w:val="22"/>
        </w:rPr>
      </w:pPr>
      <w:r w:rsidRPr="00946F8E">
        <w:rPr>
          <w:noProof/>
          <w:color w:val="000000"/>
          <w:szCs w:val="22"/>
        </w:rPr>
        <w:t>EU/1/24/1845/020</w:t>
      </w:r>
    </w:p>
    <w:p w14:paraId="64CD36EA" w14:textId="77777777" w:rsidR="0005094F" w:rsidRPr="00946F8E" w:rsidRDefault="0005094F" w:rsidP="0005094F">
      <w:pPr>
        <w:ind w:left="0" w:firstLine="0"/>
        <w:rPr>
          <w:noProof/>
          <w:color w:val="000000"/>
          <w:szCs w:val="22"/>
        </w:rPr>
      </w:pPr>
      <w:r w:rsidRPr="00946F8E">
        <w:rPr>
          <w:noProof/>
          <w:color w:val="000000"/>
          <w:szCs w:val="22"/>
        </w:rPr>
        <w:t>EU/1/24/1845/021</w:t>
      </w:r>
    </w:p>
    <w:p w14:paraId="2FC0A0FA" w14:textId="77777777" w:rsidR="0005094F" w:rsidRPr="00946F8E" w:rsidRDefault="0005094F" w:rsidP="0005094F">
      <w:pPr>
        <w:ind w:left="0" w:firstLine="0"/>
        <w:rPr>
          <w:noProof/>
          <w:color w:val="000000"/>
          <w:szCs w:val="22"/>
        </w:rPr>
      </w:pPr>
      <w:r w:rsidRPr="00946F8E">
        <w:rPr>
          <w:noProof/>
          <w:color w:val="000000"/>
          <w:szCs w:val="22"/>
        </w:rPr>
        <w:t>EU/1/24/1845/022</w:t>
      </w:r>
    </w:p>
    <w:p w14:paraId="0BEC54DD" w14:textId="77777777" w:rsidR="0005094F" w:rsidRPr="00946F8E" w:rsidRDefault="0005094F" w:rsidP="0005094F">
      <w:pPr>
        <w:ind w:left="0" w:firstLine="0"/>
        <w:rPr>
          <w:noProof/>
          <w:color w:val="000000"/>
          <w:szCs w:val="22"/>
        </w:rPr>
      </w:pPr>
      <w:r w:rsidRPr="00946F8E">
        <w:rPr>
          <w:noProof/>
          <w:color w:val="000000"/>
          <w:szCs w:val="22"/>
        </w:rPr>
        <w:t>EU/1/24/1845/023</w:t>
      </w:r>
    </w:p>
    <w:p w14:paraId="69116F54" w14:textId="0480650D" w:rsidR="00946F8E" w:rsidRPr="00C7709B" w:rsidRDefault="0005094F" w:rsidP="0005094F">
      <w:pPr>
        <w:rPr>
          <w:color w:val="000000"/>
          <w:szCs w:val="22"/>
        </w:rPr>
      </w:pPr>
      <w:r w:rsidRPr="00946F8E">
        <w:rPr>
          <w:noProof/>
          <w:color w:val="000000"/>
          <w:szCs w:val="22"/>
        </w:rPr>
        <w:t>EU/1/24/1845/024</w:t>
      </w:r>
    </w:p>
    <w:p w14:paraId="1F236F66" w14:textId="77777777" w:rsidR="00B34864" w:rsidRDefault="00B34864" w:rsidP="00391310">
      <w:pPr>
        <w:ind w:left="0" w:firstLine="0"/>
        <w:rPr>
          <w:noProof/>
          <w:color w:val="000000"/>
          <w:szCs w:val="22"/>
        </w:rPr>
      </w:pPr>
    </w:p>
    <w:p w14:paraId="749C3137" w14:textId="77777777" w:rsidR="00FE3C08" w:rsidRPr="00C7709B" w:rsidRDefault="00FE3C08" w:rsidP="00391310">
      <w:pPr>
        <w:ind w:left="0" w:firstLine="0"/>
        <w:rPr>
          <w:noProof/>
          <w:color w:val="000000"/>
          <w:szCs w:val="22"/>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B34864" w:rsidRPr="00C7709B" w14:paraId="0D4A0E9A" w14:textId="77777777" w:rsidTr="00305F43">
        <w:tc>
          <w:tcPr>
            <w:tcW w:w="9356" w:type="dxa"/>
          </w:tcPr>
          <w:p w14:paraId="2D756FAD" w14:textId="77777777" w:rsidR="00B34864" w:rsidRPr="00C7709B" w:rsidRDefault="00B34864" w:rsidP="00391310">
            <w:pPr>
              <w:tabs>
                <w:tab w:val="left" w:pos="555"/>
              </w:tabs>
              <w:ind w:left="0" w:firstLine="0"/>
              <w:rPr>
                <w:b/>
                <w:noProof/>
                <w:color w:val="000000"/>
                <w:szCs w:val="22"/>
              </w:rPr>
            </w:pPr>
            <w:r w:rsidRPr="00C7709B">
              <w:rPr>
                <w:b/>
                <w:noProof/>
                <w:color w:val="000000"/>
                <w:szCs w:val="22"/>
              </w:rPr>
              <w:t>13.</w:t>
            </w:r>
            <w:r w:rsidRPr="00C7709B">
              <w:rPr>
                <w:b/>
                <w:noProof/>
                <w:color w:val="000000"/>
                <w:szCs w:val="22"/>
                <w:lang w:eastAsia="en-US"/>
              </w:rPr>
              <w:tab/>
            </w:r>
            <w:r w:rsidRPr="00C7709B">
              <w:rPr>
                <w:b/>
                <w:noProof/>
                <w:color w:val="000000"/>
                <w:szCs w:val="22"/>
              </w:rPr>
              <w:t>NUMER SERII</w:t>
            </w:r>
          </w:p>
        </w:tc>
      </w:tr>
    </w:tbl>
    <w:p w14:paraId="6D1ED9BF" w14:textId="77777777" w:rsidR="00B34864" w:rsidRPr="00C7709B" w:rsidRDefault="00B34864" w:rsidP="00391310">
      <w:pPr>
        <w:ind w:left="0" w:firstLine="0"/>
        <w:rPr>
          <w:noProof/>
          <w:color w:val="000000"/>
          <w:szCs w:val="22"/>
        </w:rPr>
      </w:pPr>
    </w:p>
    <w:p w14:paraId="61638BE7" w14:textId="77777777" w:rsidR="00E56E54" w:rsidRPr="00C7709B" w:rsidRDefault="00E56E54" w:rsidP="00E56E54">
      <w:pPr>
        <w:ind w:left="0" w:firstLine="0"/>
        <w:rPr>
          <w:noProof/>
          <w:color w:val="000000"/>
          <w:szCs w:val="22"/>
        </w:rPr>
      </w:pPr>
      <w:r w:rsidRPr="00C7709B">
        <w:rPr>
          <w:noProof/>
          <w:color w:val="000000"/>
          <w:szCs w:val="22"/>
        </w:rPr>
        <w:t>Nr serii (Lot)</w:t>
      </w:r>
    </w:p>
    <w:p w14:paraId="00A2DE1B" w14:textId="77777777" w:rsidR="00B34864" w:rsidRPr="00C7709B" w:rsidRDefault="00B34864" w:rsidP="00391310">
      <w:pPr>
        <w:ind w:left="0" w:firstLine="0"/>
        <w:rPr>
          <w:noProof/>
          <w:color w:val="000000"/>
          <w:szCs w:val="22"/>
        </w:rPr>
      </w:pPr>
    </w:p>
    <w:p w14:paraId="032F74A6" w14:textId="77777777" w:rsidR="00B34864" w:rsidRPr="00C7709B" w:rsidRDefault="00B34864" w:rsidP="00391310">
      <w:pPr>
        <w:ind w:left="0" w:firstLine="0"/>
        <w:rPr>
          <w:noProof/>
          <w:color w:val="000000"/>
          <w:szCs w:val="22"/>
        </w:rPr>
      </w:pPr>
    </w:p>
    <w:tbl>
      <w:tblPr>
        <w:tblW w:w="935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7"/>
      </w:tblGrid>
      <w:tr w:rsidR="00B34864" w:rsidRPr="00C7709B" w14:paraId="20ABCF47" w14:textId="77777777" w:rsidTr="00305F43">
        <w:tc>
          <w:tcPr>
            <w:tcW w:w="9357" w:type="dxa"/>
            <w:tcBorders>
              <w:top w:val="single" w:sz="4" w:space="0" w:color="auto"/>
              <w:left w:val="single" w:sz="4" w:space="0" w:color="auto"/>
              <w:bottom w:val="single" w:sz="4" w:space="0" w:color="auto"/>
              <w:right w:val="single" w:sz="4" w:space="0" w:color="auto"/>
            </w:tcBorders>
          </w:tcPr>
          <w:p w14:paraId="4E9AB8AE" w14:textId="77777777" w:rsidR="00B34864" w:rsidRPr="00C7709B" w:rsidRDefault="00B34864" w:rsidP="00391310">
            <w:pPr>
              <w:tabs>
                <w:tab w:val="left" w:pos="142"/>
              </w:tabs>
              <w:rPr>
                <w:b/>
                <w:noProof/>
                <w:color w:val="000000"/>
                <w:szCs w:val="22"/>
              </w:rPr>
            </w:pPr>
            <w:r w:rsidRPr="00C7709B">
              <w:rPr>
                <w:b/>
                <w:noProof/>
                <w:color w:val="000000"/>
                <w:szCs w:val="22"/>
              </w:rPr>
              <w:t>14.</w:t>
            </w:r>
            <w:r w:rsidRPr="00C7709B">
              <w:rPr>
                <w:b/>
                <w:noProof/>
                <w:color w:val="000000"/>
                <w:szCs w:val="22"/>
              </w:rPr>
              <w:tab/>
              <w:t>OGÓLNA KATEGORIA DOSTĘPNOŚCI</w:t>
            </w:r>
          </w:p>
        </w:tc>
      </w:tr>
    </w:tbl>
    <w:p w14:paraId="7A3B9CC6" w14:textId="77777777" w:rsidR="00B34864" w:rsidRPr="00C7709B" w:rsidRDefault="00B34864" w:rsidP="00391310">
      <w:pPr>
        <w:tabs>
          <w:tab w:val="left" w:pos="720"/>
        </w:tabs>
        <w:ind w:left="0" w:firstLine="0"/>
        <w:rPr>
          <w:noProof/>
          <w:color w:val="000000"/>
          <w:szCs w:val="22"/>
        </w:rPr>
      </w:pPr>
    </w:p>
    <w:p w14:paraId="5BFA4ACB" w14:textId="77777777" w:rsidR="00B34864" w:rsidRPr="00C7709B" w:rsidRDefault="00B34864" w:rsidP="00391310">
      <w:pPr>
        <w:ind w:left="0" w:firstLine="0"/>
        <w:rPr>
          <w:noProof/>
          <w:color w:val="000000"/>
          <w:szCs w:val="22"/>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6"/>
      </w:tblGrid>
      <w:tr w:rsidR="00B34864" w:rsidRPr="00C7709B" w14:paraId="1EE018E7" w14:textId="77777777" w:rsidTr="00305F43">
        <w:tc>
          <w:tcPr>
            <w:tcW w:w="9356" w:type="dxa"/>
          </w:tcPr>
          <w:p w14:paraId="2C14391F" w14:textId="77777777" w:rsidR="00B34864" w:rsidRPr="00C7709B" w:rsidRDefault="00B34864" w:rsidP="00391310">
            <w:pPr>
              <w:tabs>
                <w:tab w:val="left" w:pos="615"/>
              </w:tabs>
              <w:ind w:left="0" w:firstLine="0"/>
              <w:rPr>
                <w:b/>
                <w:noProof/>
                <w:color w:val="000000"/>
                <w:szCs w:val="22"/>
              </w:rPr>
            </w:pPr>
            <w:r w:rsidRPr="00C7709B">
              <w:rPr>
                <w:b/>
                <w:noProof/>
                <w:color w:val="000000"/>
                <w:szCs w:val="22"/>
              </w:rPr>
              <w:t>15.</w:t>
            </w:r>
            <w:r w:rsidRPr="00C7709B">
              <w:rPr>
                <w:b/>
                <w:noProof/>
                <w:color w:val="000000"/>
                <w:szCs w:val="22"/>
                <w:lang w:eastAsia="en-US"/>
              </w:rPr>
              <w:tab/>
            </w:r>
            <w:r w:rsidRPr="00C7709B">
              <w:rPr>
                <w:b/>
                <w:noProof/>
                <w:color w:val="000000"/>
                <w:szCs w:val="22"/>
              </w:rPr>
              <w:t>INSTRUKCJA UŻYCIA</w:t>
            </w:r>
          </w:p>
        </w:tc>
      </w:tr>
    </w:tbl>
    <w:p w14:paraId="16282A11" w14:textId="77777777" w:rsidR="00B34864" w:rsidRPr="00C7709B" w:rsidRDefault="00B34864" w:rsidP="00391310">
      <w:pPr>
        <w:ind w:left="0" w:firstLine="0"/>
        <w:rPr>
          <w:noProof/>
          <w:color w:val="000000"/>
          <w:szCs w:val="22"/>
        </w:rPr>
      </w:pPr>
    </w:p>
    <w:p w14:paraId="1DE280FB" w14:textId="77777777" w:rsidR="00B34864" w:rsidRPr="00C7709B" w:rsidRDefault="00B34864" w:rsidP="00391310">
      <w:pPr>
        <w:ind w:left="0" w:firstLine="0"/>
        <w:rPr>
          <w:noProof/>
          <w:color w:val="000000"/>
          <w:szCs w:val="22"/>
        </w:rPr>
      </w:pPr>
    </w:p>
    <w:p w14:paraId="157AD682" w14:textId="77777777" w:rsidR="00B34864" w:rsidRPr="00C7709B" w:rsidRDefault="00B34864" w:rsidP="00391310">
      <w:pPr>
        <w:pBdr>
          <w:top w:val="single" w:sz="4" w:space="1" w:color="auto"/>
          <w:left w:val="single" w:sz="4" w:space="4" w:color="auto"/>
          <w:bottom w:val="single" w:sz="4" w:space="1" w:color="auto"/>
          <w:right w:val="single" w:sz="4" w:space="4" w:color="auto"/>
        </w:pBdr>
        <w:tabs>
          <w:tab w:val="left" w:pos="720"/>
        </w:tabs>
        <w:rPr>
          <w:noProof/>
          <w:color w:val="000000"/>
          <w:szCs w:val="22"/>
        </w:rPr>
      </w:pPr>
      <w:r w:rsidRPr="00C7709B">
        <w:rPr>
          <w:b/>
          <w:noProof/>
          <w:color w:val="000000"/>
          <w:szCs w:val="22"/>
        </w:rPr>
        <w:t>16.</w:t>
      </w:r>
      <w:r w:rsidRPr="00C7709B">
        <w:rPr>
          <w:b/>
          <w:noProof/>
          <w:color w:val="000000"/>
          <w:szCs w:val="22"/>
        </w:rPr>
        <w:tab/>
        <w:t>INFORMACJA PODANA SYSTEMEM BRAILLE’A</w:t>
      </w:r>
    </w:p>
    <w:p w14:paraId="2483EAFB" w14:textId="77777777" w:rsidR="00B34864" w:rsidRPr="00FF6574" w:rsidRDefault="00B34864" w:rsidP="00391310">
      <w:pPr>
        <w:rPr>
          <w:color w:val="000000"/>
          <w:szCs w:val="22"/>
        </w:rPr>
      </w:pPr>
    </w:p>
    <w:p w14:paraId="73DA6A09" w14:textId="467230F1" w:rsidR="00B34864" w:rsidRPr="00FF6574" w:rsidRDefault="003504DD" w:rsidP="00391310">
      <w:pPr>
        <w:rPr>
          <w:color w:val="000000"/>
          <w:szCs w:val="22"/>
        </w:rPr>
      </w:pPr>
      <w:r w:rsidRPr="00FF6574">
        <w:rPr>
          <w:color w:val="000000"/>
          <w:szCs w:val="22"/>
        </w:rPr>
        <w:t>Nilotinib Accord</w:t>
      </w:r>
      <w:r w:rsidR="00B34864" w:rsidRPr="00FF6574">
        <w:rPr>
          <w:color w:val="000000"/>
          <w:szCs w:val="22"/>
        </w:rPr>
        <w:t xml:space="preserve"> 200 mg</w:t>
      </w:r>
    </w:p>
    <w:p w14:paraId="1D22C6B8" w14:textId="77777777" w:rsidR="00D67C74" w:rsidRPr="00FF6574" w:rsidRDefault="00D67C74" w:rsidP="00391310">
      <w:pPr>
        <w:rPr>
          <w:color w:val="000000"/>
          <w:szCs w:val="22"/>
        </w:rPr>
      </w:pPr>
    </w:p>
    <w:p w14:paraId="5A2E469A" w14:textId="77777777" w:rsidR="00D67C74" w:rsidRPr="00FF6574" w:rsidRDefault="00D67C74" w:rsidP="00391310">
      <w:pPr>
        <w:rPr>
          <w:color w:val="000000"/>
          <w:szCs w:val="22"/>
        </w:rPr>
      </w:pPr>
    </w:p>
    <w:p w14:paraId="3C575FE8" w14:textId="77777777" w:rsidR="00D67C74" w:rsidRPr="00C7709B" w:rsidRDefault="00D67C74" w:rsidP="00391310">
      <w:pPr>
        <w:keepNext/>
        <w:pBdr>
          <w:top w:val="single" w:sz="4" w:space="1" w:color="auto"/>
          <w:left w:val="single" w:sz="4" w:space="4" w:color="auto"/>
          <w:bottom w:val="single" w:sz="4" w:space="1" w:color="auto"/>
          <w:right w:val="single" w:sz="4" w:space="4" w:color="auto"/>
        </w:pBdr>
        <w:tabs>
          <w:tab w:val="left" w:pos="567"/>
        </w:tabs>
        <w:rPr>
          <w:i/>
          <w:noProof/>
          <w:szCs w:val="20"/>
        </w:rPr>
      </w:pPr>
      <w:r w:rsidRPr="00C7709B">
        <w:rPr>
          <w:b/>
          <w:noProof/>
        </w:rPr>
        <w:t>17.</w:t>
      </w:r>
      <w:r w:rsidRPr="00C7709B">
        <w:rPr>
          <w:b/>
          <w:noProof/>
        </w:rPr>
        <w:tab/>
        <w:t>NIEPOWTARZALNY IDENTYFIKATOR – KOD 2D</w:t>
      </w:r>
    </w:p>
    <w:p w14:paraId="7F071893" w14:textId="77777777" w:rsidR="00D67C74" w:rsidRPr="00C7709B" w:rsidRDefault="00D67C74" w:rsidP="00391310">
      <w:pPr>
        <w:tabs>
          <w:tab w:val="left" w:pos="720"/>
        </w:tabs>
        <w:rPr>
          <w:noProof/>
        </w:rPr>
      </w:pPr>
    </w:p>
    <w:p w14:paraId="4E46C2AD" w14:textId="77777777" w:rsidR="00D67C74" w:rsidRPr="00C7709B" w:rsidRDefault="00D67C74" w:rsidP="00391310">
      <w:pPr>
        <w:tabs>
          <w:tab w:val="left" w:pos="720"/>
        </w:tabs>
        <w:rPr>
          <w:noProof/>
        </w:rPr>
      </w:pPr>
    </w:p>
    <w:p w14:paraId="0BA749AE" w14:textId="77777777" w:rsidR="00D67C74" w:rsidRPr="00C7709B" w:rsidRDefault="00D67C74" w:rsidP="00391310">
      <w:pPr>
        <w:keepNext/>
        <w:pBdr>
          <w:top w:val="single" w:sz="4" w:space="1" w:color="auto"/>
          <w:left w:val="single" w:sz="4" w:space="4" w:color="auto"/>
          <w:bottom w:val="single" w:sz="4" w:space="1" w:color="auto"/>
          <w:right w:val="single" w:sz="4" w:space="4" w:color="auto"/>
        </w:pBdr>
        <w:tabs>
          <w:tab w:val="left" w:pos="567"/>
        </w:tabs>
        <w:rPr>
          <w:i/>
          <w:noProof/>
        </w:rPr>
      </w:pPr>
      <w:r w:rsidRPr="00C7709B">
        <w:rPr>
          <w:b/>
          <w:noProof/>
        </w:rPr>
        <w:t>18.</w:t>
      </w:r>
      <w:r w:rsidRPr="00C7709B">
        <w:rPr>
          <w:b/>
          <w:noProof/>
        </w:rPr>
        <w:tab/>
        <w:t>NIEPOWTARZALNY IDENTYFIKATOR – DANE CZYTELNE DLA CZŁOWIEKA</w:t>
      </w:r>
    </w:p>
    <w:p w14:paraId="2BC26217" w14:textId="77777777" w:rsidR="00D67C74" w:rsidRPr="00C7709B" w:rsidRDefault="00D67C74" w:rsidP="00391310">
      <w:pPr>
        <w:tabs>
          <w:tab w:val="left" w:pos="720"/>
        </w:tabs>
        <w:rPr>
          <w:noProof/>
        </w:rPr>
      </w:pPr>
    </w:p>
    <w:p w14:paraId="5B39E9F1" w14:textId="77777777" w:rsidR="00974A01" w:rsidRPr="00C7709B" w:rsidRDefault="00974A01" w:rsidP="00391310">
      <w:pPr>
        <w:ind w:left="0" w:firstLine="0"/>
        <w:rPr>
          <w:noProof/>
          <w:color w:val="000000"/>
          <w:szCs w:val="22"/>
        </w:rPr>
      </w:pPr>
      <w:r w:rsidRPr="00C7709B">
        <w:rPr>
          <w:b/>
          <w:noProof/>
          <w:color w:val="000000"/>
          <w:szCs w:val="22"/>
        </w:rPr>
        <w:br w:type="page"/>
      </w:r>
    </w:p>
    <w:p w14:paraId="7C814E03" w14:textId="77777777" w:rsidR="00946F8E" w:rsidRPr="00C7709B" w:rsidRDefault="00946F8E" w:rsidP="00946F8E">
      <w:pPr>
        <w:pBdr>
          <w:top w:val="single" w:sz="4" w:space="1" w:color="auto"/>
          <w:left w:val="single" w:sz="4" w:space="4" w:color="auto"/>
          <w:bottom w:val="single" w:sz="4" w:space="1" w:color="auto"/>
          <w:right w:val="single" w:sz="4" w:space="4" w:color="auto"/>
        </w:pBdr>
        <w:ind w:left="0" w:firstLine="0"/>
        <w:rPr>
          <w:b/>
          <w:noProof/>
          <w:color w:val="000000"/>
          <w:szCs w:val="22"/>
        </w:rPr>
      </w:pPr>
      <w:r w:rsidRPr="00C7709B">
        <w:rPr>
          <w:b/>
          <w:noProof/>
          <w:color w:val="000000"/>
          <w:szCs w:val="22"/>
        </w:rPr>
        <w:lastRenderedPageBreak/>
        <w:t>INFORMACJI ZAMIESZCZANE NA OPAKOWANIACH ZEWNĘTRZNYCH</w:t>
      </w:r>
    </w:p>
    <w:p w14:paraId="079AD489" w14:textId="77777777" w:rsidR="00946F8E" w:rsidRPr="00C7709B" w:rsidRDefault="00946F8E" w:rsidP="00946F8E">
      <w:pPr>
        <w:pBdr>
          <w:top w:val="single" w:sz="4" w:space="1" w:color="auto"/>
          <w:left w:val="single" w:sz="4" w:space="4" w:color="auto"/>
          <w:bottom w:val="single" w:sz="4" w:space="1" w:color="auto"/>
          <w:right w:val="single" w:sz="4" w:space="4" w:color="auto"/>
        </w:pBdr>
        <w:rPr>
          <w:color w:val="000000"/>
          <w:szCs w:val="22"/>
        </w:rPr>
      </w:pPr>
    </w:p>
    <w:p w14:paraId="59D84098" w14:textId="593DF432" w:rsidR="00946F8E" w:rsidRPr="00C7709B" w:rsidRDefault="00946F8E" w:rsidP="00946F8E">
      <w:pPr>
        <w:pBdr>
          <w:top w:val="single" w:sz="4" w:space="1" w:color="auto"/>
          <w:left w:val="single" w:sz="4" w:space="4" w:color="auto"/>
          <w:bottom w:val="single" w:sz="4" w:space="1" w:color="auto"/>
          <w:right w:val="single" w:sz="4" w:space="4" w:color="auto"/>
        </w:pBdr>
        <w:ind w:left="0" w:firstLine="0"/>
        <w:rPr>
          <w:noProof/>
          <w:color w:val="000000"/>
          <w:szCs w:val="22"/>
        </w:rPr>
      </w:pPr>
      <w:r w:rsidRPr="00C7709B">
        <w:rPr>
          <w:b/>
          <w:color w:val="000000"/>
          <w:szCs w:val="22"/>
        </w:rPr>
        <w:t>BLIST</w:t>
      </w:r>
      <w:r w:rsidR="00D81840">
        <w:rPr>
          <w:b/>
          <w:color w:val="000000"/>
          <w:szCs w:val="22"/>
        </w:rPr>
        <w:t>E</w:t>
      </w:r>
      <w:r w:rsidRPr="00C7709B">
        <w:rPr>
          <w:b/>
          <w:color w:val="000000"/>
          <w:szCs w:val="22"/>
        </w:rPr>
        <w:t>R</w:t>
      </w:r>
    </w:p>
    <w:p w14:paraId="5832E33B" w14:textId="77777777" w:rsidR="00946F8E" w:rsidRPr="00C7709B" w:rsidRDefault="00946F8E" w:rsidP="00946F8E">
      <w:pPr>
        <w:ind w:left="0" w:firstLine="0"/>
        <w:rPr>
          <w:noProof/>
          <w:color w:val="000000"/>
          <w:szCs w:val="22"/>
        </w:rPr>
      </w:pPr>
    </w:p>
    <w:p w14:paraId="33442A5F" w14:textId="77777777" w:rsidR="00946F8E" w:rsidRPr="00C7709B" w:rsidRDefault="00946F8E" w:rsidP="00946F8E">
      <w:pPr>
        <w:ind w:left="0" w:firstLine="0"/>
        <w:rPr>
          <w:noProof/>
          <w:color w:val="000000"/>
          <w:szCs w:val="22"/>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7"/>
      </w:tblGrid>
      <w:tr w:rsidR="00946F8E" w:rsidRPr="00C7709B" w14:paraId="62016EC6" w14:textId="77777777" w:rsidTr="00EC57D3">
        <w:tc>
          <w:tcPr>
            <w:tcW w:w="9207" w:type="dxa"/>
          </w:tcPr>
          <w:p w14:paraId="591A537B" w14:textId="77777777" w:rsidR="00946F8E" w:rsidRPr="00C7709B" w:rsidRDefault="00946F8E" w:rsidP="00EC57D3">
            <w:pPr>
              <w:tabs>
                <w:tab w:val="left" w:pos="525"/>
              </w:tabs>
              <w:ind w:left="0" w:firstLine="0"/>
              <w:rPr>
                <w:b/>
                <w:noProof/>
                <w:color w:val="000000"/>
                <w:szCs w:val="22"/>
              </w:rPr>
            </w:pPr>
            <w:r w:rsidRPr="00C7709B">
              <w:rPr>
                <w:b/>
                <w:noProof/>
                <w:color w:val="000000"/>
                <w:szCs w:val="22"/>
              </w:rPr>
              <w:t>1.</w:t>
            </w:r>
            <w:r w:rsidRPr="00C7709B">
              <w:rPr>
                <w:b/>
                <w:noProof/>
                <w:color w:val="000000"/>
                <w:szCs w:val="22"/>
              </w:rPr>
              <w:tab/>
              <w:t>NAZWA PRODUKTU LECZNICZEGO</w:t>
            </w:r>
          </w:p>
        </w:tc>
      </w:tr>
    </w:tbl>
    <w:p w14:paraId="6C037AA4" w14:textId="77777777" w:rsidR="00946F8E" w:rsidRPr="00C7709B" w:rsidRDefault="00946F8E" w:rsidP="00946F8E">
      <w:pPr>
        <w:rPr>
          <w:color w:val="000000"/>
          <w:szCs w:val="22"/>
        </w:rPr>
      </w:pPr>
    </w:p>
    <w:p w14:paraId="5C84E82D" w14:textId="77777777" w:rsidR="00946F8E" w:rsidRPr="00C7709B" w:rsidRDefault="00946F8E" w:rsidP="00946F8E">
      <w:pPr>
        <w:rPr>
          <w:color w:val="000000"/>
          <w:szCs w:val="22"/>
        </w:rPr>
      </w:pPr>
      <w:r w:rsidRPr="00C7709B">
        <w:rPr>
          <w:color w:val="000000"/>
          <w:szCs w:val="22"/>
        </w:rPr>
        <w:t>Nilotinib Accord 200 mg kapsułki</w:t>
      </w:r>
    </w:p>
    <w:p w14:paraId="71CBF743" w14:textId="77777777" w:rsidR="00946F8E" w:rsidRPr="00C7709B" w:rsidRDefault="00946F8E" w:rsidP="00946F8E">
      <w:pPr>
        <w:rPr>
          <w:color w:val="000000"/>
          <w:szCs w:val="22"/>
        </w:rPr>
      </w:pPr>
      <w:r w:rsidRPr="005D5ACB">
        <w:rPr>
          <w:color w:val="000000"/>
          <w:szCs w:val="22"/>
          <w:highlight w:val="lightGray"/>
        </w:rPr>
        <w:t>nilotynib</w:t>
      </w:r>
    </w:p>
    <w:p w14:paraId="38D9BB47" w14:textId="77777777" w:rsidR="00946F8E" w:rsidRPr="00C7709B" w:rsidRDefault="00946F8E" w:rsidP="00946F8E">
      <w:pPr>
        <w:ind w:left="0" w:firstLine="0"/>
        <w:rPr>
          <w:noProof/>
          <w:color w:val="000000"/>
          <w:szCs w:val="22"/>
        </w:rPr>
      </w:pPr>
    </w:p>
    <w:p w14:paraId="13F2690A" w14:textId="77777777" w:rsidR="00946F8E" w:rsidRPr="00C7709B" w:rsidRDefault="00946F8E" w:rsidP="00946F8E">
      <w:pPr>
        <w:ind w:left="0" w:firstLine="0"/>
        <w:rPr>
          <w:noProof/>
          <w:color w:val="000000"/>
          <w:szCs w:val="22"/>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7"/>
      </w:tblGrid>
      <w:tr w:rsidR="00946F8E" w:rsidRPr="00C7709B" w14:paraId="03099752" w14:textId="77777777" w:rsidTr="00EC57D3">
        <w:tc>
          <w:tcPr>
            <w:tcW w:w="9207" w:type="dxa"/>
          </w:tcPr>
          <w:p w14:paraId="55B45ABB" w14:textId="77777777" w:rsidR="00946F8E" w:rsidRPr="00C7709B" w:rsidRDefault="00946F8E" w:rsidP="00EC57D3">
            <w:pPr>
              <w:tabs>
                <w:tab w:val="left" w:pos="540"/>
              </w:tabs>
              <w:ind w:left="0" w:firstLine="0"/>
              <w:rPr>
                <w:b/>
                <w:noProof/>
                <w:color w:val="000000"/>
                <w:szCs w:val="22"/>
              </w:rPr>
            </w:pPr>
            <w:r w:rsidRPr="00C7709B">
              <w:rPr>
                <w:b/>
                <w:noProof/>
                <w:color w:val="000000"/>
                <w:szCs w:val="22"/>
              </w:rPr>
              <w:t>2.</w:t>
            </w:r>
            <w:r w:rsidRPr="00C7709B">
              <w:rPr>
                <w:b/>
                <w:noProof/>
                <w:color w:val="000000"/>
                <w:szCs w:val="22"/>
              </w:rPr>
              <w:tab/>
              <w:t>NAZWA PODMIOTU ODPOWIEDZIALNEGO</w:t>
            </w:r>
          </w:p>
        </w:tc>
      </w:tr>
    </w:tbl>
    <w:p w14:paraId="21FEE109" w14:textId="77777777" w:rsidR="00946F8E" w:rsidRPr="00C7709B" w:rsidRDefault="00946F8E" w:rsidP="00946F8E">
      <w:pPr>
        <w:rPr>
          <w:color w:val="000000"/>
          <w:szCs w:val="22"/>
        </w:rPr>
      </w:pPr>
    </w:p>
    <w:p w14:paraId="4A0BCB3F" w14:textId="77777777" w:rsidR="00946F8E" w:rsidRPr="00C7709B" w:rsidRDefault="00946F8E" w:rsidP="00946F8E">
      <w:pPr>
        <w:rPr>
          <w:color w:val="000000"/>
          <w:szCs w:val="22"/>
        </w:rPr>
      </w:pPr>
      <w:r w:rsidRPr="005D5ACB">
        <w:rPr>
          <w:color w:val="000000"/>
          <w:szCs w:val="22"/>
          <w:highlight w:val="lightGray"/>
        </w:rPr>
        <w:t>Accord</w:t>
      </w:r>
    </w:p>
    <w:p w14:paraId="41810A7A" w14:textId="77777777" w:rsidR="00946F8E" w:rsidRPr="00C7709B" w:rsidRDefault="00946F8E" w:rsidP="00946F8E">
      <w:pPr>
        <w:ind w:left="0" w:firstLine="0"/>
        <w:rPr>
          <w:noProof/>
          <w:color w:val="000000"/>
          <w:szCs w:val="22"/>
        </w:rPr>
      </w:pPr>
    </w:p>
    <w:p w14:paraId="0E7BB4F4" w14:textId="77777777" w:rsidR="00946F8E" w:rsidRPr="00C7709B" w:rsidRDefault="00946F8E" w:rsidP="00946F8E">
      <w:pPr>
        <w:ind w:left="0" w:firstLine="0"/>
        <w:rPr>
          <w:noProof/>
          <w:color w:val="000000"/>
          <w:szCs w:val="22"/>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7"/>
      </w:tblGrid>
      <w:tr w:rsidR="00946F8E" w:rsidRPr="00C7709B" w14:paraId="4A94DE43" w14:textId="77777777" w:rsidTr="00EC57D3">
        <w:tc>
          <w:tcPr>
            <w:tcW w:w="9207" w:type="dxa"/>
          </w:tcPr>
          <w:p w14:paraId="3AD9A4D2" w14:textId="77777777" w:rsidR="00946F8E" w:rsidRPr="00C7709B" w:rsidRDefault="00946F8E" w:rsidP="00EC57D3">
            <w:pPr>
              <w:tabs>
                <w:tab w:val="left" w:pos="540"/>
              </w:tabs>
              <w:ind w:left="0" w:firstLine="0"/>
              <w:rPr>
                <w:b/>
                <w:noProof/>
                <w:color w:val="000000"/>
                <w:szCs w:val="22"/>
              </w:rPr>
            </w:pPr>
            <w:r w:rsidRPr="00C7709B">
              <w:rPr>
                <w:b/>
                <w:noProof/>
                <w:color w:val="000000"/>
                <w:szCs w:val="22"/>
              </w:rPr>
              <w:t>3.</w:t>
            </w:r>
            <w:r w:rsidRPr="00C7709B">
              <w:rPr>
                <w:b/>
                <w:noProof/>
                <w:color w:val="000000"/>
                <w:szCs w:val="22"/>
              </w:rPr>
              <w:tab/>
              <w:t>TERMIN WAŻNOŚCI</w:t>
            </w:r>
          </w:p>
        </w:tc>
      </w:tr>
    </w:tbl>
    <w:p w14:paraId="4C1F7F3D" w14:textId="77777777" w:rsidR="00946F8E" w:rsidRPr="00C7709B" w:rsidRDefault="00946F8E" w:rsidP="00946F8E">
      <w:pPr>
        <w:ind w:left="0" w:firstLine="0"/>
        <w:rPr>
          <w:noProof/>
          <w:color w:val="000000"/>
          <w:szCs w:val="22"/>
        </w:rPr>
      </w:pPr>
    </w:p>
    <w:p w14:paraId="6F612B43" w14:textId="77777777" w:rsidR="00946F8E" w:rsidRPr="00C7709B" w:rsidRDefault="00946F8E" w:rsidP="00946F8E">
      <w:pPr>
        <w:ind w:left="0" w:firstLine="0"/>
        <w:rPr>
          <w:noProof/>
          <w:color w:val="000000"/>
          <w:szCs w:val="22"/>
        </w:rPr>
      </w:pPr>
      <w:r w:rsidRPr="00C7709B">
        <w:rPr>
          <w:noProof/>
          <w:color w:val="000000"/>
          <w:szCs w:val="22"/>
        </w:rPr>
        <w:t>EXP</w:t>
      </w:r>
    </w:p>
    <w:p w14:paraId="7DC59CF3" w14:textId="77777777" w:rsidR="00946F8E" w:rsidRPr="00C7709B" w:rsidRDefault="00946F8E" w:rsidP="00946F8E">
      <w:pPr>
        <w:ind w:left="0" w:firstLine="0"/>
        <w:rPr>
          <w:noProof/>
          <w:color w:val="000000"/>
          <w:szCs w:val="22"/>
        </w:rPr>
      </w:pPr>
    </w:p>
    <w:p w14:paraId="212320F9" w14:textId="77777777" w:rsidR="00946F8E" w:rsidRPr="00C7709B" w:rsidRDefault="00946F8E" w:rsidP="00946F8E">
      <w:pPr>
        <w:ind w:left="0" w:firstLine="0"/>
        <w:rPr>
          <w:noProof/>
          <w:color w:val="000000"/>
          <w:szCs w:val="22"/>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07"/>
      </w:tblGrid>
      <w:tr w:rsidR="00946F8E" w:rsidRPr="00C7709B" w14:paraId="3D43CB03" w14:textId="77777777" w:rsidTr="00EC57D3">
        <w:tc>
          <w:tcPr>
            <w:tcW w:w="9207" w:type="dxa"/>
          </w:tcPr>
          <w:p w14:paraId="5BB4AC53" w14:textId="77777777" w:rsidR="00946F8E" w:rsidRPr="00C7709B" w:rsidRDefault="00946F8E" w:rsidP="00EC57D3">
            <w:pPr>
              <w:tabs>
                <w:tab w:val="left" w:pos="540"/>
              </w:tabs>
              <w:ind w:left="0" w:firstLine="0"/>
              <w:rPr>
                <w:b/>
                <w:noProof/>
                <w:color w:val="000000"/>
                <w:szCs w:val="22"/>
              </w:rPr>
            </w:pPr>
            <w:r w:rsidRPr="00C7709B">
              <w:rPr>
                <w:b/>
                <w:noProof/>
                <w:color w:val="000000"/>
                <w:szCs w:val="22"/>
              </w:rPr>
              <w:t>4.</w:t>
            </w:r>
            <w:r w:rsidRPr="00C7709B">
              <w:rPr>
                <w:b/>
                <w:noProof/>
                <w:color w:val="000000"/>
                <w:szCs w:val="22"/>
              </w:rPr>
              <w:tab/>
              <w:t>NUMER SERII</w:t>
            </w:r>
          </w:p>
        </w:tc>
      </w:tr>
    </w:tbl>
    <w:p w14:paraId="6CD00A47" w14:textId="77777777" w:rsidR="00946F8E" w:rsidRPr="00C7709B" w:rsidRDefault="00946F8E" w:rsidP="00946F8E">
      <w:pPr>
        <w:ind w:left="0" w:firstLine="0"/>
        <w:rPr>
          <w:noProof/>
          <w:color w:val="000000"/>
          <w:szCs w:val="22"/>
        </w:rPr>
      </w:pPr>
    </w:p>
    <w:p w14:paraId="04273DFB" w14:textId="77777777" w:rsidR="00946F8E" w:rsidRPr="00C7709B" w:rsidRDefault="00946F8E" w:rsidP="00946F8E">
      <w:pPr>
        <w:ind w:left="0" w:firstLine="0"/>
        <w:rPr>
          <w:noProof/>
          <w:color w:val="000000"/>
          <w:szCs w:val="22"/>
        </w:rPr>
      </w:pPr>
      <w:r w:rsidRPr="00C7709B">
        <w:rPr>
          <w:noProof/>
          <w:color w:val="000000"/>
          <w:szCs w:val="22"/>
        </w:rPr>
        <w:t>Lot</w:t>
      </w:r>
    </w:p>
    <w:p w14:paraId="70818725" w14:textId="77777777" w:rsidR="00946F8E" w:rsidRPr="00C7709B" w:rsidRDefault="00946F8E" w:rsidP="00946F8E">
      <w:pPr>
        <w:ind w:left="0" w:firstLine="0"/>
        <w:rPr>
          <w:noProof/>
          <w:color w:val="000000"/>
          <w:szCs w:val="22"/>
        </w:rPr>
      </w:pPr>
    </w:p>
    <w:p w14:paraId="342A82CA" w14:textId="77777777" w:rsidR="00946F8E" w:rsidRPr="00C7709B" w:rsidRDefault="00946F8E" w:rsidP="00946F8E">
      <w:pPr>
        <w:ind w:left="0" w:firstLine="0"/>
        <w:rPr>
          <w:noProof/>
          <w:color w:val="000000"/>
          <w:szCs w:val="22"/>
        </w:rPr>
      </w:pPr>
    </w:p>
    <w:p w14:paraId="5DE84C08" w14:textId="77777777" w:rsidR="00946F8E" w:rsidRPr="00C7709B" w:rsidRDefault="00946F8E" w:rsidP="00946F8E">
      <w:pPr>
        <w:pBdr>
          <w:top w:val="single" w:sz="4" w:space="1" w:color="auto"/>
          <w:left w:val="single" w:sz="4" w:space="4" w:color="auto"/>
          <w:bottom w:val="single" w:sz="4" w:space="0" w:color="auto"/>
          <w:right w:val="single" w:sz="4" w:space="4" w:color="auto"/>
        </w:pBdr>
        <w:tabs>
          <w:tab w:val="left" w:pos="540"/>
        </w:tabs>
        <w:rPr>
          <w:noProof/>
          <w:color w:val="000000"/>
          <w:szCs w:val="22"/>
        </w:rPr>
      </w:pPr>
      <w:r w:rsidRPr="00C7709B">
        <w:rPr>
          <w:b/>
          <w:noProof/>
          <w:color w:val="000000"/>
          <w:szCs w:val="22"/>
        </w:rPr>
        <w:t>5.</w:t>
      </w:r>
      <w:r w:rsidRPr="00C7709B">
        <w:rPr>
          <w:b/>
          <w:noProof/>
          <w:color w:val="000000"/>
          <w:szCs w:val="22"/>
        </w:rPr>
        <w:tab/>
        <w:t>INNE</w:t>
      </w:r>
    </w:p>
    <w:p w14:paraId="33B9C824" w14:textId="77777777" w:rsidR="00946F8E" w:rsidRPr="00C7709B" w:rsidRDefault="00946F8E" w:rsidP="00946F8E">
      <w:pPr>
        <w:ind w:left="0" w:firstLine="0"/>
        <w:rPr>
          <w:noProof/>
          <w:color w:val="000000"/>
          <w:szCs w:val="22"/>
        </w:rPr>
      </w:pPr>
    </w:p>
    <w:p w14:paraId="793FE2DE" w14:textId="77777777" w:rsidR="00946F8E" w:rsidRPr="00C7709B" w:rsidRDefault="00946F8E" w:rsidP="00946F8E">
      <w:pPr>
        <w:ind w:left="0" w:firstLine="0"/>
        <w:rPr>
          <w:noProof/>
          <w:color w:val="000000"/>
          <w:szCs w:val="22"/>
        </w:rPr>
      </w:pPr>
      <w:r w:rsidRPr="005D5ACB">
        <w:rPr>
          <w:color w:val="000000"/>
          <w:szCs w:val="22"/>
          <w:highlight w:val="lightGray"/>
        </w:rPr>
        <w:t>Podanie doustne</w:t>
      </w:r>
      <w:r w:rsidRPr="00C7709B">
        <w:rPr>
          <w:color w:val="000000"/>
          <w:szCs w:val="22"/>
        </w:rPr>
        <w:br w:type="page"/>
      </w:r>
    </w:p>
    <w:p w14:paraId="57D0975E" w14:textId="77777777" w:rsidR="00974A01" w:rsidRPr="00C7709B" w:rsidRDefault="00974A01" w:rsidP="00391310">
      <w:pPr>
        <w:rPr>
          <w:noProof/>
          <w:color w:val="000000"/>
          <w:szCs w:val="22"/>
        </w:rPr>
      </w:pPr>
    </w:p>
    <w:p w14:paraId="784BE2A9" w14:textId="77777777" w:rsidR="00974A01" w:rsidRPr="00C7709B" w:rsidRDefault="00974A01" w:rsidP="00391310">
      <w:pPr>
        <w:rPr>
          <w:noProof/>
          <w:color w:val="000000"/>
          <w:szCs w:val="22"/>
        </w:rPr>
      </w:pPr>
    </w:p>
    <w:p w14:paraId="124374B8" w14:textId="77777777" w:rsidR="00974A01" w:rsidRPr="00C7709B" w:rsidRDefault="00974A01" w:rsidP="00391310">
      <w:pPr>
        <w:rPr>
          <w:noProof/>
          <w:color w:val="000000"/>
          <w:szCs w:val="22"/>
        </w:rPr>
      </w:pPr>
    </w:p>
    <w:p w14:paraId="40E16C1E" w14:textId="77777777" w:rsidR="00974A01" w:rsidRPr="00C7709B" w:rsidRDefault="00974A01" w:rsidP="00391310">
      <w:pPr>
        <w:rPr>
          <w:noProof/>
          <w:color w:val="000000"/>
          <w:szCs w:val="22"/>
        </w:rPr>
      </w:pPr>
    </w:p>
    <w:p w14:paraId="22FD9A5C" w14:textId="77777777" w:rsidR="00974A01" w:rsidRPr="00C7709B" w:rsidRDefault="00974A01" w:rsidP="00391310">
      <w:pPr>
        <w:rPr>
          <w:noProof/>
          <w:color w:val="000000"/>
          <w:szCs w:val="22"/>
        </w:rPr>
      </w:pPr>
    </w:p>
    <w:p w14:paraId="76177EA1" w14:textId="77777777" w:rsidR="00974A01" w:rsidRPr="00C7709B" w:rsidRDefault="00974A01" w:rsidP="00391310">
      <w:pPr>
        <w:rPr>
          <w:noProof/>
          <w:color w:val="000000"/>
          <w:szCs w:val="22"/>
        </w:rPr>
      </w:pPr>
    </w:p>
    <w:p w14:paraId="7E61E411" w14:textId="77777777" w:rsidR="00974A01" w:rsidRPr="00C7709B" w:rsidRDefault="00974A01" w:rsidP="00391310">
      <w:pPr>
        <w:rPr>
          <w:noProof/>
          <w:color w:val="000000"/>
          <w:szCs w:val="22"/>
        </w:rPr>
      </w:pPr>
    </w:p>
    <w:p w14:paraId="0C774A81" w14:textId="77777777" w:rsidR="00974A01" w:rsidRPr="00C7709B" w:rsidRDefault="00974A01" w:rsidP="00391310">
      <w:pPr>
        <w:rPr>
          <w:noProof/>
          <w:color w:val="000000"/>
          <w:szCs w:val="22"/>
        </w:rPr>
      </w:pPr>
    </w:p>
    <w:p w14:paraId="5771E0BF" w14:textId="77777777" w:rsidR="00974A01" w:rsidRPr="00C7709B" w:rsidRDefault="00974A01" w:rsidP="00391310">
      <w:pPr>
        <w:rPr>
          <w:noProof/>
          <w:color w:val="000000"/>
          <w:szCs w:val="22"/>
        </w:rPr>
      </w:pPr>
    </w:p>
    <w:p w14:paraId="46C7EDD5" w14:textId="77777777" w:rsidR="00974A01" w:rsidRPr="00C7709B" w:rsidRDefault="00974A01" w:rsidP="00391310">
      <w:pPr>
        <w:rPr>
          <w:noProof/>
          <w:color w:val="000000"/>
          <w:szCs w:val="22"/>
        </w:rPr>
      </w:pPr>
    </w:p>
    <w:p w14:paraId="7EFBD42D" w14:textId="77777777" w:rsidR="00974A01" w:rsidRPr="00C7709B" w:rsidRDefault="00974A01" w:rsidP="00391310">
      <w:pPr>
        <w:rPr>
          <w:noProof/>
          <w:color w:val="000000"/>
          <w:szCs w:val="22"/>
        </w:rPr>
      </w:pPr>
    </w:p>
    <w:p w14:paraId="1E07AD59" w14:textId="77777777" w:rsidR="00974A01" w:rsidRPr="00C7709B" w:rsidRDefault="00974A01" w:rsidP="00391310">
      <w:pPr>
        <w:rPr>
          <w:noProof/>
          <w:color w:val="000000"/>
          <w:szCs w:val="22"/>
        </w:rPr>
      </w:pPr>
    </w:p>
    <w:p w14:paraId="2791F17F" w14:textId="77777777" w:rsidR="00974A01" w:rsidRPr="00C7709B" w:rsidRDefault="00974A01" w:rsidP="00391310">
      <w:pPr>
        <w:rPr>
          <w:noProof/>
          <w:color w:val="000000"/>
          <w:szCs w:val="22"/>
        </w:rPr>
      </w:pPr>
    </w:p>
    <w:p w14:paraId="24EA5786" w14:textId="77777777" w:rsidR="00974A01" w:rsidRPr="00C7709B" w:rsidRDefault="00974A01" w:rsidP="00391310">
      <w:pPr>
        <w:rPr>
          <w:noProof/>
          <w:color w:val="000000"/>
          <w:szCs w:val="22"/>
        </w:rPr>
      </w:pPr>
    </w:p>
    <w:p w14:paraId="4D2C86F8" w14:textId="77777777" w:rsidR="00974A01" w:rsidRPr="00C7709B" w:rsidRDefault="00974A01" w:rsidP="00391310">
      <w:pPr>
        <w:rPr>
          <w:noProof/>
          <w:color w:val="000000"/>
          <w:szCs w:val="22"/>
        </w:rPr>
      </w:pPr>
    </w:p>
    <w:p w14:paraId="4042C963" w14:textId="77777777" w:rsidR="00974A01" w:rsidRPr="00C7709B" w:rsidRDefault="00974A01" w:rsidP="00391310">
      <w:pPr>
        <w:rPr>
          <w:noProof/>
          <w:color w:val="000000"/>
          <w:szCs w:val="22"/>
        </w:rPr>
      </w:pPr>
    </w:p>
    <w:p w14:paraId="5D34A704" w14:textId="77777777" w:rsidR="00974A01" w:rsidRPr="00C7709B" w:rsidRDefault="00974A01" w:rsidP="00391310">
      <w:pPr>
        <w:rPr>
          <w:noProof/>
          <w:color w:val="000000"/>
          <w:szCs w:val="22"/>
        </w:rPr>
      </w:pPr>
    </w:p>
    <w:p w14:paraId="47F82C4E" w14:textId="77777777" w:rsidR="00974A01" w:rsidRPr="00C7709B" w:rsidRDefault="00974A01" w:rsidP="00391310">
      <w:pPr>
        <w:rPr>
          <w:noProof/>
          <w:color w:val="000000"/>
          <w:szCs w:val="22"/>
        </w:rPr>
      </w:pPr>
    </w:p>
    <w:p w14:paraId="16C87CBD" w14:textId="77777777" w:rsidR="00974A01" w:rsidRPr="00C7709B" w:rsidRDefault="00974A01" w:rsidP="00391310">
      <w:pPr>
        <w:rPr>
          <w:noProof/>
          <w:color w:val="000000"/>
          <w:szCs w:val="22"/>
        </w:rPr>
      </w:pPr>
    </w:p>
    <w:p w14:paraId="24660E51" w14:textId="77777777" w:rsidR="00974A01" w:rsidRPr="00C7709B" w:rsidRDefault="00974A01" w:rsidP="00391310">
      <w:pPr>
        <w:rPr>
          <w:noProof/>
          <w:color w:val="000000"/>
          <w:szCs w:val="22"/>
        </w:rPr>
      </w:pPr>
    </w:p>
    <w:p w14:paraId="7A4000FB" w14:textId="77777777" w:rsidR="00974A01" w:rsidRPr="00C7709B" w:rsidRDefault="00974A01" w:rsidP="00391310">
      <w:pPr>
        <w:rPr>
          <w:noProof/>
          <w:color w:val="000000"/>
          <w:szCs w:val="22"/>
        </w:rPr>
      </w:pPr>
    </w:p>
    <w:p w14:paraId="047288EF" w14:textId="77777777" w:rsidR="00974A01" w:rsidRPr="00C7709B" w:rsidRDefault="00974A01" w:rsidP="00391310">
      <w:pPr>
        <w:rPr>
          <w:noProof/>
          <w:color w:val="000000"/>
          <w:szCs w:val="22"/>
        </w:rPr>
      </w:pPr>
    </w:p>
    <w:p w14:paraId="64BAE7F2" w14:textId="77777777" w:rsidR="00313346" w:rsidRDefault="00313346" w:rsidP="00391310">
      <w:pPr>
        <w:jc w:val="center"/>
        <w:outlineLvl w:val="0"/>
        <w:rPr>
          <w:b/>
          <w:noProof/>
          <w:color w:val="000000"/>
          <w:szCs w:val="22"/>
        </w:rPr>
      </w:pPr>
    </w:p>
    <w:p w14:paraId="38FBF418" w14:textId="6100549D" w:rsidR="00974A01" w:rsidRPr="00C7709B" w:rsidRDefault="00974A01" w:rsidP="00391310">
      <w:pPr>
        <w:jc w:val="center"/>
        <w:outlineLvl w:val="0"/>
        <w:rPr>
          <w:b/>
          <w:noProof/>
          <w:color w:val="000000"/>
          <w:szCs w:val="22"/>
        </w:rPr>
      </w:pPr>
      <w:r w:rsidRPr="00C7709B">
        <w:rPr>
          <w:b/>
          <w:noProof/>
          <w:color w:val="000000"/>
          <w:szCs w:val="22"/>
        </w:rPr>
        <w:t>B. ULOTKA DLA PACJENTA</w:t>
      </w:r>
    </w:p>
    <w:p w14:paraId="34D00A32" w14:textId="77777777" w:rsidR="0018418F" w:rsidRPr="00C7709B" w:rsidRDefault="00974A01" w:rsidP="00391310">
      <w:pPr>
        <w:ind w:left="0" w:firstLine="0"/>
        <w:jc w:val="center"/>
      </w:pPr>
      <w:r w:rsidRPr="00C7709B">
        <w:rPr>
          <w:b/>
          <w:noProof/>
          <w:color w:val="000000"/>
          <w:szCs w:val="22"/>
        </w:rPr>
        <w:br w:type="page"/>
      </w:r>
      <w:r w:rsidR="0018418F" w:rsidRPr="00C7709B">
        <w:rPr>
          <w:b/>
          <w:noProof/>
          <w:szCs w:val="24"/>
        </w:rPr>
        <w:lastRenderedPageBreak/>
        <w:t>Ulotka dołączona do opakowania: informacja dla użytkownika</w:t>
      </w:r>
    </w:p>
    <w:p w14:paraId="2C23F2F6" w14:textId="77777777" w:rsidR="0018418F" w:rsidRPr="00C7709B" w:rsidRDefault="0018418F" w:rsidP="00391310">
      <w:pPr>
        <w:ind w:left="0" w:firstLine="0"/>
        <w:jc w:val="center"/>
        <w:rPr>
          <w:noProof/>
          <w:color w:val="000000"/>
          <w:szCs w:val="22"/>
        </w:rPr>
      </w:pPr>
    </w:p>
    <w:p w14:paraId="7AE806FA" w14:textId="2DEC35E6" w:rsidR="00D44DE8" w:rsidRPr="00C7709B" w:rsidRDefault="003504DD" w:rsidP="00391310">
      <w:pPr>
        <w:numPr>
          <w:ilvl w:val="12"/>
          <w:numId w:val="0"/>
        </w:numPr>
        <w:jc w:val="center"/>
        <w:rPr>
          <w:b/>
          <w:bCs/>
          <w:noProof/>
          <w:color w:val="000000"/>
          <w:szCs w:val="22"/>
        </w:rPr>
      </w:pPr>
      <w:r w:rsidRPr="00946F8E">
        <w:rPr>
          <w:b/>
          <w:bCs/>
          <w:noProof/>
          <w:color w:val="000000"/>
          <w:szCs w:val="22"/>
        </w:rPr>
        <w:t>Nilotinib Accord</w:t>
      </w:r>
      <w:r w:rsidR="0018418F" w:rsidRPr="00946F8E">
        <w:rPr>
          <w:b/>
          <w:bCs/>
          <w:noProof/>
          <w:color w:val="000000"/>
          <w:szCs w:val="22"/>
        </w:rPr>
        <w:t xml:space="preserve"> </w:t>
      </w:r>
      <w:r w:rsidR="00D67C74" w:rsidRPr="00946F8E">
        <w:rPr>
          <w:b/>
          <w:bCs/>
          <w:noProof/>
          <w:color w:val="000000"/>
          <w:szCs w:val="22"/>
        </w:rPr>
        <w:t>5</w:t>
      </w:r>
      <w:r w:rsidR="0018418F" w:rsidRPr="00946F8E">
        <w:rPr>
          <w:b/>
          <w:bCs/>
          <w:noProof/>
          <w:color w:val="000000"/>
          <w:szCs w:val="22"/>
        </w:rPr>
        <w:t>0 mg</w:t>
      </w:r>
      <w:r w:rsidR="00D44DE8" w:rsidRPr="00C7709B">
        <w:rPr>
          <w:b/>
          <w:bCs/>
          <w:noProof/>
          <w:color w:val="000000"/>
          <w:szCs w:val="22"/>
        </w:rPr>
        <w:t xml:space="preserve"> kapsułki twarde</w:t>
      </w:r>
    </w:p>
    <w:p w14:paraId="53B13046" w14:textId="77777777" w:rsidR="00D44DE8" w:rsidRPr="00C7709B" w:rsidRDefault="00D44DE8" w:rsidP="00391310">
      <w:pPr>
        <w:numPr>
          <w:ilvl w:val="12"/>
          <w:numId w:val="0"/>
        </w:numPr>
        <w:jc w:val="center"/>
        <w:rPr>
          <w:b/>
          <w:bCs/>
          <w:noProof/>
          <w:color w:val="000000"/>
          <w:szCs w:val="22"/>
        </w:rPr>
      </w:pPr>
      <w:r w:rsidRPr="00C7709B">
        <w:rPr>
          <w:b/>
          <w:bCs/>
          <w:noProof/>
          <w:color w:val="000000"/>
          <w:szCs w:val="22"/>
        </w:rPr>
        <w:t xml:space="preserve">Nilotinib Accord </w:t>
      </w:r>
      <w:r w:rsidR="007954FF" w:rsidRPr="00946F8E">
        <w:rPr>
          <w:b/>
          <w:bCs/>
          <w:noProof/>
          <w:color w:val="000000"/>
          <w:szCs w:val="22"/>
        </w:rPr>
        <w:t xml:space="preserve">150 mg </w:t>
      </w:r>
      <w:r w:rsidRPr="00C7709B">
        <w:rPr>
          <w:b/>
          <w:bCs/>
          <w:noProof/>
          <w:color w:val="000000"/>
          <w:szCs w:val="22"/>
        </w:rPr>
        <w:t>kapsułki twarde</w:t>
      </w:r>
    </w:p>
    <w:p w14:paraId="7A2C9630" w14:textId="59DC7BC4" w:rsidR="0018418F" w:rsidRPr="00946F8E" w:rsidRDefault="00D44DE8" w:rsidP="00391310">
      <w:pPr>
        <w:numPr>
          <w:ilvl w:val="12"/>
          <w:numId w:val="0"/>
        </w:numPr>
        <w:jc w:val="center"/>
        <w:rPr>
          <w:b/>
          <w:bCs/>
          <w:noProof/>
          <w:color w:val="000000"/>
          <w:szCs w:val="22"/>
        </w:rPr>
      </w:pPr>
      <w:r w:rsidRPr="00C7709B">
        <w:rPr>
          <w:b/>
          <w:bCs/>
          <w:noProof/>
          <w:color w:val="000000"/>
          <w:szCs w:val="22"/>
        </w:rPr>
        <w:t>Nilotinib Accord</w:t>
      </w:r>
      <w:r w:rsidRPr="00C7709B" w:rsidDel="00D44DE8">
        <w:rPr>
          <w:b/>
          <w:bCs/>
          <w:noProof/>
          <w:color w:val="000000"/>
          <w:szCs w:val="22"/>
        </w:rPr>
        <w:t xml:space="preserve"> </w:t>
      </w:r>
      <w:r w:rsidR="007954FF" w:rsidRPr="00946F8E">
        <w:rPr>
          <w:b/>
          <w:bCs/>
          <w:noProof/>
          <w:color w:val="000000"/>
          <w:szCs w:val="22"/>
        </w:rPr>
        <w:t>200 mg</w:t>
      </w:r>
      <w:r w:rsidR="0018418F" w:rsidRPr="00946F8E">
        <w:rPr>
          <w:b/>
          <w:bCs/>
          <w:noProof/>
          <w:color w:val="000000"/>
          <w:szCs w:val="22"/>
        </w:rPr>
        <w:t xml:space="preserve"> kapsułki twarde</w:t>
      </w:r>
    </w:p>
    <w:p w14:paraId="1B8AB2F0" w14:textId="77777777" w:rsidR="0018418F" w:rsidRPr="00FF6574" w:rsidRDefault="00D67C74" w:rsidP="00391310">
      <w:pPr>
        <w:numPr>
          <w:ilvl w:val="12"/>
          <w:numId w:val="0"/>
        </w:numPr>
        <w:jc w:val="center"/>
        <w:rPr>
          <w:i/>
          <w:noProof/>
          <w:color w:val="000000"/>
          <w:szCs w:val="22"/>
        </w:rPr>
      </w:pPr>
      <w:r w:rsidRPr="00FF6574">
        <w:rPr>
          <w:i/>
          <w:noProof/>
          <w:color w:val="000000"/>
          <w:szCs w:val="22"/>
        </w:rPr>
        <w:t>n</w:t>
      </w:r>
      <w:r w:rsidR="0018418F" w:rsidRPr="00FF6574">
        <w:rPr>
          <w:i/>
          <w:noProof/>
          <w:color w:val="000000"/>
          <w:szCs w:val="22"/>
        </w:rPr>
        <w:t>ilotynib</w:t>
      </w:r>
    </w:p>
    <w:p w14:paraId="32FF72A3" w14:textId="77777777" w:rsidR="0018418F" w:rsidRPr="00C7709B" w:rsidRDefault="0018418F" w:rsidP="00391310">
      <w:pPr>
        <w:numPr>
          <w:ilvl w:val="12"/>
          <w:numId w:val="0"/>
        </w:numPr>
        <w:rPr>
          <w:noProof/>
          <w:color w:val="000000"/>
          <w:szCs w:val="22"/>
        </w:rPr>
      </w:pPr>
    </w:p>
    <w:p w14:paraId="0CDD9BB4" w14:textId="77777777" w:rsidR="0018418F" w:rsidRPr="00C7709B" w:rsidRDefault="0018418F" w:rsidP="00391310">
      <w:pPr>
        <w:ind w:left="0" w:firstLine="0"/>
        <w:rPr>
          <w:b/>
          <w:noProof/>
          <w:color w:val="000000"/>
          <w:szCs w:val="22"/>
        </w:rPr>
      </w:pPr>
      <w:r w:rsidRPr="00C7709B">
        <w:rPr>
          <w:b/>
          <w:noProof/>
          <w:color w:val="000000"/>
          <w:szCs w:val="22"/>
        </w:rPr>
        <w:t>Należy uważnie zapoznać się z treścią ulotki przed zażyciem leku, ponieważ zawiera ona informacje ważne dla pacjenta.</w:t>
      </w:r>
    </w:p>
    <w:p w14:paraId="2CAAFC9E" w14:textId="77777777" w:rsidR="0018418F" w:rsidRPr="00C7709B" w:rsidRDefault="0018418F" w:rsidP="00391310">
      <w:pPr>
        <w:numPr>
          <w:ilvl w:val="0"/>
          <w:numId w:val="1"/>
        </w:numPr>
        <w:tabs>
          <w:tab w:val="clear" w:pos="417"/>
        </w:tabs>
        <w:ind w:left="540" w:hanging="540"/>
        <w:rPr>
          <w:noProof/>
          <w:color w:val="000000"/>
          <w:szCs w:val="22"/>
        </w:rPr>
      </w:pPr>
      <w:r w:rsidRPr="00C7709B">
        <w:rPr>
          <w:noProof/>
          <w:color w:val="000000"/>
          <w:szCs w:val="22"/>
        </w:rPr>
        <w:t>Należy zachować tę ulotkę, aby w razie potrzeby móc ją ponownie przeczytać.</w:t>
      </w:r>
    </w:p>
    <w:p w14:paraId="36AA0407" w14:textId="77777777" w:rsidR="0018418F" w:rsidRPr="00C7709B" w:rsidRDefault="0018418F" w:rsidP="00391310">
      <w:pPr>
        <w:numPr>
          <w:ilvl w:val="0"/>
          <w:numId w:val="1"/>
        </w:numPr>
        <w:tabs>
          <w:tab w:val="clear" w:pos="417"/>
        </w:tabs>
        <w:ind w:left="540" w:hanging="540"/>
        <w:rPr>
          <w:noProof/>
          <w:color w:val="000000"/>
          <w:szCs w:val="22"/>
        </w:rPr>
      </w:pPr>
      <w:r w:rsidRPr="00C7709B">
        <w:rPr>
          <w:noProof/>
          <w:szCs w:val="22"/>
        </w:rPr>
        <w:t xml:space="preserve">W razie jakichkolwiek wątpliwości </w:t>
      </w:r>
      <w:r w:rsidRPr="00C7709B">
        <w:rPr>
          <w:noProof/>
          <w:color w:val="000000"/>
          <w:szCs w:val="22"/>
        </w:rPr>
        <w:t>należy zwrócić się do lekarza lub farmaceuty.</w:t>
      </w:r>
    </w:p>
    <w:p w14:paraId="33695716" w14:textId="77777777" w:rsidR="0018418F" w:rsidRPr="00C7709B" w:rsidRDefault="0018418F" w:rsidP="00391310">
      <w:pPr>
        <w:numPr>
          <w:ilvl w:val="0"/>
          <w:numId w:val="1"/>
        </w:numPr>
        <w:tabs>
          <w:tab w:val="clear" w:pos="417"/>
        </w:tabs>
        <w:ind w:left="567" w:hanging="567"/>
        <w:rPr>
          <w:noProof/>
          <w:color w:val="000000"/>
          <w:szCs w:val="22"/>
        </w:rPr>
      </w:pPr>
      <w:r w:rsidRPr="00C7709B">
        <w:rPr>
          <w:noProof/>
          <w:color w:val="000000"/>
          <w:szCs w:val="22"/>
        </w:rPr>
        <w:t>Lek ten przepisano ściśle określonej osobie. Nie należy go przekazywać innym. Lek może zaszkodzić innej osobie, nawet jeśli objawy jej choroby są takie same.</w:t>
      </w:r>
    </w:p>
    <w:p w14:paraId="6B3EB8F6" w14:textId="77777777" w:rsidR="0018418F" w:rsidRPr="00C7709B" w:rsidRDefault="0018418F" w:rsidP="00391310">
      <w:pPr>
        <w:numPr>
          <w:ilvl w:val="0"/>
          <w:numId w:val="1"/>
        </w:numPr>
        <w:tabs>
          <w:tab w:val="clear" w:pos="417"/>
          <w:tab w:val="left" w:pos="540"/>
        </w:tabs>
        <w:ind w:left="540" w:hanging="540"/>
        <w:rPr>
          <w:noProof/>
          <w:color w:val="000000"/>
          <w:szCs w:val="22"/>
        </w:rPr>
      </w:pPr>
      <w:r w:rsidRPr="00C7709B">
        <w:rPr>
          <w:noProof/>
          <w:color w:val="000000"/>
          <w:szCs w:val="22"/>
        </w:rPr>
        <w:t>Jeśli u pacjenta wystąpią jakiekolwiek objawy niepożądane, w tym wszelkie objawy niepożądane niewymienione w tej ulotce, należy powiedzieć o tym lekarzowi lub farmaceucie. Patrz punkt</w:t>
      </w:r>
      <w:r w:rsidR="006466A1" w:rsidRPr="00C7709B">
        <w:rPr>
          <w:noProof/>
          <w:color w:val="000000"/>
          <w:szCs w:val="22"/>
        </w:rPr>
        <w:t> </w:t>
      </w:r>
      <w:r w:rsidRPr="00C7709B">
        <w:rPr>
          <w:noProof/>
          <w:color w:val="000000"/>
          <w:szCs w:val="22"/>
        </w:rPr>
        <w:t>4.</w:t>
      </w:r>
    </w:p>
    <w:p w14:paraId="604AAAA1" w14:textId="77777777" w:rsidR="0018418F" w:rsidRPr="00C7709B" w:rsidRDefault="0018418F" w:rsidP="00391310">
      <w:pPr>
        <w:numPr>
          <w:ilvl w:val="12"/>
          <w:numId w:val="0"/>
        </w:numPr>
        <w:rPr>
          <w:noProof/>
          <w:color w:val="000000"/>
          <w:szCs w:val="22"/>
        </w:rPr>
      </w:pPr>
    </w:p>
    <w:p w14:paraId="2B80C6AB" w14:textId="77777777" w:rsidR="0018418F" w:rsidRPr="00C7709B" w:rsidRDefault="0018418F" w:rsidP="00391310">
      <w:pPr>
        <w:rPr>
          <w:b/>
          <w:noProof/>
          <w:color w:val="000000"/>
          <w:szCs w:val="22"/>
        </w:rPr>
      </w:pPr>
      <w:r w:rsidRPr="00C7709B">
        <w:rPr>
          <w:b/>
          <w:noProof/>
          <w:color w:val="000000"/>
          <w:szCs w:val="22"/>
        </w:rPr>
        <w:t>Spis treści ulotki</w:t>
      </w:r>
    </w:p>
    <w:p w14:paraId="06526258" w14:textId="77777777" w:rsidR="0018418F" w:rsidRPr="00C7709B" w:rsidRDefault="0018418F" w:rsidP="00391310">
      <w:pPr>
        <w:rPr>
          <w:noProof/>
          <w:color w:val="000000"/>
          <w:szCs w:val="22"/>
        </w:rPr>
      </w:pPr>
    </w:p>
    <w:p w14:paraId="219383BE" w14:textId="7A84E56B" w:rsidR="0018418F" w:rsidRPr="00C7709B" w:rsidRDefault="0018418F" w:rsidP="00391310">
      <w:pPr>
        <w:rPr>
          <w:noProof/>
          <w:color w:val="000000"/>
          <w:szCs w:val="22"/>
        </w:rPr>
      </w:pPr>
      <w:r w:rsidRPr="00C7709B">
        <w:rPr>
          <w:noProof/>
          <w:color w:val="000000"/>
          <w:szCs w:val="22"/>
        </w:rPr>
        <w:t>1.</w:t>
      </w:r>
      <w:r w:rsidRPr="00C7709B">
        <w:rPr>
          <w:noProof/>
          <w:color w:val="000000"/>
          <w:szCs w:val="22"/>
        </w:rPr>
        <w:tab/>
        <w:t xml:space="preserve">Co to jest lek </w:t>
      </w:r>
      <w:r w:rsidR="003504DD" w:rsidRPr="00C7709B">
        <w:rPr>
          <w:noProof/>
          <w:color w:val="000000"/>
          <w:szCs w:val="22"/>
        </w:rPr>
        <w:t>Nilotinib Accord</w:t>
      </w:r>
      <w:r w:rsidRPr="00C7709B">
        <w:rPr>
          <w:noProof/>
          <w:color w:val="000000"/>
          <w:szCs w:val="22"/>
        </w:rPr>
        <w:t xml:space="preserve"> i w jakim celu się go stosuje</w:t>
      </w:r>
    </w:p>
    <w:p w14:paraId="3331C539" w14:textId="57622431" w:rsidR="0018418F" w:rsidRPr="00C7709B" w:rsidRDefault="0018418F" w:rsidP="00391310">
      <w:pPr>
        <w:rPr>
          <w:bCs/>
          <w:noProof/>
          <w:color w:val="000000"/>
          <w:szCs w:val="22"/>
        </w:rPr>
      </w:pPr>
      <w:r w:rsidRPr="00C7709B">
        <w:rPr>
          <w:noProof/>
          <w:color w:val="000000"/>
          <w:szCs w:val="22"/>
        </w:rPr>
        <w:t>2.</w:t>
      </w:r>
      <w:r w:rsidRPr="00C7709B">
        <w:rPr>
          <w:noProof/>
          <w:color w:val="000000"/>
          <w:szCs w:val="22"/>
        </w:rPr>
        <w:tab/>
      </w:r>
      <w:r w:rsidRPr="00C7709B">
        <w:rPr>
          <w:bCs/>
          <w:noProof/>
          <w:color w:val="000000"/>
          <w:szCs w:val="22"/>
        </w:rPr>
        <w:t>Informacje wa</w:t>
      </w:r>
      <w:r w:rsidRPr="00C7709B">
        <w:rPr>
          <w:noProof/>
          <w:color w:val="000000"/>
          <w:szCs w:val="22"/>
        </w:rPr>
        <w:t>ż</w:t>
      </w:r>
      <w:r w:rsidRPr="00C7709B">
        <w:rPr>
          <w:bCs/>
          <w:noProof/>
          <w:color w:val="000000"/>
          <w:szCs w:val="22"/>
        </w:rPr>
        <w:t xml:space="preserve">ne przed zastosowaniem </w:t>
      </w:r>
      <w:r w:rsidRPr="00C7709B">
        <w:rPr>
          <w:noProof/>
          <w:color w:val="000000"/>
          <w:szCs w:val="22"/>
        </w:rPr>
        <w:t xml:space="preserve">leku </w:t>
      </w:r>
      <w:r w:rsidR="003504DD" w:rsidRPr="00C7709B">
        <w:rPr>
          <w:noProof/>
          <w:color w:val="000000"/>
          <w:szCs w:val="22"/>
        </w:rPr>
        <w:t>Nilotinib Accord</w:t>
      </w:r>
    </w:p>
    <w:p w14:paraId="1767F433" w14:textId="6B136269" w:rsidR="0018418F" w:rsidRPr="00C7709B" w:rsidRDefault="0018418F" w:rsidP="00391310">
      <w:pPr>
        <w:rPr>
          <w:noProof/>
          <w:color w:val="000000"/>
          <w:szCs w:val="22"/>
        </w:rPr>
      </w:pPr>
      <w:r w:rsidRPr="00C7709B">
        <w:rPr>
          <w:noProof/>
          <w:color w:val="000000"/>
          <w:szCs w:val="22"/>
        </w:rPr>
        <w:t>3.</w:t>
      </w:r>
      <w:r w:rsidRPr="00C7709B">
        <w:rPr>
          <w:noProof/>
          <w:color w:val="000000"/>
          <w:szCs w:val="22"/>
        </w:rPr>
        <w:tab/>
        <w:t xml:space="preserve">Jak stosować lek </w:t>
      </w:r>
      <w:r w:rsidR="003504DD" w:rsidRPr="00C7709B">
        <w:rPr>
          <w:noProof/>
          <w:color w:val="000000"/>
          <w:szCs w:val="22"/>
        </w:rPr>
        <w:t>Nilotinib Accord</w:t>
      </w:r>
    </w:p>
    <w:p w14:paraId="0A100FDD" w14:textId="77777777" w:rsidR="0018418F" w:rsidRPr="00C7709B" w:rsidRDefault="0018418F" w:rsidP="00391310">
      <w:pPr>
        <w:rPr>
          <w:noProof/>
          <w:color w:val="000000"/>
          <w:szCs w:val="22"/>
        </w:rPr>
      </w:pPr>
      <w:r w:rsidRPr="00C7709B">
        <w:rPr>
          <w:noProof/>
          <w:color w:val="000000"/>
          <w:szCs w:val="22"/>
        </w:rPr>
        <w:t>4.</w:t>
      </w:r>
      <w:r w:rsidRPr="00C7709B">
        <w:rPr>
          <w:noProof/>
          <w:color w:val="000000"/>
          <w:szCs w:val="22"/>
        </w:rPr>
        <w:tab/>
        <w:t>Możliwe działania niepożądane</w:t>
      </w:r>
    </w:p>
    <w:p w14:paraId="253D41C4" w14:textId="61B34496" w:rsidR="0018418F" w:rsidRPr="00C7709B" w:rsidRDefault="0018418F" w:rsidP="00391310">
      <w:pPr>
        <w:rPr>
          <w:noProof/>
          <w:color w:val="000000"/>
          <w:szCs w:val="22"/>
        </w:rPr>
      </w:pPr>
      <w:r w:rsidRPr="00C7709B">
        <w:rPr>
          <w:noProof/>
          <w:color w:val="000000"/>
          <w:szCs w:val="22"/>
        </w:rPr>
        <w:t>5.</w:t>
      </w:r>
      <w:r w:rsidRPr="00C7709B">
        <w:rPr>
          <w:noProof/>
          <w:color w:val="000000"/>
          <w:szCs w:val="22"/>
        </w:rPr>
        <w:tab/>
        <w:t xml:space="preserve">Jak przechowywać lek </w:t>
      </w:r>
      <w:r w:rsidR="003504DD" w:rsidRPr="00C7709B">
        <w:rPr>
          <w:noProof/>
          <w:color w:val="000000"/>
          <w:szCs w:val="22"/>
        </w:rPr>
        <w:t>Nilotinib Accord</w:t>
      </w:r>
    </w:p>
    <w:p w14:paraId="3A10C3AF" w14:textId="77777777" w:rsidR="0018418F" w:rsidRPr="00C7709B" w:rsidRDefault="0018418F" w:rsidP="00391310">
      <w:pPr>
        <w:rPr>
          <w:noProof/>
          <w:color w:val="000000"/>
          <w:szCs w:val="22"/>
        </w:rPr>
      </w:pPr>
      <w:r w:rsidRPr="00C7709B">
        <w:rPr>
          <w:noProof/>
          <w:color w:val="000000"/>
          <w:szCs w:val="22"/>
        </w:rPr>
        <w:t>6.</w:t>
      </w:r>
      <w:r w:rsidRPr="00C7709B">
        <w:rPr>
          <w:noProof/>
          <w:color w:val="000000"/>
          <w:szCs w:val="22"/>
        </w:rPr>
        <w:tab/>
        <w:t>Zawartość opakowania i inne informacje</w:t>
      </w:r>
    </w:p>
    <w:p w14:paraId="302FF55B" w14:textId="77777777" w:rsidR="0018418F" w:rsidRPr="00C7709B" w:rsidRDefault="0018418F" w:rsidP="00391310">
      <w:pPr>
        <w:numPr>
          <w:ilvl w:val="12"/>
          <w:numId w:val="0"/>
        </w:numPr>
        <w:rPr>
          <w:noProof/>
          <w:color w:val="000000"/>
          <w:szCs w:val="22"/>
        </w:rPr>
      </w:pPr>
    </w:p>
    <w:p w14:paraId="3AE4634C" w14:textId="77777777" w:rsidR="0018418F" w:rsidRPr="00C7709B" w:rsidRDefault="0018418F" w:rsidP="00391310">
      <w:pPr>
        <w:numPr>
          <w:ilvl w:val="12"/>
          <w:numId w:val="0"/>
        </w:numPr>
        <w:rPr>
          <w:noProof/>
          <w:color w:val="000000"/>
          <w:szCs w:val="22"/>
        </w:rPr>
      </w:pPr>
    </w:p>
    <w:p w14:paraId="66C24023" w14:textId="355B24CE" w:rsidR="0018418F" w:rsidRPr="00C7709B" w:rsidRDefault="0018418F" w:rsidP="00391310">
      <w:pPr>
        <w:keepNext/>
        <w:ind w:left="540" w:hanging="540"/>
        <w:rPr>
          <w:b/>
          <w:noProof/>
          <w:color w:val="000000"/>
          <w:szCs w:val="22"/>
        </w:rPr>
      </w:pPr>
      <w:r w:rsidRPr="00C7709B">
        <w:rPr>
          <w:b/>
          <w:noProof/>
          <w:color w:val="000000"/>
          <w:szCs w:val="22"/>
        </w:rPr>
        <w:t>1.</w:t>
      </w:r>
      <w:r w:rsidRPr="00C7709B">
        <w:rPr>
          <w:b/>
          <w:noProof/>
          <w:color w:val="000000"/>
          <w:szCs w:val="22"/>
        </w:rPr>
        <w:tab/>
      </w:r>
      <w:r w:rsidRPr="00C7709B">
        <w:rPr>
          <w:b/>
          <w:noProof/>
          <w:szCs w:val="24"/>
        </w:rPr>
        <w:t xml:space="preserve">Co to jest lek </w:t>
      </w:r>
      <w:r w:rsidR="003504DD" w:rsidRPr="00C7709B">
        <w:rPr>
          <w:b/>
          <w:noProof/>
          <w:szCs w:val="24"/>
        </w:rPr>
        <w:t>Nilotinib Accord</w:t>
      </w:r>
      <w:r w:rsidRPr="00C7709B">
        <w:rPr>
          <w:b/>
          <w:noProof/>
          <w:szCs w:val="24"/>
        </w:rPr>
        <w:t xml:space="preserve"> i w jakim celu się go stosuje</w:t>
      </w:r>
    </w:p>
    <w:p w14:paraId="45235D46" w14:textId="77777777" w:rsidR="0018418F" w:rsidRPr="00C7709B" w:rsidRDefault="0018418F" w:rsidP="00391310">
      <w:pPr>
        <w:keepNext/>
        <w:numPr>
          <w:ilvl w:val="12"/>
          <w:numId w:val="0"/>
        </w:numPr>
        <w:rPr>
          <w:noProof/>
          <w:color w:val="000000"/>
          <w:szCs w:val="22"/>
        </w:rPr>
      </w:pPr>
    </w:p>
    <w:p w14:paraId="78BE291B" w14:textId="049FC569" w:rsidR="0018418F" w:rsidRPr="00C7709B" w:rsidRDefault="0018418F" w:rsidP="00391310">
      <w:pPr>
        <w:keepNext/>
        <w:numPr>
          <w:ilvl w:val="12"/>
          <w:numId w:val="0"/>
        </w:numPr>
        <w:rPr>
          <w:b/>
          <w:noProof/>
          <w:color w:val="000000"/>
          <w:szCs w:val="22"/>
        </w:rPr>
      </w:pPr>
      <w:r w:rsidRPr="00C7709B">
        <w:rPr>
          <w:b/>
          <w:noProof/>
          <w:color w:val="000000"/>
          <w:szCs w:val="22"/>
        </w:rPr>
        <w:t xml:space="preserve">Co to jest lek </w:t>
      </w:r>
      <w:r w:rsidR="003504DD" w:rsidRPr="00C7709B">
        <w:rPr>
          <w:b/>
          <w:noProof/>
          <w:color w:val="000000"/>
          <w:szCs w:val="22"/>
        </w:rPr>
        <w:t>Nilotinib Accord</w:t>
      </w:r>
    </w:p>
    <w:p w14:paraId="323BF97B" w14:textId="00650711" w:rsidR="0018418F" w:rsidRPr="00C7709B" w:rsidRDefault="003504DD" w:rsidP="00391310">
      <w:pPr>
        <w:numPr>
          <w:ilvl w:val="12"/>
          <w:numId w:val="0"/>
        </w:numPr>
        <w:rPr>
          <w:noProof/>
          <w:color w:val="000000"/>
          <w:szCs w:val="22"/>
        </w:rPr>
      </w:pPr>
      <w:r w:rsidRPr="00C7709B">
        <w:rPr>
          <w:noProof/>
          <w:color w:val="000000"/>
          <w:szCs w:val="22"/>
        </w:rPr>
        <w:t>Nilotinib Accord</w:t>
      </w:r>
      <w:r w:rsidR="0018418F" w:rsidRPr="00C7709B">
        <w:rPr>
          <w:noProof/>
          <w:color w:val="000000"/>
          <w:szCs w:val="22"/>
        </w:rPr>
        <w:t xml:space="preserve"> to lek zawierający substancję czynną o nazwie nilotynib.</w:t>
      </w:r>
    </w:p>
    <w:p w14:paraId="41DEA326" w14:textId="77777777" w:rsidR="0018418F" w:rsidRPr="00C7709B" w:rsidRDefault="0018418F" w:rsidP="00391310">
      <w:pPr>
        <w:ind w:right="-2"/>
        <w:rPr>
          <w:noProof/>
          <w:color w:val="000000"/>
          <w:szCs w:val="22"/>
        </w:rPr>
      </w:pPr>
    </w:p>
    <w:p w14:paraId="1525BCE1" w14:textId="3ECCDA50" w:rsidR="0018418F" w:rsidRPr="00C7709B" w:rsidRDefault="0018418F" w:rsidP="00391310">
      <w:pPr>
        <w:keepNext/>
        <w:rPr>
          <w:b/>
          <w:noProof/>
          <w:color w:val="000000"/>
          <w:szCs w:val="22"/>
        </w:rPr>
      </w:pPr>
      <w:r w:rsidRPr="00C7709B">
        <w:rPr>
          <w:b/>
          <w:noProof/>
          <w:color w:val="000000"/>
          <w:szCs w:val="22"/>
        </w:rPr>
        <w:t xml:space="preserve">W jakim celu stosuje się lek </w:t>
      </w:r>
      <w:r w:rsidR="003504DD" w:rsidRPr="00C7709B">
        <w:rPr>
          <w:b/>
          <w:noProof/>
          <w:color w:val="000000"/>
          <w:szCs w:val="22"/>
        </w:rPr>
        <w:t>Nilotinib Accord</w:t>
      </w:r>
    </w:p>
    <w:p w14:paraId="63CBAF92" w14:textId="53DFFF50" w:rsidR="0018418F" w:rsidRPr="00C7709B" w:rsidRDefault="0018418F" w:rsidP="00391310">
      <w:pPr>
        <w:ind w:left="0" w:firstLine="0"/>
        <w:rPr>
          <w:noProof/>
          <w:color w:val="000000"/>
          <w:szCs w:val="22"/>
        </w:rPr>
      </w:pPr>
      <w:r w:rsidRPr="00C7709B">
        <w:rPr>
          <w:noProof/>
          <w:color w:val="000000"/>
          <w:szCs w:val="22"/>
        </w:rPr>
        <w:t xml:space="preserve">Lek </w:t>
      </w:r>
      <w:r w:rsidR="003504DD" w:rsidRPr="00C7709B">
        <w:rPr>
          <w:noProof/>
          <w:color w:val="000000"/>
          <w:szCs w:val="22"/>
        </w:rPr>
        <w:t>Nilotinib Accord</w:t>
      </w:r>
      <w:r w:rsidRPr="00C7709B">
        <w:rPr>
          <w:noProof/>
          <w:color w:val="000000"/>
          <w:szCs w:val="22"/>
        </w:rPr>
        <w:t xml:space="preserve"> stosowany jest w leczeniu białaczki, nazywanej </w:t>
      </w:r>
      <w:r w:rsidRPr="00C7709B">
        <w:rPr>
          <w:color w:val="000000"/>
          <w:szCs w:val="22"/>
        </w:rPr>
        <w:t>przewlekłą białaczką szpikową z chromosomem Philadelphia (CML Ph+). CML jest nowotworem krwi, który sprawia, że organizm wytwarza zbyt dużo nieprawidłowych białych krwinek.</w:t>
      </w:r>
    </w:p>
    <w:p w14:paraId="181B57D9" w14:textId="77777777" w:rsidR="0018418F" w:rsidRPr="00C7709B" w:rsidRDefault="0018418F" w:rsidP="00391310">
      <w:pPr>
        <w:numPr>
          <w:ilvl w:val="12"/>
          <w:numId w:val="0"/>
        </w:numPr>
        <w:rPr>
          <w:noProof/>
          <w:color w:val="000000"/>
          <w:szCs w:val="22"/>
        </w:rPr>
      </w:pPr>
    </w:p>
    <w:p w14:paraId="6C05D135" w14:textId="53527687" w:rsidR="0018418F" w:rsidRPr="00C7709B" w:rsidRDefault="0018418F" w:rsidP="00391310">
      <w:pPr>
        <w:numPr>
          <w:ilvl w:val="12"/>
          <w:numId w:val="0"/>
        </w:numPr>
        <w:rPr>
          <w:noProof/>
          <w:color w:val="000000"/>
          <w:szCs w:val="22"/>
        </w:rPr>
      </w:pPr>
      <w:r w:rsidRPr="00C7709B">
        <w:rPr>
          <w:noProof/>
          <w:color w:val="000000"/>
          <w:szCs w:val="22"/>
        </w:rPr>
        <w:t xml:space="preserve">Lek </w:t>
      </w:r>
      <w:r w:rsidR="003504DD" w:rsidRPr="00C7709B">
        <w:rPr>
          <w:noProof/>
          <w:color w:val="000000"/>
          <w:szCs w:val="22"/>
        </w:rPr>
        <w:t>Nilotinib Accord</w:t>
      </w:r>
      <w:r w:rsidRPr="00C7709B">
        <w:rPr>
          <w:noProof/>
          <w:color w:val="000000"/>
          <w:szCs w:val="22"/>
        </w:rPr>
        <w:t xml:space="preserve"> jest stosowany w leczeniu </w:t>
      </w:r>
      <w:r w:rsidR="00D67C74" w:rsidRPr="00C7709B">
        <w:rPr>
          <w:noProof/>
          <w:color w:val="000000"/>
          <w:szCs w:val="22"/>
        </w:rPr>
        <w:t xml:space="preserve">dorosłych </w:t>
      </w:r>
      <w:r w:rsidRPr="00C7709B">
        <w:rPr>
          <w:noProof/>
          <w:color w:val="000000"/>
          <w:szCs w:val="22"/>
        </w:rPr>
        <w:t xml:space="preserve">pacjentów </w:t>
      </w:r>
      <w:r w:rsidR="00323160" w:rsidRPr="00C7709B">
        <w:rPr>
          <w:noProof/>
          <w:color w:val="000000"/>
          <w:szCs w:val="22"/>
        </w:rPr>
        <w:t xml:space="preserve">oraz dzieci i młodzieży </w:t>
      </w:r>
      <w:r w:rsidRPr="00C7709B">
        <w:rPr>
          <w:noProof/>
          <w:color w:val="000000"/>
          <w:szCs w:val="22"/>
        </w:rPr>
        <w:t>z nowo rozpoznaną CML lub pacjentów chorych na CML, u których uprzednie leczenie, łącznie z leczeniem imatynibem</w:t>
      </w:r>
      <w:r w:rsidRPr="00C7709B">
        <w:rPr>
          <w:color w:val="000000"/>
          <w:szCs w:val="22"/>
        </w:rPr>
        <w:t>,</w:t>
      </w:r>
      <w:r w:rsidRPr="00C7709B">
        <w:rPr>
          <w:noProof/>
          <w:color w:val="000000"/>
          <w:szCs w:val="22"/>
        </w:rPr>
        <w:t xml:space="preserve"> nie przynosi już korzyści lub </w:t>
      </w:r>
      <w:r w:rsidR="00323160" w:rsidRPr="00C7709B">
        <w:rPr>
          <w:noProof/>
          <w:color w:val="000000"/>
          <w:szCs w:val="22"/>
        </w:rPr>
        <w:t xml:space="preserve">dorosłych </w:t>
      </w:r>
      <w:r w:rsidRPr="00C7709B">
        <w:rPr>
          <w:noProof/>
          <w:color w:val="000000"/>
          <w:szCs w:val="22"/>
        </w:rPr>
        <w:t>pacjentów</w:t>
      </w:r>
      <w:r w:rsidR="00323160" w:rsidRPr="00C7709B">
        <w:rPr>
          <w:noProof/>
          <w:color w:val="000000"/>
          <w:szCs w:val="22"/>
        </w:rPr>
        <w:t xml:space="preserve"> oraz dzieci i młodzieży</w:t>
      </w:r>
      <w:r w:rsidRPr="00C7709B">
        <w:rPr>
          <w:noProof/>
          <w:color w:val="000000"/>
          <w:szCs w:val="22"/>
        </w:rPr>
        <w:t>, u których wystąpiły ciężkie działania niepożądane uniemożliwiające kontynuowanie uprzedniego leczenia.</w:t>
      </w:r>
    </w:p>
    <w:p w14:paraId="3637D2FE" w14:textId="77777777" w:rsidR="0018418F" w:rsidRPr="00C7709B" w:rsidRDefault="0018418F" w:rsidP="00391310">
      <w:pPr>
        <w:numPr>
          <w:ilvl w:val="12"/>
          <w:numId w:val="0"/>
        </w:numPr>
        <w:rPr>
          <w:noProof/>
          <w:color w:val="000000"/>
          <w:szCs w:val="22"/>
        </w:rPr>
      </w:pPr>
    </w:p>
    <w:p w14:paraId="16A6341E" w14:textId="398E312A" w:rsidR="0018418F" w:rsidRPr="00C7709B" w:rsidRDefault="0018418F" w:rsidP="00391310">
      <w:pPr>
        <w:keepNext/>
        <w:numPr>
          <w:ilvl w:val="12"/>
          <w:numId w:val="0"/>
        </w:numPr>
        <w:rPr>
          <w:b/>
          <w:noProof/>
          <w:color w:val="000000"/>
          <w:szCs w:val="22"/>
        </w:rPr>
      </w:pPr>
      <w:r w:rsidRPr="00C7709B">
        <w:rPr>
          <w:b/>
          <w:noProof/>
          <w:color w:val="000000"/>
          <w:szCs w:val="22"/>
        </w:rPr>
        <w:t xml:space="preserve">Jak działa lek </w:t>
      </w:r>
      <w:r w:rsidR="003504DD" w:rsidRPr="00C7709B">
        <w:rPr>
          <w:b/>
          <w:noProof/>
          <w:color w:val="000000"/>
          <w:szCs w:val="22"/>
        </w:rPr>
        <w:t>Nilotinib Accord</w:t>
      </w:r>
    </w:p>
    <w:p w14:paraId="012A0E36" w14:textId="1F00FBFD" w:rsidR="0018418F" w:rsidRPr="00C7709B" w:rsidRDefault="0018418F" w:rsidP="00391310">
      <w:pPr>
        <w:numPr>
          <w:ilvl w:val="12"/>
          <w:numId w:val="0"/>
        </w:numPr>
        <w:rPr>
          <w:noProof/>
          <w:color w:val="000000"/>
          <w:szCs w:val="22"/>
        </w:rPr>
      </w:pPr>
      <w:r w:rsidRPr="00C7709B">
        <w:rPr>
          <w:noProof/>
          <w:color w:val="000000"/>
          <w:szCs w:val="22"/>
        </w:rPr>
        <w:t xml:space="preserve">U pacjentów chorych na CML zmiana w DNA (materiał genetyczny) prowadzi do powstania sygnału, który sprawia, że organizm wytwarza nieprawidłowe białe krwinki. </w:t>
      </w:r>
      <w:r w:rsidR="003504DD" w:rsidRPr="00C7709B">
        <w:rPr>
          <w:noProof/>
          <w:color w:val="000000"/>
          <w:szCs w:val="22"/>
        </w:rPr>
        <w:t>Nilotinib Accord</w:t>
      </w:r>
      <w:r w:rsidRPr="00C7709B">
        <w:rPr>
          <w:noProof/>
          <w:color w:val="000000"/>
          <w:szCs w:val="22"/>
        </w:rPr>
        <w:t xml:space="preserve"> blokuje ten sygnał i tym samym powstrzymuje powstawanie tych nieprawidłowych komórek.</w:t>
      </w:r>
    </w:p>
    <w:p w14:paraId="456FE0A5" w14:textId="77777777" w:rsidR="0018418F" w:rsidRPr="00C7709B" w:rsidRDefault="0018418F" w:rsidP="00391310">
      <w:pPr>
        <w:numPr>
          <w:ilvl w:val="12"/>
          <w:numId w:val="0"/>
        </w:numPr>
        <w:rPr>
          <w:noProof/>
          <w:color w:val="000000"/>
          <w:szCs w:val="22"/>
        </w:rPr>
      </w:pPr>
    </w:p>
    <w:p w14:paraId="7009E82A" w14:textId="03CFE9B0" w:rsidR="0018418F" w:rsidRPr="00C7709B" w:rsidRDefault="0018418F" w:rsidP="00391310">
      <w:pPr>
        <w:pStyle w:val="Text"/>
        <w:keepNext/>
        <w:spacing w:before="0"/>
        <w:jc w:val="left"/>
        <w:rPr>
          <w:b/>
          <w:color w:val="000000"/>
          <w:sz w:val="22"/>
          <w:szCs w:val="22"/>
          <w:lang w:val="pl-PL"/>
        </w:rPr>
      </w:pPr>
      <w:r w:rsidRPr="00C7709B">
        <w:rPr>
          <w:b/>
          <w:color w:val="000000"/>
          <w:sz w:val="22"/>
          <w:szCs w:val="22"/>
          <w:lang w:val="pl-PL"/>
        </w:rPr>
        <w:t xml:space="preserve">Kontrolowanie leczenia lekiem </w:t>
      </w:r>
      <w:r w:rsidR="003504DD" w:rsidRPr="00C7709B">
        <w:rPr>
          <w:b/>
          <w:color w:val="000000"/>
          <w:sz w:val="22"/>
          <w:szCs w:val="22"/>
          <w:lang w:val="pl-PL"/>
        </w:rPr>
        <w:t>Nilotinib Accord</w:t>
      </w:r>
    </w:p>
    <w:p w14:paraId="471C90D6" w14:textId="77777777" w:rsidR="0018418F" w:rsidRPr="00C7709B" w:rsidRDefault="0018418F" w:rsidP="00391310">
      <w:pPr>
        <w:pStyle w:val="Text"/>
        <w:spacing w:before="0"/>
        <w:jc w:val="left"/>
        <w:rPr>
          <w:color w:val="000000"/>
          <w:sz w:val="22"/>
          <w:szCs w:val="22"/>
          <w:lang w:val="pl-PL"/>
        </w:rPr>
      </w:pPr>
      <w:r w:rsidRPr="00C7709B">
        <w:rPr>
          <w:color w:val="000000"/>
          <w:sz w:val="22"/>
          <w:szCs w:val="22"/>
          <w:lang w:val="pl-PL"/>
        </w:rPr>
        <w:t xml:space="preserve">W okresie leczenia </w:t>
      </w:r>
      <w:r w:rsidR="00323160" w:rsidRPr="00C7709B">
        <w:rPr>
          <w:color w:val="000000"/>
          <w:sz w:val="22"/>
          <w:szCs w:val="22"/>
          <w:lang w:val="pl-PL"/>
        </w:rPr>
        <w:t>będą</w:t>
      </w:r>
      <w:r w:rsidRPr="00C7709B">
        <w:rPr>
          <w:color w:val="000000"/>
          <w:sz w:val="22"/>
          <w:szCs w:val="22"/>
          <w:lang w:val="pl-PL"/>
        </w:rPr>
        <w:t xml:space="preserve"> regularnie </w:t>
      </w:r>
      <w:r w:rsidR="00323160" w:rsidRPr="00C7709B">
        <w:rPr>
          <w:color w:val="000000"/>
          <w:sz w:val="22"/>
          <w:szCs w:val="22"/>
          <w:lang w:val="pl-PL"/>
        </w:rPr>
        <w:t xml:space="preserve">przeprowadzane </w:t>
      </w:r>
      <w:r w:rsidRPr="00C7709B">
        <w:rPr>
          <w:color w:val="000000"/>
          <w:sz w:val="22"/>
          <w:szCs w:val="22"/>
          <w:lang w:val="pl-PL"/>
        </w:rPr>
        <w:t>badania, m.in. badania krwi. Badania te określają:</w:t>
      </w:r>
    </w:p>
    <w:p w14:paraId="2DED4C11" w14:textId="5A44B112" w:rsidR="0018418F" w:rsidRPr="00C7709B" w:rsidRDefault="0018418F" w:rsidP="00391310">
      <w:pPr>
        <w:pStyle w:val="Text"/>
        <w:spacing w:before="0"/>
        <w:ind w:left="567" w:hanging="567"/>
        <w:jc w:val="left"/>
        <w:rPr>
          <w:color w:val="000000"/>
          <w:sz w:val="22"/>
          <w:szCs w:val="22"/>
          <w:lang w:val="pl-PL"/>
        </w:rPr>
      </w:pPr>
      <w:r w:rsidRPr="00C7709B">
        <w:rPr>
          <w:color w:val="000000"/>
          <w:sz w:val="22"/>
          <w:szCs w:val="22"/>
          <w:lang w:val="pl-PL"/>
        </w:rPr>
        <w:t>-</w:t>
      </w:r>
      <w:r w:rsidRPr="00C7709B">
        <w:rPr>
          <w:color w:val="000000"/>
          <w:sz w:val="22"/>
          <w:szCs w:val="22"/>
          <w:lang w:val="pl-PL"/>
        </w:rPr>
        <w:tab/>
        <w:t xml:space="preserve">liczbę komórek krwi (krwinek białych, krwinek czerwonych i płytek krwi) w organizmie, aby ocenić jak lek </w:t>
      </w:r>
      <w:r w:rsidR="003504DD" w:rsidRPr="00C7709B">
        <w:rPr>
          <w:color w:val="000000"/>
          <w:sz w:val="22"/>
          <w:szCs w:val="22"/>
          <w:lang w:val="pl-PL"/>
        </w:rPr>
        <w:t>Nilotinib Accord</w:t>
      </w:r>
      <w:r w:rsidRPr="00C7709B">
        <w:rPr>
          <w:color w:val="000000"/>
          <w:sz w:val="22"/>
          <w:szCs w:val="22"/>
          <w:lang w:val="pl-PL"/>
        </w:rPr>
        <w:t xml:space="preserve"> jest tolerowany.</w:t>
      </w:r>
    </w:p>
    <w:p w14:paraId="038BF85A" w14:textId="1849D8DB" w:rsidR="0018418F" w:rsidRPr="00C7709B" w:rsidRDefault="0018418F" w:rsidP="00391310">
      <w:pPr>
        <w:pStyle w:val="Text"/>
        <w:spacing w:before="0"/>
        <w:ind w:left="567" w:hanging="567"/>
        <w:jc w:val="left"/>
        <w:rPr>
          <w:color w:val="000000"/>
          <w:sz w:val="22"/>
          <w:szCs w:val="22"/>
          <w:lang w:val="pl-PL"/>
        </w:rPr>
      </w:pPr>
      <w:r w:rsidRPr="00C7709B">
        <w:rPr>
          <w:color w:val="000000"/>
          <w:sz w:val="22"/>
          <w:szCs w:val="22"/>
          <w:lang w:val="pl-PL"/>
        </w:rPr>
        <w:t>-</w:t>
      </w:r>
      <w:r w:rsidRPr="00C7709B">
        <w:rPr>
          <w:color w:val="000000"/>
          <w:sz w:val="22"/>
          <w:szCs w:val="22"/>
          <w:lang w:val="pl-PL"/>
        </w:rPr>
        <w:tab/>
        <w:t xml:space="preserve">czynność trzustki i wątroby w organizmie, aby ocenić jak lek </w:t>
      </w:r>
      <w:r w:rsidR="003504DD" w:rsidRPr="00C7709B">
        <w:rPr>
          <w:color w:val="000000"/>
          <w:sz w:val="22"/>
          <w:szCs w:val="22"/>
          <w:lang w:val="pl-PL"/>
        </w:rPr>
        <w:t>Nilotinib Accord</w:t>
      </w:r>
      <w:r w:rsidRPr="00C7709B">
        <w:rPr>
          <w:color w:val="000000"/>
          <w:sz w:val="22"/>
          <w:szCs w:val="22"/>
          <w:lang w:val="pl-PL"/>
        </w:rPr>
        <w:t xml:space="preserve"> jest tolerowany.</w:t>
      </w:r>
    </w:p>
    <w:p w14:paraId="2BC355CF" w14:textId="77777777" w:rsidR="0018418F" w:rsidRPr="00C7709B" w:rsidRDefault="0018418F" w:rsidP="00391310">
      <w:pPr>
        <w:pStyle w:val="Text"/>
        <w:spacing w:before="0"/>
        <w:ind w:left="567" w:hanging="567"/>
        <w:jc w:val="left"/>
        <w:rPr>
          <w:color w:val="000000"/>
          <w:sz w:val="22"/>
          <w:szCs w:val="22"/>
          <w:lang w:val="pl-PL"/>
        </w:rPr>
      </w:pPr>
      <w:r w:rsidRPr="00C7709B">
        <w:rPr>
          <w:color w:val="000000"/>
          <w:sz w:val="22"/>
          <w:szCs w:val="22"/>
          <w:lang w:val="pl-PL"/>
        </w:rPr>
        <w:t>-</w:t>
      </w:r>
      <w:r w:rsidRPr="00C7709B">
        <w:rPr>
          <w:color w:val="000000"/>
          <w:sz w:val="22"/>
          <w:szCs w:val="22"/>
          <w:lang w:val="pl-PL"/>
        </w:rPr>
        <w:tab/>
        <w:t>stężenie elektrolitów w organizmie (potasu, magnezu), które są ważne dla funkcjonowania serca.</w:t>
      </w:r>
    </w:p>
    <w:p w14:paraId="7FBFBA1E" w14:textId="77777777" w:rsidR="0018418F" w:rsidRPr="00C7709B" w:rsidRDefault="0018418F" w:rsidP="00391310">
      <w:pPr>
        <w:pStyle w:val="Text"/>
        <w:spacing w:before="0"/>
        <w:ind w:left="567" w:hanging="567"/>
        <w:jc w:val="left"/>
        <w:rPr>
          <w:color w:val="000000"/>
          <w:sz w:val="22"/>
          <w:szCs w:val="22"/>
          <w:lang w:val="pl-PL"/>
        </w:rPr>
      </w:pPr>
      <w:r w:rsidRPr="00C7709B">
        <w:rPr>
          <w:color w:val="000000"/>
          <w:sz w:val="22"/>
          <w:szCs w:val="22"/>
          <w:lang w:val="pl-PL"/>
        </w:rPr>
        <w:t>-</w:t>
      </w:r>
      <w:r w:rsidRPr="00C7709B">
        <w:rPr>
          <w:color w:val="000000"/>
          <w:sz w:val="22"/>
          <w:szCs w:val="22"/>
          <w:lang w:val="pl-PL"/>
        </w:rPr>
        <w:tab/>
        <w:t>stężenie cukru i tłuszczów we krwi.</w:t>
      </w:r>
    </w:p>
    <w:p w14:paraId="7953FB85" w14:textId="77777777" w:rsidR="0018418F" w:rsidRPr="00C7709B" w:rsidRDefault="0018418F" w:rsidP="00391310">
      <w:pPr>
        <w:pStyle w:val="Text"/>
        <w:tabs>
          <w:tab w:val="left" w:pos="567"/>
        </w:tabs>
        <w:spacing w:before="0"/>
        <w:jc w:val="left"/>
        <w:rPr>
          <w:color w:val="000000"/>
          <w:sz w:val="22"/>
          <w:szCs w:val="22"/>
          <w:lang w:val="pl-PL"/>
        </w:rPr>
      </w:pPr>
      <w:r w:rsidRPr="00C7709B">
        <w:rPr>
          <w:color w:val="000000"/>
          <w:sz w:val="22"/>
          <w:szCs w:val="22"/>
          <w:lang w:val="pl-PL"/>
        </w:rPr>
        <w:t>Częstość rytmu serca będzie także monitorowana za pomocą urządzenia służącego do pomiaru czynności elektrycznej serca (badanie zwane EKG).</w:t>
      </w:r>
    </w:p>
    <w:p w14:paraId="5EA7EBB9" w14:textId="7DBEF1CC" w:rsidR="0018418F" w:rsidRPr="00C7709B" w:rsidRDefault="0018418F" w:rsidP="00391310">
      <w:pPr>
        <w:pStyle w:val="Text"/>
        <w:tabs>
          <w:tab w:val="left" w:pos="567"/>
        </w:tabs>
        <w:spacing w:before="0"/>
        <w:jc w:val="left"/>
        <w:rPr>
          <w:color w:val="000000"/>
          <w:sz w:val="22"/>
          <w:szCs w:val="22"/>
          <w:lang w:val="pl-PL"/>
        </w:rPr>
      </w:pPr>
      <w:r w:rsidRPr="00C7709B">
        <w:rPr>
          <w:color w:val="000000"/>
          <w:sz w:val="22"/>
          <w:szCs w:val="22"/>
          <w:lang w:val="pl-PL"/>
        </w:rPr>
        <w:lastRenderedPageBreak/>
        <w:t xml:space="preserve">Lekarz będzie regularnie oceniał wyniki leczenia i zdecyduje, czy pacjent powinien kontynuować przyjmowanie leku </w:t>
      </w:r>
      <w:r w:rsidR="003504DD" w:rsidRPr="00C7709B">
        <w:rPr>
          <w:color w:val="000000"/>
          <w:sz w:val="22"/>
          <w:szCs w:val="22"/>
          <w:lang w:val="pl-PL"/>
        </w:rPr>
        <w:t>Nilotinib Accord</w:t>
      </w:r>
      <w:r w:rsidRPr="00C7709B">
        <w:rPr>
          <w:color w:val="000000"/>
          <w:sz w:val="22"/>
          <w:szCs w:val="22"/>
          <w:lang w:val="pl-PL"/>
        </w:rPr>
        <w:t xml:space="preserve">. Jeśli pacjent dowie się, że musi zakończyć leczenie </w:t>
      </w:r>
      <w:r w:rsidR="00787CED" w:rsidRPr="00C7709B">
        <w:rPr>
          <w:color w:val="000000"/>
          <w:sz w:val="22"/>
          <w:szCs w:val="22"/>
          <w:lang w:val="pl-PL"/>
        </w:rPr>
        <w:t xml:space="preserve">tym </w:t>
      </w:r>
      <w:r w:rsidRPr="00C7709B">
        <w:rPr>
          <w:color w:val="000000"/>
          <w:sz w:val="22"/>
          <w:szCs w:val="22"/>
          <w:lang w:val="pl-PL"/>
        </w:rPr>
        <w:t xml:space="preserve">lekiem, lekarz prowadzący będzie nadal monitorować stan CML i może zalecić pacjentowi wznowienie leczenia lekiem </w:t>
      </w:r>
      <w:r w:rsidR="003504DD" w:rsidRPr="00C7709B">
        <w:rPr>
          <w:color w:val="000000"/>
          <w:sz w:val="22"/>
          <w:szCs w:val="22"/>
          <w:lang w:val="pl-PL"/>
        </w:rPr>
        <w:t>Nilotinib Accord</w:t>
      </w:r>
      <w:r w:rsidRPr="00C7709B">
        <w:rPr>
          <w:color w:val="000000"/>
          <w:sz w:val="22"/>
          <w:szCs w:val="22"/>
          <w:lang w:val="pl-PL"/>
        </w:rPr>
        <w:t>, jeśli stan pacjenta będzie tego wymagał.</w:t>
      </w:r>
    </w:p>
    <w:p w14:paraId="6B0AF078" w14:textId="77777777" w:rsidR="0018418F" w:rsidRPr="00C7709B" w:rsidRDefault="0018418F" w:rsidP="00391310">
      <w:pPr>
        <w:pStyle w:val="Text"/>
        <w:spacing w:before="0"/>
        <w:jc w:val="left"/>
        <w:rPr>
          <w:color w:val="000000"/>
          <w:sz w:val="22"/>
          <w:szCs w:val="22"/>
          <w:lang w:val="pl-PL"/>
        </w:rPr>
      </w:pPr>
    </w:p>
    <w:p w14:paraId="1DB82AC0" w14:textId="214F1114" w:rsidR="0018418F" w:rsidRPr="00C7709B" w:rsidRDefault="0018418F" w:rsidP="00391310">
      <w:pPr>
        <w:ind w:left="0" w:firstLine="0"/>
        <w:rPr>
          <w:noProof/>
          <w:color w:val="000000"/>
          <w:szCs w:val="22"/>
        </w:rPr>
      </w:pPr>
      <w:r w:rsidRPr="00C7709B">
        <w:rPr>
          <w:noProof/>
          <w:color w:val="000000"/>
          <w:szCs w:val="22"/>
        </w:rPr>
        <w:t xml:space="preserve">W razie pytań dotyczących działania leku </w:t>
      </w:r>
      <w:r w:rsidR="003504DD" w:rsidRPr="00C7709B">
        <w:rPr>
          <w:noProof/>
          <w:color w:val="000000"/>
          <w:szCs w:val="22"/>
        </w:rPr>
        <w:t>Nilotinib Accord</w:t>
      </w:r>
      <w:r w:rsidRPr="00C7709B">
        <w:rPr>
          <w:noProof/>
          <w:color w:val="000000"/>
          <w:szCs w:val="22"/>
        </w:rPr>
        <w:t xml:space="preserve"> lub powodu, z jakiego został przepisany, należy zwrócić się do lekarza.</w:t>
      </w:r>
    </w:p>
    <w:p w14:paraId="3D4CC4AB" w14:textId="77777777" w:rsidR="0018418F" w:rsidRPr="00C7709B" w:rsidRDefault="0018418F" w:rsidP="00391310">
      <w:pPr>
        <w:rPr>
          <w:noProof/>
          <w:color w:val="000000"/>
          <w:szCs w:val="22"/>
        </w:rPr>
      </w:pPr>
    </w:p>
    <w:p w14:paraId="4521A172" w14:textId="77777777" w:rsidR="0018418F" w:rsidRPr="00C7709B" w:rsidRDefault="0018418F" w:rsidP="00391310">
      <w:pPr>
        <w:rPr>
          <w:noProof/>
          <w:color w:val="000000"/>
          <w:szCs w:val="22"/>
        </w:rPr>
      </w:pPr>
    </w:p>
    <w:p w14:paraId="363B7DA3" w14:textId="714EEA61" w:rsidR="0018418F" w:rsidRPr="00C7709B" w:rsidRDefault="0018418F" w:rsidP="00391310">
      <w:pPr>
        <w:keepNext/>
        <w:ind w:left="540" w:hanging="540"/>
        <w:rPr>
          <w:b/>
          <w:bCs/>
          <w:noProof/>
          <w:color w:val="000000"/>
          <w:szCs w:val="22"/>
        </w:rPr>
      </w:pPr>
      <w:r w:rsidRPr="00C7709B">
        <w:rPr>
          <w:b/>
          <w:bCs/>
          <w:noProof/>
          <w:color w:val="000000"/>
          <w:szCs w:val="22"/>
        </w:rPr>
        <w:t>2.</w:t>
      </w:r>
      <w:r w:rsidRPr="00C7709B">
        <w:rPr>
          <w:b/>
          <w:bCs/>
          <w:noProof/>
          <w:color w:val="000000"/>
          <w:szCs w:val="22"/>
        </w:rPr>
        <w:tab/>
      </w:r>
      <w:r w:rsidRPr="00C7709B">
        <w:rPr>
          <w:b/>
          <w:noProof/>
          <w:szCs w:val="24"/>
        </w:rPr>
        <w:t xml:space="preserve">Informacje ważne przed zastosowaniem leku </w:t>
      </w:r>
      <w:r w:rsidR="003504DD" w:rsidRPr="00C7709B">
        <w:rPr>
          <w:b/>
          <w:noProof/>
          <w:szCs w:val="24"/>
        </w:rPr>
        <w:t>Nilotinib Accord</w:t>
      </w:r>
    </w:p>
    <w:p w14:paraId="234FAD49" w14:textId="77777777" w:rsidR="0018418F" w:rsidRPr="00C7709B" w:rsidRDefault="0018418F" w:rsidP="00391310">
      <w:pPr>
        <w:keepNext/>
        <w:ind w:left="0" w:firstLine="0"/>
        <w:rPr>
          <w:noProof/>
          <w:color w:val="000000"/>
          <w:szCs w:val="22"/>
        </w:rPr>
      </w:pPr>
    </w:p>
    <w:p w14:paraId="42B77F8B" w14:textId="77777777" w:rsidR="0018418F" w:rsidRPr="00C7709B" w:rsidRDefault="0018418F" w:rsidP="00391310">
      <w:pPr>
        <w:autoSpaceDE w:val="0"/>
        <w:autoSpaceDN w:val="0"/>
        <w:adjustRightInd w:val="0"/>
        <w:ind w:left="0" w:firstLine="0"/>
        <w:rPr>
          <w:color w:val="000000"/>
          <w:szCs w:val="22"/>
        </w:rPr>
      </w:pPr>
      <w:r w:rsidRPr="00C7709B">
        <w:rPr>
          <w:color w:val="000000"/>
          <w:szCs w:val="22"/>
        </w:rPr>
        <w:t>Należy ściśle przestrzegać zaleceń lekarza. Mogą one różnić się od ogólnych informacji zawartych w tej ulotce.</w:t>
      </w:r>
    </w:p>
    <w:p w14:paraId="14A4CFEA" w14:textId="77777777" w:rsidR="0018418F" w:rsidRPr="00C7709B" w:rsidRDefault="0018418F" w:rsidP="00391310">
      <w:pPr>
        <w:rPr>
          <w:noProof/>
          <w:color w:val="000000"/>
          <w:szCs w:val="22"/>
        </w:rPr>
      </w:pPr>
    </w:p>
    <w:p w14:paraId="11C90460" w14:textId="7B827B54" w:rsidR="0018418F" w:rsidRPr="00C7709B" w:rsidRDefault="0018418F" w:rsidP="00391310">
      <w:pPr>
        <w:keepNext/>
        <w:rPr>
          <w:b/>
          <w:noProof/>
          <w:color w:val="000000"/>
          <w:szCs w:val="22"/>
        </w:rPr>
      </w:pPr>
      <w:r w:rsidRPr="00C7709B">
        <w:rPr>
          <w:b/>
          <w:noProof/>
          <w:color w:val="000000"/>
          <w:szCs w:val="22"/>
        </w:rPr>
        <w:t xml:space="preserve">Kiedy nie stosować leku </w:t>
      </w:r>
      <w:r w:rsidR="003504DD" w:rsidRPr="00C7709B">
        <w:rPr>
          <w:b/>
          <w:noProof/>
          <w:color w:val="000000"/>
          <w:szCs w:val="22"/>
        </w:rPr>
        <w:t>Nilotinib Accord</w:t>
      </w:r>
    </w:p>
    <w:p w14:paraId="67B98B79" w14:textId="77777777" w:rsidR="0018418F" w:rsidRPr="00C7709B" w:rsidRDefault="0018418F" w:rsidP="00391310">
      <w:pPr>
        <w:keepNext/>
        <w:numPr>
          <w:ilvl w:val="0"/>
          <w:numId w:val="8"/>
        </w:numPr>
        <w:tabs>
          <w:tab w:val="clear" w:pos="927"/>
        </w:tabs>
        <w:ind w:left="540" w:hanging="540"/>
        <w:rPr>
          <w:noProof/>
          <w:color w:val="000000"/>
          <w:szCs w:val="22"/>
        </w:rPr>
      </w:pPr>
      <w:r w:rsidRPr="00C7709B">
        <w:rPr>
          <w:noProof/>
          <w:color w:val="000000"/>
          <w:szCs w:val="22"/>
        </w:rPr>
        <w:t>jeśli pacjent ma uczulenie na nilotynib lub którykolwiek z pozostałych składników tego leku (wymienionych w punkcie 6).</w:t>
      </w:r>
    </w:p>
    <w:p w14:paraId="54288E6D" w14:textId="57C23B87" w:rsidR="0018418F" w:rsidRPr="00C7709B" w:rsidRDefault="0018418F" w:rsidP="00391310">
      <w:pPr>
        <w:ind w:left="0" w:firstLine="0"/>
        <w:rPr>
          <w:noProof/>
          <w:color w:val="000000"/>
          <w:szCs w:val="22"/>
        </w:rPr>
      </w:pPr>
      <w:r w:rsidRPr="00C7709B">
        <w:rPr>
          <w:noProof/>
          <w:color w:val="000000"/>
          <w:szCs w:val="22"/>
        </w:rPr>
        <w:t xml:space="preserve">Jesli pacjent podejrzewa, że może być uczulony, powinien powiedzieć o tym lekarzowi </w:t>
      </w:r>
      <w:r w:rsidRPr="00C7709B">
        <w:rPr>
          <w:b/>
          <w:noProof/>
          <w:color w:val="000000"/>
          <w:szCs w:val="22"/>
        </w:rPr>
        <w:t xml:space="preserve">przed rozpoczęciem stosowania leku </w:t>
      </w:r>
      <w:r w:rsidR="003504DD" w:rsidRPr="00C7709B">
        <w:rPr>
          <w:b/>
          <w:noProof/>
          <w:color w:val="000000"/>
          <w:szCs w:val="22"/>
        </w:rPr>
        <w:t>Nilotinib Accord</w:t>
      </w:r>
      <w:r w:rsidRPr="00C7709B">
        <w:rPr>
          <w:b/>
          <w:noProof/>
          <w:color w:val="000000"/>
          <w:szCs w:val="22"/>
        </w:rPr>
        <w:t>.</w:t>
      </w:r>
    </w:p>
    <w:p w14:paraId="32ECD3E6" w14:textId="77777777" w:rsidR="0018418F" w:rsidRPr="00C7709B" w:rsidRDefault="0018418F" w:rsidP="00391310">
      <w:pPr>
        <w:ind w:left="0" w:firstLine="0"/>
        <w:rPr>
          <w:noProof/>
          <w:color w:val="000000"/>
          <w:szCs w:val="22"/>
        </w:rPr>
      </w:pPr>
    </w:p>
    <w:p w14:paraId="4289F266" w14:textId="77777777" w:rsidR="0018418F" w:rsidRPr="00C7709B" w:rsidRDefault="0018418F" w:rsidP="00391310">
      <w:pPr>
        <w:keepNext/>
        <w:ind w:left="0" w:firstLine="0"/>
        <w:rPr>
          <w:b/>
          <w:noProof/>
          <w:color w:val="000000"/>
          <w:szCs w:val="22"/>
        </w:rPr>
      </w:pPr>
      <w:r w:rsidRPr="00C7709B">
        <w:rPr>
          <w:b/>
          <w:noProof/>
          <w:color w:val="000000"/>
          <w:szCs w:val="22"/>
        </w:rPr>
        <w:t>Ostrzeżenia i środki ostrożności</w:t>
      </w:r>
    </w:p>
    <w:p w14:paraId="412516B6" w14:textId="5172872E" w:rsidR="0018418F" w:rsidRPr="00C7709B" w:rsidRDefault="0018418F" w:rsidP="0079477E">
      <w:pPr>
        <w:keepNext/>
        <w:ind w:left="0" w:firstLine="0"/>
        <w:rPr>
          <w:noProof/>
          <w:color w:val="000000"/>
          <w:szCs w:val="22"/>
        </w:rPr>
      </w:pPr>
      <w:r w:rsidRPr="00C7709B">
        <w:rPr>
          <w:noProof/>
          <w:color w:val="000000"/>
          <w:szCs w:val="22"/>
        </w:rPr>
        <w:t xml:space="preserve">Przed rozpoczęciem przyjmowania leku </w:t>
      </w:r>
      <w:r w:rsidR="003504DD" w:rsidRPr="00C7709B">
        <w:rPr>
          <w:noProof/>
          <w:color w:val="000000"/>
          <w:szCs w:val="22"/>
        </w:rPr>
        <w:t>Nilotinib Accord</w:t>
      </w:r>
      <w:r w:rsidRPr="00C7709B">
        <w:rPr>
          <w:noProof/>
          <w:color w:val="000000"/>
          <w:szCs w:val="22"/>
        </w:rPr>
        <w:t xml:space="preserve"> należy omówić to z lekarzem lub farmaceutą:</w:t>
      </w:r>
    </w:p>
    <w:p w14:paraId="46E50DEC" w14:textId="77777777" w:rsidR="0018418F" w:rsidRPr="00C7709B" w:rsidRDefault="0018418F" w:rsidP="00391310">
      <w:pPr>
        <w:widowControl w:val="0"/>
        <w:numPr>
          <w:ilvl w:val="0"/>
          <w:numId w:val="8"/>
        </w:numPr>
        <w:tabs>
          <w:tab w:val="clear" w:pos="927"/>
        </w:tabs>
        <w:ind w:left="539" w:hanging="539"/>
        <w:rPr>
          <w:color w:val="000000"/>
          <w:szCs w:val="22"/>
        </w:rPr>
      </w:pPr>
      <w:r w:rsidRPr="00C7709B">
        <w:rPr>
          <w:color w:val="000000"/>
          <w:szCs w:val="22"/>
        </w:rPr>
        <w:t>jeśli u pacjenta wcześniej występowały takie działania dotyczące układu sercowo-naczyniowego, jak zawał serca, ból w klatce piersiowej (dławica), zaburzenia ukrwienia mózgu (udar) lub utrudniony dopływ krwi do nóg (chromanie) lub jeśli u pacjenta występują czynniki ryzyka choroby układu sercowo-naczyniowego, takie jak wysokie ciśnienie krwi (nadciśnienie), cukrzyca lub zaburzenia stężenia tłuszczów we krwi (zaburzenia lipidowe);</w:t>
      </w:r>
    </w:p>
    <w:p w14:paraId="5C53ED5A" w14:textId="77777777" w:rsidR="0018418F" w:rsidRPr="00C7709B" w:rsidRDefault="0018418F" w:rsidP="00391310">
      <w:pPr>
        <w:widowControl w:val="0"/>
        <w:numPr>
          <w:ilvl w:val="0"/>
          <w:numId w:val="8"/>
        </w:numPr>
        <w:tabs>
          <w:tab w:val="clear" w:pos="927"/>
        </w:tabs>
        <w:ind w:left="539" w:hanging="539"/>
        <w:rPr>
          <w:noProof/>
          <w:color w:val="000000"/>
          <w:szCs w:val="22"/>
        </w:rPr>
      </w:pPr>
      <w:r w:rsidRPr="00C7709B">
        <w:rPr>
          <w:noProof/>
          <w:color w:val="000000"/>
          <w:szCs w:val="22"/>
        </w:rPr>
        <w:t xml:space="preserve">jeśli u pacjenta występują </w:t>
      </w:r>
      <w:r w:rsidRPr="00C7709B">
        <w:rPr>
          <w:b/>
          <w:noProof/>
          <w:color w:val="000000"/>
          <w:szCs w:val="22"/>
        </w:rPr>
        <w:t>zaburzenia serca</w:t>
      </w:r>
      <w:r w:rsidRPr="00C7709B">
        <w:rPr>
          <w:noProof/>
          <w:color w:val="000000"/>
          <w:szCs w:val="22"/>
        </w:rPr>
        <w:t>, takie jak nieprawidłowa aktywność elektryczna nazywana „wydłużeniem odstępu QT”;</w:t>
      </w:r>
    </w:p>
    <w:p w14:paraId="1AC56EA3" w14:textId="31B8C116" w:rsidR="0018418F" w:rsidRPr="00C7709B" w:rsidRDefault="0018418F" w:rsidP="00391310">
      <w:pPr>
        <w:widowControl w:val="0"/>
        <w:numPr>
          <w:ilvl w:val="0"/>
          <w:numId w:val="8"/>
        </w:numPr>
        <w:tabs>
          <w:tab w:val="clear" w:pos="927"/>
        </w:tabs>
        <w:ind w:left="539" w:hanging="539"/>
        <w:rPr>
          <w:noProof/>
          <w:color w:val="000000"/>
          <w:szCs w:val="22"/>
        </w:rPr>
      </w:pPr>
      <w:r w:rsidRPr="00C7709B">
        <w:rPr>
          <w:noProof/>
          <w:color w:val="000000"/>
          <w:szCs w:val="22"/>
        </w:rPr>
        <w:t xml:space="preserve">jeśli pacjent </w:t>
      </w:r>
      <w:r w:rsidRPr="00C7709B">
        <w:rPr>
          <w:b/>
          <w:noProof/>
          <w:color w:val="000000"/>
          <w:szCs w:val="22"/>
        </w:rPr>
        <w:t>stosuje leki</w:t>
      </w:r>
      <w:r w:rsidRPr="00C7709B">
        <w:rPr>
          <w:noProof/>
          <w:color w:val="000000"/>
          <w:szCs w:val="22"/>
        </w:rPr>
        <w:t xml:space="preserve">, które </w:t>
      </w:r>
      <w:r w:rsidR="00912056" w:rsidRPr="00C7709B">
        <w:rPr>
          <w:noProof/>
          <w:color w:val="000000"/>
          <w:szCs w:val="22"/>
        </w:rPr>
        <w:t xml:space="preserve">zmniejszają stężenie cholesterolu we krwi (statyny) lub </w:t>
      </w:r>
      <w:r w:rsidRPr="00C7709B">
        <w:rPr>
          <w:noProof/>
          <w:color w:val="000000"/>
          <w:szCs w:val="22"/>
        </w:rPr>
        <w:t xml:space="preserve">wpływają na pracę serca (leki przeciwarytmiczne) lub wątroby (patrz </w:t>
      </w:r>
      <w:r w:rsidRPr="00C7709B">
        <w:rPr>
          <w:b/>
          <w:noProof/>
          <w:color w:val="000000"/>
          <w:szCs w:val="22"/>
        </w:rPr>
        <w:t xml:space="preserve">Inne leki i </w:t>
      </w:r>
      <w:r w:rsidR="003504DD" w:rsidRPr="00C7709B">
        <w:rPr>
          <w:b/>
          <w:noProof/>
          <w:color w:val="000000"/>
          <w:szCs w:val="22"/>
        </w:rPr>
        <w:t>Nilotinib Accord</w:t>
      </w:r>
      <w:r w:rsidRPr="00C7709B">
        <w:rPr>
          <w:noProof/>
          <w:color w:val="000000"/>
          <w:szCs w:val="22"/>
        </w:rPr>
        <w:t>);</w:t>
      </w:r>
    </w:p>
    <w:p w14:paraId="23322DFF" w14:textId="77777777" w:rsidR="0018418F" w:rsidRPr="00C7709B" w:rsidRDefault="0018418F" w:rsidP="00391310">
      <w:pPr>
        <w:widowControl w:val="0"/>
        <w:numPr>
          <w:ilvl w:val="0"/>
          <w:numId w:val="8"/>
        </w:numPr>
        <w:tabs>
          <w:tab w:val="clear" w:pos="927"/>
        </w:tabs>
        <w:ind w:left="539" w:hanging="539"/>
        <w:rPr>
          <w:noProof/>
          <w:color w:val="000000"/>
          <w:szCs w:val="22"/>
        </w:rPr>
      </w:pPr>
      <w:r w:rsidRPr="00C7709B">
        <w:rPr>
          <w:noProof/>
          <w:color w:val="000000"/>
          <w:szCs w:val="22"/>
        </w:rPr>
        <w:t>jeśli u pacjenta występuje niedobór potasu lub magnezu;</w:t>
      </w:r>
    </w:p>
    <w:p w14:paraId="571B4DC0" w14:textId="77777777" w:rsidR="0018418F" w:rsidRPr="00C7709B" w:rsidRDefault="0018418F" w:rsidP="00391310">
      <w:pPr>
        <w:widowControl w:val="0"/>
        <w:numPr>
          <w:ilvl w:val="0"/>
          <w:numId w:val="8"/>
        </w:numPr>
        <w:tabs>
          <w:tab w:val="clear" w:pos="927"/>
        </w:tabs>
        <w:ind w:left="539" w:hanging="539"/>
        <w:rPr>
          <w:noProof/>
          <w:color w:val="000000"/>
          <w:szCs w:val="22"/>
        </w:rPr>
      </w:pPr>
      <w:r w:rsidRPr="00C7709B">
        <w:rPr>
          <w:noProof/>
          <w:color w:val="000000"/>
          <w:szCs w:val="22"/>
        </w:rPr>
        <w:t>jeśli u pacjenta występują zaburzenia wątroby lub trzustki;</w:t>
      </w:r>
    </w:p>
    <w:p w14:paraId="4D82AED8" w14:textId="77777777" w:rsidR="0018418F" w:rsidRPr="00C7709B" w:rsidRDefault="0018418F" w:rsidP="00391310">
      <w:pPr>
        <w:widowControl w:val="0"/>
        <w:numPr>
          <w:ilvl w:val="0"/>
          <w:numId w:val="8"/>
        </w:numPr>
        <w:tabs>
          <w:tab w:val="clear" w:pos="927"/>
        </w:tabs>
        <w:ind w:left="539" w:hanging="539"/>
        <w:rPr>
          <w:noProof/>
          <w:color w:val="000000"/>
          <w:szCs w:val="22"/>
        </w:rPr>
      </w:pPr>
      <w:r w:rsidRPr="00C7709B">
        <w:rPr>
          <w:noProof/>
          <w:color w:val="000000"/>
          <w:szCs w:val="22"/>
        </w:rPr>
        <w:t>jeśli u pacjenta występują objawy, takie jak łatwe powstawanie siniaków, uczucie zmęczenia lub duszność lub pojawiają się nawracające zakażenia;</w:t>
      </w:r>
    </w:p>
    <w:p w14:paraId="297A641F" w14:textId="77777777" w:rsidR="0018418F" w:rsidRPr="00C7709B" w:rsidRDefault="0018418F" w:rsidP="00391310">
      <w:pPr>
        <w:widowControl w:val="0"/>
        <w:numPr>
          <w:ilvl w:val="0"/>
          <w:numId w:val="8"/>
        </w:numPr>
        <w:tabs>
          <w:tab w:val="clear" w:pos="927"/>
        </w:tabs>
        <w:ind w:left="539" w:hanging="539"/>
        <w:rPr>
          <w:noProof/>
          <w:color w:val="000000"/>
          <w:szCs w:val="22"/>
        </w:rPr>
      </w:pPr>
      <w:r w:rsidRPr="00C7709B">
        <w:rPr>
          <w:noProof/>
          <w:color w:val="000000"/>
          <w:szCs w:val="22"/>
        </w:rPr>
        <w:t>jeśli pacjent przeszedł operację polegającą na usunięciu całego żołądka (całkowite wycięcie żołądka);</w:t>
      </w:r>
    </w:p>
    <w:p w14:paraId="575FAFF5" w14:textId="17D42683" w:rsidR="0018418F" w:rsidRPr="00C7709B" w:rsidRDefault="0018418F" w:rsidP="00391310">
      <w:pPr>
        <w:keepNext/>
        <w:numPr>
          <w:ilvl w:val="0"/>
          <w:numId w:val="8"/>
        </w:numPr>
        <w:tabs>
          <w:tab w:val="clear" w:pos="927"/>
        </w:tabs>
        <w:ind w:left="540" w:hanging="540"/>
        <w:rPr>
          <w:noProof/>
          <w:color w:val="000000"/>
          <w:szCs w:val="22"/>
        </w:rPr>
      </w:pPr>
      <w:r w:rsidRPr="00C7709B">
        <w:t xml:space="preserve">jeśli pacjent miał kiedykolwiek lub może teraz mieć zakażenie wirusem zapalenia wątroby typu B; wynika to stąd, że lek </w:t>
      </w:r>
      <w:r w:rsidR="003504DD" w:rsidRPr="00C7709B">
        <w:t>Nilotinib Accord</w:t>
      </w:r>
      <w:r w:rsidRPr="00C7709B">
        <w:t xml:space="preserve"> może powodować ponowną aktywację wirusowego zapalenia wątroby typu B, co może w niektórych przypadkach być śmiertelne; pacjenci będą poddawani dokładnej kontroli przez lekarza pod kątem objawów tego zakażenia przed rozpoczęciem leczenia.</w:t>
      </w:r>
    </w:p>
    <w:p w14:paraId="0CEE3AC6" w14:textId="77777777" w:rsidR="0018418F" w:rsidRPr="00C7709B" w:rsidRDefault="0018418F" w:rsidP="00391310">
      <w:pPr>
        <w:ind w:left="0" w:firstLine="0"/>
        <w:rPr>
          <w:noProof/>
          <w:color w:val="000000"/>
          <w:szCs w:val="22"/>
        </w:rPr>
      </w:pPr>
      <w:r w:rsidRPr="00C7709B">
        <w:rPr>
          <w:noProof/>
          <w:color w:val="000000"/>
          <w:szCs w:val="22"/>
        </w:rPr>
        <w:t>Należy poinformować lekarza, jeżeli któryś z powyższych punktów dotyczy pacjenta.</w:t>
      </w:r>
    </w:p>
    <w:p w14:paraId="2A517F92" w14:textId="77777777" w:rsidR="0018418F" w:rsidRPr="00C7709B" w:rsidRDefault="0018418F" w:rsidP="00391310">
      <w:pPr>
        <w:ind w:left="0" w:firstLine="0"/>
        <w:rPr>
          <w:noProof/>
          <w:color w:val="000000"/>
          <w:szCs w:val="22"/>
        </w:rPr>
      </w:pPr>
    </w:p>
    <w:p w14:paraId="1397BC03" w14:textId="40D627F0" w:rsidR="0018418F" w:rsidRPr="00C7709B" w:rsidRDefault="0018418F" w:rsidP="00391310">
      <w:pPr>
        <w:keepNext/>
        <w:rPr>
          <w:bCs/>
          <w:color w:val="000000"/>
          <w:szCs w:val="22"/>
          <w:u w:val="single"/>
        </w:rPr>
      </w:pPr>
      <w:r w:rsidRPr="00C7709B">
        <w:rPr>
          <w:bCs/>
          <w:color w:val="000000"/>
          <w:szCs w:val="22"/>
          <w:u w:val="single"/>
        </w:rPr>
        <w:t xml:space="preserve">W czasie leczenia lekiem </w:t>
      </w:r>
      <w:r w:rsidR="003504DD" w:rsidRPr="00C7709B">
        <w:rPr>
          <w:bCs/>
          <w:color w:val="000000"/>
          <w:szCs w:val="22"/>
          <w:u w:val="single"/>
        </w:rPr>
        <w:t>Nilotinib Accord</w:t>
      </w:r>
    </w:p>
    <w:p w14:paraId="3F148CDE" w14:textId="72C6EC70" w:rsidR="0018418F" w:rsidRPr="00C7709B" w:rsidRDefault="0018418F" w:rsidP="00391310">
      <w:pPr>
        <w:widowControl w:val="0"/>
        <w:tabs>
          <w:tab w:val="left" w:pos="540"/>
        </w:tabs>
        <w:ind w:left="540" w:hanging="540"/>
        <w:rPr>
          <w:color w:val="000000"/>
          <w:szCs w:val="22"/>
        </w:rPr>
      </w:pPr>
      <w:r w:rsidRPr="00C7709B">
        <w:rPr>
          <w:b/>
          <w:bCs/>
          <w:color w:val="000000"/>
          <w:szCs w:val="22"/>
        </w:rPr>
        <w:t>-</w:t>
      </w:r>
      <w:r w:rsidRPr="00C7709B">
        <w:rPr>
          <w:color w:val="000000"/>
          <w:szCs w:val="22"/>
        </w:rPr>
        <w:tab/>
        <w:t xml:space="preserve">jeśli w czasie stosowania </w:t>
      </w:r>
      <w:r w:rsidR="00787CED" w:rsidRPr="00C7709B">
        <w:rPr>
          <w:color w:val="000000"/>
          <w:szCs w:val="22"/>
        </w:rPr>
        <w:t xml:space="preserve">tego </w:t>
      </w:r>
      <w:r w:rsidRPr="00C7709B">
        <w:rPr>
          <w:color w:val="000000"/>
          <w:szCs w:val="22"/>
        </w:rPr>
        <w:t xml:space="preserve">leku u pacjenta nastąpi utrata przytomności (omdlenie) lub nieregularna praca serca, </w:t>
      </w:r>
      <w:r w:rsidRPr="00C7709B">
        <w:rPr>
          <w:b/>
          <w:bCs/>
          <w:color w:val="000000"/>
          <w:szCs w:val="22"/>
        </w:rPr>
        <w:t>należy natychmiast powiedzieć o tym lekarzowi</w:t>
      </w:r>
      <w:r w:rsidRPr="00C7709B">
        <w:rPr>
          <w:color w:val="000000"/>
          <w:szCs w:val="22"/>
        </w:rPr>
        <w:t xml:space="preserve">, gdyż może być to objaw ciężkiej choroby serca. Wydłużenie odstępu QT lub nieregularna praca serca może prowadzić do nagłego zgonu. U pacjentów przyjmujących lek </w:t>
      </w:r>
      <w:r w:rsidR="003504DD" w:rsidRPr="00C7709B">
        <w:rPr>
          <w:color w:val="000000"/>
          <w:szCs w:val="22"/>
        </w:rPr>
        <w:t>Nilotinib Accord</w:t>
      </w:r>
      <w:r w:rsidRPr="00C7709B">
        <w:rPr>
          <w:color w:val="000000"/>
          <w:szCs w:val="22"/>
        </w:rPr>
        <w:t xml:space="preserve"> niezbyt często notowano przypadki nagłego zgonu.</w:t>
      </w:r>
    </w:p>
    <w:p w14:paraId="126CE8F5" w14:textId="5469851D" w:rsidR="0018418F" w:rsidRPr="00C7709B" w:rsidRDefault="0018418F" w:rsidP="00391310">
      <w:pPr>
        <w:widowControl w:val="0"/>
        <w:numPr>
          <w:ilvl w:val="0"/>
          <w:numId w:val="26"/>
        </w:numPr>
        <w:ind w:left="567" w:hanging="567"/>
        <w:rPr>
          <w:color w:val="000000"/>
          <w:szCs w:val="22"/>
        </w:rPr>
      </w:pPr>
      <w:r w:rsidRPr="00C7709B">
        <w:rPr>
          <w:color w:val="000000"/>
          <w:szCs w:val="22"/>
        </w:rPr>
        <w:t xml:space="preserve">jeśli u pacjenta wystąpią: nagłe kołatanie serca, ciężkie osłabienie lub porażenie mięśni, drgawki lub nagłe zmiany myślenia lub zdolności koncentracji, </w:t>
      </w:r>
      <w:r w:rsidRPr="00C7709B">
        <w:rPr>
          <w:b/>
          <w:bCs/>
          <w:color w:val="000000"/>
          <w:szCs w:val="22"/>
        </w:rPr>
        <w:t>należy natychmiast powiedzieć o tym lekarzowi</w:t>
      </w:r>
      <w:r w:rsidRPr="00C7709B">
        <w:rPr>
          <w:color w:val="000000"/>
          <w:szCs w:val="22"/>
        </w:rPr>
        <w:t xml:space="preserve">, ponieważ to mogą być objawy spowodowane szybkim rozpadem komórek rakowych, zwanym zespołem rozpadu guza; rzadko zgłaszano wystąpienie zespołu rozpadu guza u pacjentów leczonych lekiem </w:t>
      </w:r>
      <w:r w:rsidR="003504DD" w:rsidRPr="00C7709B">
        <w:rPr>
          <w:color w:val="000000"/>
          <w:szCs w:val="22"/>
        </w:rPr>
        <w:t>Nilotinib Accord</w:t>
      </w:r>
      <w:r w:rsidRPr="00C7709B">
        <w:rPr>
          <w:color w:val="000000"/>
          <w:szCs w:val="22"/>
        </w:rPr>
        <w:t>.</w:t>
      </w:r>
    </w:p>
    <w:p w14:paraId="7731BD57" w14:textId="68BF354D" w:rsidR="0018418F" w:rsidRPr="00C7709B" w:rsidRDefault="0018418F" w:rsidP="00391310">
      <w:pPr>
        <w:widowControl w:val="0"/>
        <w:numPr>
          <w:ilvl w:val="0"/>
          <w:numId w:val="26"/>
        </w:numPr>
        <w:autoSpaceDE w:val="0"/>
        <w:autoSpaceDN w:val="0"/>
        <w:adjustRightInd w:val="0"/>
        <w:ind w:left="567" w:hanging="567"/>
        <w:rPr>
          <w:color w:val="000000"/>
          <w:szCs w:val="22"/>
        </w:rPr>
      </w:pPr>
      <w:r w:rsidRPr="00C7709B">
        <w:rPr>
          <w:color w:val="000000"/>
          <w:szCs w:val="22"/>
        </w:rPr>
        <w:lastRenderedPageBreak/>
        <w:t xml:space="preserve">jeśli u pacjenta wystąpi ból lub dyskomfort w klatce piersiowej, drętwienie lub osłabienie, problemy z chodzeniem lub mową, ból, przebarwienie lub uczucie zimna w kończynie, </w:t>
      </w:r>
      <w:r w:rsidRPr="00C7709B">
        <w:rPr>
          <w:b/>
          <w:color w:val="000000"/>
          <w:szCs w:val="22"/>
        </w:rPr>
        <w:t>należy natychmiast powiedzieć o tym lekarzowi</w:t>
      </w:r>
      <w:r w:rsidRPr="00C7709B">
        <w:rPr>
          <w:color w:val="000000"/>
          <w:szCs w:val="22"/>
        </w:rPr>
        <w:t xml:space="preserve">, ponieważ mogą to być objawy działań dotyczących układu sercowo-naczyniowego. U pacjentów przyjmujących lek </w:t>
      </w:r>
      <w:r w:rsidR="003504DD" w:rsidRPr="00C7709B">
        <w:rPr>
          <w:color w:val="000000"/>
          <w:szCs w:val="22"/>
        </w:rPr>
        <w:t>Nilotinib Accord</w:t>
      </w:r>
      <w:r w:rsidRPr="00C7709B">
        <w:rPr>
          <w:color w:val="000000"/>
          <w:szCs w:val="22"/>
        </w:rPr>
        <w:t xml:space="preserve"> zgłaszano występowanie ciężkich działań dotyczących układu sercowo-naczyniowego, w tym utrudnionego dopływu krwi do nóg (choroba zarostowa tętnic obwodowych), choroby niedokrwiennej serca i zaburzeń ukrwienia mózgu (udar niedokrwienny mózgu). Lekarz powinien oznaczyć stężenie tłuszczów (lipidów) i cukru we krwi przed rozpoczęciem leczenia lekiem </w:t>
      </w:r>
      <w:r w:rsidR="003504DD" w:rsidRPr="00C7709B">
        <w:rPr>
          <w:color w:val="000000"/>
          <w:szCs w:val="22"/>
        </w:rPr>
        <w:t>Nilotinib Accord</w:t>
      </w:r>
      <w:r w:rsidRPr="00C7709B">
        <w:rPr>
          <w:color w:val="000000"/>
          <w:szCs w:val="22"/>
        </w:rPr>
        <w:t xml:space="preserve"> i w trakcie jego trwania.</w:t>
      </w:r>
    </w:p>
    <w:p w14:paraId="4A39B79A" w14:textId="0A6CB899" w:rsidR="0018418F" w:rsidRPr="00C7709B" w:rsidRDefault="0018418F" w:rsidP="00391310">
      <w:pPr>
        <w:widowControl w:val="0"/>
        <w:numPr>
          <w:ilvl w:val="0"/>
          <w:numId w:val="26"/>
        </w:numPr>
        <w:ind w:left="567" w:hanging="567"/>
        <w:rPr>
          <w:color w:val="000000"/>
          <w:szCs w:val="22"/>
        </w:rPr>
      </w:pPr>
      <w:r w:rsidRPr="00C7709B">
        <w:rPr>
          <w:color w:val="000000"/>
          <w:szCs w:val="22"/>
        </w:rPr>
        <w:t xml:space="preserve">jeśli u pacjenta wystąpi obrzęk stóp lub dłoni, obrzęki uogólnione lub szybki przyrost masy ciała, należy powiedzieć o tym lekarzowi, ponieważ mogą to być objawy ciężkiego zatrzymania płynów. U pacjentów leczonych lekiem </w:t>
      </w:r>
      <w:r w:rsidR="003504DD" w:rsidRPr="00C7709B">
        <w:rPr>
          <w:color w:val="000000"/>
          <w:szCs w:val="22"/>
        </w:rPr>
        <w:t>Nilotinib Accord</w:t>
      </w:r>
      <w:r w:rsidRPr="00C7709B">
        <w:rPr>
          <w:color w:val="000000"/>
          <w:szCs w:val="22"/>
        </w:rPr>
        <w:t xml:space="preserve"> zgłaszano niezbyt częste przypadki ciężkiego zatrzymania płynów.</w:t>
      </w:r>
    </w:p>
    <w:p w14:paraId="234578AC" w14:textId="07F26F19" w:rsidR="00323160" w:rsidRPr="00C7709B" w:rsidRDefault="00323160" w:rsidP="00391310">
      <w:pPr>
        <w:ind w:left="0" w:firstLine="0"/>
        <w:rPr>
          <w:bCs/>
          <w:noProof/>
          <w:color w:val="000000"/>
          <w:szCs w:val="22"/>
        </w:rPr>
      </w:pPr>
      <w:r w:rsidRPr="00C7709B">
        <w:rPr>
          <w:bCs/>
          <w:noProof/>
          <w:color w:val="000000"/>
          <w:szCs w:val="22"/>
        </w:rPr>
        <w:t xml:space="preserve">Rodzice dzieci leczonych lekiem </w:t>
      </w:r>
      <w:r w:rsidR="003504DD" w:rsidRPr="00C7709B">
        <w:rPr>
          <w:bCs/>
          <w:noProof/>
          <w:color w:val="000000"/>
          <w:szCs w:val="22"/>
        </w:rPr>
        <w:t>Nilotinib Accord</w:t>
      </w:r>
      <w:r w:rsidRPr="00C7709B">
        <w:rPr>
          <w:bCs/>
          <w:noProof/>
          <w:color w:val="000000"/>
          <w:szCs w:val="22"/>
        </w:rPr>
        <w:t xml:space="preserve"> powinni poinformować lekarza, jeśli którakolwiek z</w:t>
      </w:r>
      <w:r w:rsidR="00222498" w:rsidRPr="00C7709B">
        <w:rPr>
          <w:bCs/>
          <w:noProof/>
          <w:color w:val="000000"/>
          <w:szCs w:val="22"/>
        </w:rPr>
        <w:t> </w:t>
      </w:r>
      <w:r w:rsidRPr="00C7709B">
        <w:rPr>
          <w:bCs/>
          <w:noProof/>
          <w:color w:val="000000"/>
          <w:szCs w:val="22"/>
        </w:rPr>
        <w:t>powyższych sytuacji odnosi się do ich dziecka.</w:t>
      </w:r>
    </w:p>
    <w:p w14:paraId="3B331D46" w14:textId="77777777" w:rsidR="00787CED" w:rsidRPr="00C7709B" w:rsidRDefault="00787CED" w:rsidP="00391310">
      <w:pPr>
        <w:ind w:left="0" w:firstLine="0"/>
        <w:rPr>
          <w:bCs/>
          <w:noProof/>
          <w:color w:val="000000"/>
          <w:szCs w:val="22"/>
        </w:rPr>
      </w:pPr>
    </w:p>
    <w:p w14:paraId="32F6E883" w14:textId="77777777" w:rsidR="00787CED" w:rsidRPr="00C7709B" w:rsidRDefault="00787CED" w:rsidP="00391310">
      <w:pPr>
        <w:keepNext/>
        <w:ind w:left="0" w:firstLine="0"/>
        <w:rPr>
          <w:b/>
          <w:noProof/>
          <w:color w:val="000000"/>
          <w:szCs w:val="22"/>
        </w:rPr>
      </w:pPr>
      <w:r w:rsidRPr="00C7709B">
        <w:rPr>
          <w:b/>
          <w:noProof/>
          <w:color w:val="000000"/>
          <w:szCs w:val="22"/>
        </w:rPr>
        <w:t>Dzieci i młodzież</w:t>
      </w:r>
    </w:p>
    <w:p w14:paraId="4542BA83" w14:textId="1FF930EA" w:rsidR="00787CED" w:rsidRPr="00C7709B" w:rsidRDefault="00787CED" w:rsidP="00391310">
      <w:pPr>
        <w:ind w:left="0" w:firstLine="0"/>
        <w:rPr>
          <w:noProof/>
          <w:color w:val="000000"/>
          <w:szCs w:val="22"/>
        </w:rPr>
      </w:pPr>
      <w:r w:rsidRPr="00C7709B">
        <w:rPr>
          <w:noProof/>
          <w:color w:val="000000"/>
          <w:szCs w:val="22"/>
        </w:rPr>
        <w:t xml:space="preserve">Lek </w:t>
      </w:r>
      <w:r w:rsidR="003504DD" w:rsidRPr="00C7709B">
        <w:rPr>
          <w:noProof/>
          <w:color w:val="000000"/>
          <w:szCs w:val="22"/>
        </w:rPr>
        <w:t>Nilotinib Accord</w:t>
      </w:r>
      <w:r w:rsidRPr="00C7709B">
        <w:rPr>
          <w:noProof/>
          <w:color w:val="000000"/>
          <w:szCs w:val="22"/>
        </w:rPr>
        <w:t xml:space="preserve"> jest stosowany w leczeniu dzi</w:t>
      </w:r>
      <w:r w:rsidR="00CF31EB" w:rsidRPr="00C7709B">
        <w:rPr>
          <w:noProof/>
          <w:color w:val="000000"/>
          <w:szCs w:val="22"/>
        </w:rPr>
        <w:t>e</w:t>
      </w:r>
      <w:r w:rsidRPr="00C7709B">
        <w:rPr>
          <w:noProof/>
          <w:color w:val="000000"/>
          <w:szCs w:val="22"/>
        </w:rPr>
        <w:t xml:space="preserve">ci i młodzieży z CML. Brak doświadczenia ze stosowaniem tego leku u dzieci w wieku poniżej 2 lat. Brak doświadczenia ze stosowaniem leku </w:t>
      </w:r>
      <w:r w:rsidR="003504DD" w:rsidRPr="00C7709B">
        <w:rPr>
          <w:noProof/>
          <w:color w:val="000000"/>
          <w:szCs w:val="22"/>
        </w:rPr>
        <w:t>Nilotinib Accord</w:t>
      </w:r>
      <w:r w:rsidRPr="00C7709B">
        <w:rPr>
          <w:noProof/>
          <w:color w:val="000000"/>
          <w:szCs w:val="22"/>
        </w:rPr>
        <w:t xml:space="preserve"> u dzieci w wieku poniżej 10 lat z now</w:t>
      </w:r>
      <w:r w:rsidR="00B86EAC" w:rsidRPr="00C7709B">
        <w:rPr>
          <w:noProof/>
          <w:color w:val="000000"/>
          <w:szCs w:val="22"/>
        </w:rPr>
        <w:t>o</w:t>
      </w:r>
      <w:r w:rsidRPr="00C7709B">
        <w:rPr>
          <w:noProof/>
          <w:color w:val="000000"/>
          <w:szCs w:val="22"/>
        </w:rPr>
        <w:t xml:space="preserve"> rozpoznan</w:t>
      </w:r>
      <w:r w:rsidR="00B86EAC" w:rsidRPr="00C7709B">
        <w:rPr>
          <w:noProof/>
          <w:color w:val="000000"/>
          <w:szCs w:val="22"/>
        </w:rPr>
        <w:t>ą</w:t>
      </w:r>
      <w:r w:rsidRPr="00C7709B">
        <w:rPr>
          <w:noProof/>
          <w:color w:val="000000"/>
          <w:szCs w:val="22"/>
        </w:rPr>
        <w:t xml:space="preserve"> chorob</w:t>
      </w:r>
      <w:r w:rsidR="00B86EAC" w:rsidRPr="00C7709B">
        <w:rPr>
          <w:noProof/>
          <w:color w:val="000000"/>
          <w:szCs w:val="22"/>
        </w:rPr>
        <w:t>ą</w:t>
      </w:r>
      <w:r w:rsidRPr="00C7709B">
        <w:rPr>
          <w:noProof/>
          <w:color w:val="000000"/>
          <w:szCs w:val="22"/>
        </w:rPr>
        <w:t xml:space="preserve"> i istnieje ograniczone doświadczenie dotyczące pacjentów w wieku poniżej 6 lat, którzy przestali odnosić korzyści z wcześniejszego leczenia CML.</w:t>
      </w:r>
    </w:p>
    <w:p w14:paraId="2BFA1406" w14:textId="77777777" w:rsidR="002D095F" w:rsidRPr="00C7709B" w:rsidRDefault="002D095F" w:rsidP="00391310">
      <w:pPr>
        <w:ind w:left="0" w:firstLine="0"/>
        <w:rPr>
          <w:noProof/>
          <w:color w:val="000000"/>
          <w:szCs w:val="22"/>
        </w:rPr>
      </w:pPr>
    </w:p>
    <w:p w14:paraId="33DEFB41" w14:textId="3134A5ED" w:rsidR="002D095F" w:rsidRPr="00C7709B" w:rsidRDefault="002D095F" w:rsidP="00391310">
      <w:pPr>
        <w:widowControl w:val="0"/>
        <w:numPr>
          <w:ilvl w:val="12"/>
          <w:numId w:val="0"/>
        </w:numPr>
        <w:rPr>
          <w:bCs/>
          <w:szCs w:val="22"/>
          <w:lang w:eastAsia="en-US"/>
        </w:rPr>
      </w:pPr>
      <w:r w:rsidRPr="00FF6574">
        <w:rPr>
          <w:szCs w:val="22"/>
          <w:lang w:eastAsia="en-US"/>
        </w:rPr>
        <w:t xml:space="preserve">Niektóre dzieci i młodzież przyjmujące lek </w:t>
      </w:r>
      <w:r w:rsidR="003504DD" w:rsidRPr="00FF6574">
        <w:rPr>
          <w:szCs w:val="22"/>
          <w:lang w:eastAsia="en-US"/>
        </w:rPr>
        <w:t>Nilotinib Accord</w:t>
      </w:r>
      <w:r w:rsidRPr="00FF6574">
        <w:rPr>
          <w:szCs w:val="22"/>
          <w:lang w:eastAsia="en-US"/>
        </w:rPr>
        <w:t xml:space="preserve"> mogą rosnąć wolniej niż normalnie. Lekarz będzie kontrolować wzrost podczas regularnych wizyt.</w:t>
      </w:r>
    </w:p>
    <w:p w14:paraId="0C59B49F" w14:textId="77777777" w:rsidR="00323160" w:rsidRPr="00C7709B" w:rsidRDefault="00323160" w:rsidP="00391310">
      <w:pPr>
        <w:ind w:left="0" w:firstLine="0"/>
        <w:rPr>
          <w:bCs/>
          <w:noProof/>
          <w:color w:val="000000"/>
          <w:szCs w:val="22"/>
        </w:rPr>
      </w:pPr>
    </w:p>
    <w:p w14:paraId="68730097" w14:textId="4BCE48DE" w:rsidR="0018418F" w:rsidRPr="00C7709B" w:rsidRDefault="003504DD" w:rsidP="00391310">
      <w:pPr>
        <w:keepNext/>
        <w:ind w:left="0" w:firstLine="0"/>
        <w:rPr>
          <w:b/>
          <w:noProof/>
          <w:color w:val="000000"/>
          <w:szCs w:val="22"/>
        </w:rPr>
      </w:pPr>
      <w:r w:rsidRPr="00C7709B">
        <w:rPr>
          <w:b/>
          <w:noProof/>
          <w:color w:val="000000"/>
          <w:szCs w:val="22"/>
        </w:rPr>
        <w:t>Nilotinib Accord</w:t>
      </w:r>
      <w:r w:rsidR="0018418F" w:rsidRPr="00C7709B">
        <w:rPr>
          <w:b/>
          <w:noProof/>
          <w:color w:val="000000"/>
          <w:szCs w:val="22"/>
        </w:rPr>
        <w:t xml:space="preserve"> a inne leki</w:t>
      </w:r>
    </w:p>
    <w:p w14:paraId="1EEA8FFA" w14:textId="43CE4956" w:rsidR="0018418F" w:rsidRPr="00C7709B" w:rsidRDefault="003504DD" w:rsidP="00391310">
      <w:pPr>
        <w:ind w:left="0" w:firstLine="0"/>
        <w:rPr>
          <w:noProof/>
          <w:color w:val="000000"/>
          <w:szCs w:val="22"/>
        </w:rPr>
      </w:pPr>
      <w:r w:rsidRPr="00C7709B">
        <w:rPr>
          <w:noProof/>
          <w:color w:val="000000"/>
          <w:szCs w:val="22"/>
        </w:rPr>
        <w:t>Nilotinib Accord</w:t>
      </w:r>
      <w:r w:rsidR="0018418F" w:rsidRPr="00C7709B">
        <w:rPr>
          <w:noProof/>
          <w:color w:val="000000"/>
          <w:szCs w:val="22"/>
        </w:rPr>
        <w:t xml:space="preserve"> może wpływać na działanie innych leków.</w:t>
      </w:r>
    </w:p>
    <w:p w14:paraId="27A22B9C" w14:textId="77777777" w:rsidR="0018418F" w:rsidRPr="00C7709B" w:rsidRDefault="0018418F" w:rsidP="00391310">
      <w:pPr>
        <w:ind w:left="0" w:firstLine="0"/>
        <w:rPr>
          <w:noProof/>
          <w:color w:val="000000"/>
          <w:szCs w:val="22"/>
        </w:rPr>
      </w:pPr>
    </w:p>
    <w:p w14:paraId="136FC595" w14:textId="77777777" w:rsidR="0018418F" w:rsidRPr="00C7709B" w:rsidRDefault="0018418F" w:rsidP="00391310">
      <w:pPr>
        <w:keepNext/>
        <w:ind w:left="0" w:firstLine="0"/>
        <w:rPr>
          <w:noProof/>
          <w:color w:val="000000"/>
          <w:szCs w:val="22"/>
        </w:rPr>
      </w:pPr>
      <w:r w:rsidRPr="00C7709B">
        <w:rPr>
          <w:noProof/>
          <w:color w:val="000000"/>
          <w:szCs w:val="22"/>
        </w:rPr>
        <w:t>Należy powiedzieć lekarzowi lub farmaceucie o wszystkich lekach przyjmowanych przez pacjenta obecnie lub ostatnio, a także o lekach, które pacjent planuje przyjmować. Dotyczy to zwłaszcza takich leków, jak:</w:t>
      </w:r>
    </w:p>
    <w:p w14:paraId="41FBAAAA" w14:textId="77777777" w:rsidR="0018418F" w:rsidRPr="00C7709B" w:rsidRDefault="0018418F" w:rsidP="00391310">
      <w:pPr>
        <w:widowControl w:val="0"/>
        <w:tabs>
          <w:tab w:val="left" w:pos="540"/>
          <w:tab w:val="left" w:pos="720"/>
        </w:tabs>
        <w:ind w:left="0" w:firstLine="0"/>
        <w:rPr>
          <w:noProof/>
          <w:color w:val="000000"/>
          <w:szCs w:val="22"/>
        </w:rPr>
      </w:pPr>
      <w:r w:rsidRPr="00C7709B">
        <w:rPr>
          <w:noProof/>
          <w:color w:val="000000"/>
          <w:szCs w:val="22"/>
        </w:rPr>
        <w:t>-</w:t>
      </w:r>
      <w:r w:rsidRPr="00C7709B">
        <w:rPr>
          <w:noProof/>
          <w:color w:val="000000"/>
          <w:szCs w:val="22"/>
        </w:rPr>
        <w:tab/>
        <w:t>leki przeciwarytmiczne – stosowane w leczeniu zaburzeń rytmu serca;</w:t>
      </w:r>
    </w:p>
    <w:p w14:paraId="6ECF04CF" w14:textId="77777777" w:rsidR="0018418F" w:rsidRPr="00C7709B" w:rsidRDefault="0018418F" w:rsidP="00391310">
      <w:pPr>
        <w:widowControl w:val="0"/>
        <w:ind w:left="540" w:hanging="540"/>
        <w:rPr>
          <w:color w:val="000000"/>
          <w:szCs w:val="22"/>
        </w:rPr>
      </w:pPr>
      <w:r w:rsidRPr="00C7709B">
        <w:rPr>
          <w:noProof/>
          <w:color w:val="000000"/>
          <w:szCs w:val="22"/>
        </w:rPr>
        <w:t>-</w:t>
      </w:r>
      <w:r w:rsidRPr="00C7709B">
        <w:rPr>
          <w:noProof/>
          <w:color w:val="000000"/>
          <w:szCs w:val="22"/>
        </w:rPr>
        <w:tab/>
        <w:t xml:space="preserve">chlorochinina, </w:t>
      </w:r>
      <w:r w:rsidRPr="00C7709B">
        <w:rPr>
          <w:color w:val="000000"/>
          <w:szCs w:val="22"/>
        </w:rPr>
        <w:t xml:space="preserve">halofantryna, klarytromycyna, haloperydol, metadon, moksyfloksacyna </w:t>
      </w:r>
      <w:r w:rsidR="007A5D35" w:rsidRPr="00C7709B">
        <w:rPr>
          <w:color w:val="000000"/>
          <w:szCs w:val="22"/>
        </w:rPr>
        <w:noBreakHyphen/>
      </w:r>
      <w:r w:rsidRPr="00C7709B">
        <w:rPr>
          <w:color w:val="000000"/>
          <w:szCs w:val="22"/>
        </w:rPr>
        <w:t xml:space="preserve"> są to leki, które mogą mieć niekorzystny wpływ na </w:t>
      </w:r>
      <w:r w:rsidR="00660A61" w:rsidRPr="00C7709B">
        <w:rPr>
          <w:color w:val="000000"/>
          <w:szCs w:val="22"/>
        </w:rPr>
        <w:t>elektryczną aktywność</w:t>
      </w:r>
      <w:r w:rsidRPr="00C7709B">
        <w:rPr>
          <w:color w:val="000000"/>
          <w:szCs w:val="22"/>
        </w:rPr>
        <w:t xml:space="preserve"> serca;</w:t>
      </w:r>
    </w:p>
    <w:p w14:paraId="16F87D3A" w14:textId="77777777" w:rsidR="0018418F" w:rsidRPr="00C7709B" w:rsidRDefault="0018418F" w:rsidP="00391310">
      <w:pPr>
        <w:widowControl w:val="0"/>
        <w:ind w:left="540" w:hanging="540"/>
        <w:rPr>
          <w:color w:val="000000"/>
          <w:szCs w:val="22"/>
        </w:rPr>
      </w:pPr>
      <w:r w:rsidRPr="00C7709B">
        <w:rPr>
          <w:color w:val="000000"/>
          <w:szCs w:val="22"/>
        </w:rPr>
        <w:t>-</w:t>
      </w:r>
      <w:r w:rsidRPr="00C7709B">
        <w:rPr>
          <w:color w:val="000000"/>
          <w:szCs w:val="22"/>
        </w:rPr>
        <w:tab/>
        <w:t>ketokonazol, itrakonazol, worykonazol, klarytromycyna, telitromycyna – stosowane w leczeniu zakażeń;</w:t>
      </w:r>
    </w:p>
    <w:p w14:paraId="55E8CFA5" w14:textId="77777777" w:rsidR="0018418F" w:rsidRPr="00C7709B" w:rsidRDefault="0018418F" w:rsidP="00391310">
      <w:pPr>
        <w:widowControl w:val="0"/>
        <w:ind w:left="540" w:hanging="540"/>
        <w:rPr>
          <w:color w:val="000000"/>
          <w:szCs w:val="22"/>
        </w:rPr>
      </w:pPr>
      <w:r w:rsidRPr="00C7709B">
        <w:rPr>
          <w:color w:val="000000"/>
          <w:szCs w:val="22"/>
        </w:rPr>
        <w:t>-</w:t>
      </w:r>
      <w:r w:rsidRPr="00C7709B">
        <w:rPr>
          <w:color w:val="000000"/>
          <w:szCs w:val="22"/>
        </w:rPr>
        <w:tab/>
        <w:t>rytonawir – lek z grupy „inhibitorów proteaz”, stosowany w leczeniu zakażeń wirusem HIV;</w:t>
      </w:r>
    </w:p>
    <w:p w14:paraId="5F72C1E9" w14:textId="77777777" w:rsidR="0018418F" w:rsidRPr="00C7709B" w:rsidRDefault="0018418F" w:rsidP="00391310">
      <w:pPr>
        <w:widowControl w:val="0"/>
        <w:ind w:left="540" w:hanging="540"/>
        <w:rPr>
          <w:noProof/>
          <w:color w:val="000000"/>
          <w:szCs w:val="22"/>
        </w:rPr>
      </w:pPr>
      <w:r w:rsidRPr="00C7709B">
        <w:rPr>
          <w:color w:val="000000"/>
          <w:szCs w:val="22"/>
        </w:rPr>
        <w:t>-</w:t>
      </w:r>
      <w:r w:rsidRPr="00C7709B">
        <w:rPr>
          <w:color w:val="000000"/>
          <w:szCs w:val="22"/>
        </w:rPr>
        <w:tab/>
        <w:t>karbamazepina, fenobarbital i fenytoina – stosowane w leczeniu padaczki;</w:t>
      </w:r>
    </w:p>
    <w:p w14:paraId="5085E0BC" w14:textId="77777777" w:rsidR="0018418F" w:rsidRPr="00C7709B" w:rsidRDefault="0018418F" w:rsidP="00391310">
      <w:pPr>
        <w:widowControl w:val="0"/>
        <w:ind w:left="540" w:hanging="540"/>
        <w:rPr>
          <w:color w:val="000000"/>
          <w:szCs w:val="22"/>
        </w:rPr>
      </w:pPr>
      <w:r w:rsidRPr="00C7709B">
        <w:rPr>
          <w:color w:val="000000"/>
          <w:szCs w:val="22"/>
        </w:rPr>
        <w:t>-</w:t>
      </w:r>
      <w:r w:rsidRPr="00C7709B">
        <w:rPr>
          <w:color w:val="000000"/>
          <w:szCs w:val="22"/>
        </w:rPr>
        <w:tab/>
        <w:t>ryfampicyna – stosowana w leczeniu gruźlicy;</w:t>
      </w:r>
    </w:p>
    <w:p w14:paraId="3B0B6503" w14:textId="35D63682" w:rsidR="0018418F" w:rsidRPr="00C7709B" w:rsidRDefault="0018418F" w:rsidP="00391310">
      <w:pPr>
        <w:widowControl w:val="0"/>
        <w:ind w:left="540" w:hanging="540"/>
        <w:rPr>
          <w:noProof/>
          <w:color w:val="000000"/>
          <w:szCs w:val="22"/>
        </w:rPr>
      </w:pPr>
      <w:r w:rsidRPr="00C7709B">
        <w:rPr>
          <w:color w:val="000000"/>
          <w:szCs w:val="22"/>
        </w:rPr>
        <w:t>-</w:t>
      </w:r>
      <w:r w:rsidRPr="00C7709B">
        <w:rPr>
          <w:color w:val="000000"/>
          <w:szCs w:val="22"/>
        </w:rPr>
        <w:tab/>
        <w:t xml:space="preserve">dziurawiec zwyczajny (znany także jako </w:t>
      </w:r>
      <w:r w:rsidRPr="00C7709B">
        <w:rPr>
          <w:i/>
          <w:noProof/>
          <w:color w:val="000000"/>
          <w:szCs w:val="22"/>
        </w:rPr>
        <w:t>Hypericum perforatum</w:t>
      </w:r>
      <w:r w:rsidRPr="00C7709B">
        <w:rPr>
          <w:noProof/>
          <w:color w:val="000000"/>
          <w:szCs w:val="22"/>
        </w:rPr>
        <w:t>)</w:t>
      </w:r>
      <w:r w:rsidRPr="00C7709B">
        <w:rPr>
          <w:color w:val="000000"/>
          <w:szCs w:val="22"/>
        </w:rPr>
        <w:t xml:space="preserve"> – produkt </w:t>
      </w:r>
      <w:r w:rsidR="009B644F">
        <w:rPr>
          <w:color w:val="000000"/>
          <w:szCs w:val="22"/>
        </w:rPr>
        <w:t>roślinny</w:t>
      </w:r>
      <w:r w:rsidRPr="00C7709B">
        <w:rPr>
          <w:color w:val="000000"/>
          <w:szCs w:val="22"/>
        </w:rPr>
        <w:t xml:space="preserve"> stosowany w leczeniu depresji i innych schorzeń</w:t>
      </w:r>
      <w:r w:rsidRPr="00C7709B">
        <w:rPr>
          <w:noProof/>
          <w:color w:val="000000"/>
          <w:szCs w:val="22"/>
        </w:rPr>
        <w:t>;</w:t>
      </w:r>
    </w:p>
    <w:p w14:paraId="3F2F0054" w14:textId="77777777" w:rsidR="0018418F" w:rsidRPr="00C7709B" w:rsidRDefault="0018418F" w:rsidP="00391310">
      <w:pPr>
        <w:widowControl w:val="0"/>
        <w:ind w:left="540" w:hanging="540"/>
        <w:rPr>
          <w:noProof/>
          <w:color w:val="000000"/>
          <w:szCs w:val="22"/>
        </w:rPr>
      </w:pPr>
      <w:r w:rsidRPr="00C7709B">
        <w:rPr>
          <w:noProof/>
          <w:color w:val="000000"/>
          <w:szCs w:val="22"/>
        </w:rPr>
        <w:t>-</w:t>
      </w:r>
      <w:r w:rsidRPr="00C7709B">
        <w:rPr>
          <w:noProof/>
          <w:color w:val="000000"/>
          <w:szCs w:val="22"/>
        </w:rPr>
        <w:tab/>
        <w:t>midazolam – stosowany jako lek uspokajający przed operacją;</w:t>
      </w:r>
    </w:p>
    <w:p w14:paraId="092C60FF" w14:textId="77777777" w:rsidR="0018418F" w:rsidRPr="00C7709B" w:rsidRDefault="0018418F" w:rsidP="00391310">
      <w:pPr>
        <w:widowControl w:val="0"/>
        <w:ind w:left="540" w:hanging="540"/>
        <w:rPr>
          <w:noProof/>
          <w:color w:val="000000"/>
          <w:szCs w:val="22"/>
        </w:rPr>
      </w:pPr>
      <w:r w:rsidRPr="00C7709B">
        <w:rPr>
          <w:noProof/>
          <w:color w:val="000000"/>
          <w:szCs w:val="22"/>
        </w:rPr>
        <w:t>-</w:t>
      </w:r>
      <w:r w:rsidRPr="00C7709B">
        <w:rPr>
          <w:noProof/>
          <w:color w:val="000000"/>
          <w:szCs w:val="22"/>
        </w:rPr>
        <w:tab/>
        <w:t>alfentanyl i fentanyl – stosowane w leczeniu bólu oraz jako leki uspokajające przed i w czasie operacji lub zabiegów medycznych;</w:t>
      </w:r>
    </w:p>
    <w:p w14:paraId="0691DF3F" w14:textId="77777777" w:rsidR="0018418F" w:rsidRPr="00C7709B" w:rsidRDefault="0018418F" w:rsidP="00391310">
      <w:pPr>
        <w:widowControl w:val="0"/>
        <w:ind w:left="540" w:hanging="540"/>
        <w:rPr>
          <w:noProof/>
          <w:color w:val="000000"/>
          <w:szCs w:val="22"/>
        </w:rPr>
      </w:pPr>
      <w:r w:rsidRPr="00C7709B">
        <w:rPr>
          <w:noProof/>
          <w:color w:val="000000"/>
          <w:szCs w:val="22"/>
        </w:rPr>
        <w:t>-</w:t>
      </w:r>
      <w:r w:rsidRPr="00C7709B">
        <w:rPr>
          <w:noProof/>
          <w:color w:val="000000"/>
          <w:szCs w:val="22"/>
        </w:rPr>
        <w:tab/>
        <w:t>cyklosporyna, syrolimus i takrolimus – leki stosowane w tłumieniu zdolności samoobronnych organizmu i zwalczania zakażeń, często stosowane w zapobieganiu odrzuceniu przeszczepionych narządów, takich jak wątroba, serce i nerka;</w:t>
      </w:r>
    </w:p>
    <w:p w14:paraId="252E27BD" w14:textId="77777777" w:rsidR="0018418F" w:rsidRPr="00C7709B" w:rsidRDefault="0018418F" w:rsidP="00391310">
      <w:pPr>
        <w:widowControl w:val="0"/>
        <w:ind w:left="540" w:hanging="540"/>
        <w:rPr>
          <w:noProof/>
          <w:color w:val="000000"/>
          <w:szCs w:val="22"/>
        </w:rPr>
      </w:pPr>
      <w:r w:rsidRPr="00C7709B">
        <w:rPr>
          <w:noProof/>
          <w:color w:val="000000"/>
          <w:szCs w:val="22"/>
        </w:rPr>
        <w:t>-</w:t>
      </w:r>
      <w:r w:rsidRPr="00C7709B">
        <w:rPr>
          <w:noProof/>
          <w:color w:val="000000"/>
          <w:szCs w:val="22"/>
        </w:rPr>
        <w:tab/>
        <w:t>dihydroergotamina i ergotamina – stosowane w leczeniu otępienia;</w:t>
      </w:r>
    </w:p>
    <w:p w14:paraId="76B74BCF" w14:textId="77777777" w:rsidR="0018418F" w:rsidRPr="00C7709B" w:rsidRDefault="0018418F" w:rsidP="00391310">
      <w:pPr>
        <w:widowControl w:val="0"/>
        <w:ind w:left="540" w:hanging="540"/>
        <w:rPr>
          <w:noProof/>
          <w:color w:val="000000"/>
          <w:szCs w:val="22"/>
        </w:rPr>
      </w:pPr>
      <w:r w:rsidRPr="00C7709B">
        <w:rPr>
          <w:noProof/>
          <w:color w:val="000000"/>
          <w:szCs w:val="22"/>
        </w:rPr>
        <w:t>-</w:t>
      </w:r>
      <w:r w:rsidRPr="00C7709B">
        <w:rPr>
          <w:noProof/>
          <w:color w:val="000000"/>
          <w:szCs w:val="22"/>
        </w:rPr>
        <w:tab/>
        <w:t xml:space="preserve">lowastatyna, symwastatyna – stosowane w leczeniu dużego stężenia tłuszczów we krwi; </w:t>
      </w:r>
    </w:p>
    <w:p w14:paraId="70E42F58" w14:textId="77777777" w:rsidR="0018418F" w:rsidRPr="00C7709B" w:rsidRDefault="0018418F" w:rsidP="00391310">
      <w:pPr>
        <w:widowControl w:val="0"/>
        <w:ind w:left="540" w:hanging="540"/>
        <w:rPr>
          <w:color w:val="000000"/>
          <w:szCs w:val="22"/>
        </w:rPr>
      </w:pPr>
      <w:r w:rsidRPr="00C7709B">
        <w:rPr>
          <w:noProof/>
          <w:color w:val="000000"/>
          <w:szCs w:val="22"/>
        </w:rPr>
        <w:t>-</w:t>
      </w:r>
      <w:r w:rsidRPr="00C7709B">
        <w:rPr>
          <w:noProof/>
          <w:color w:val="000000"/>
          <w:szCs w:val="22"/>
        </w:rPr>
        <w:tab/>
        <w:t>warfaryna – stosowana w leczeniu zaburzeń krzepnięcia krwi (takich jak powstawanie skrzepów lub zakrzepicy);</w:t>
      </w:r>
    </w:p>
    <w:p w14:paraId="7CF93994" w14:textId="77777777" w:rsidR="0018418F" w:rsidRPr="00C7709B" w:rsidRDefault="0018418F" w:rsidP="00391310">
      <w:pPr>
        <w:widowControl w:val="0"/>
        <w:ind w:left="540" w:hanging="540"/>
        <w:rPr>
          <w:color w:val="000000"/>
          <w:szCs w:val="22"/>
        </w:rPr>
      </w:pPr>
      <w:r w:rsidRPr="00C7709B">
        <w:rPr>
          <w:color w:val="000000"/>
          <w:szCs w:val="22"/>
        </w:rPr>
        <w:t>-</w:t>
      </w:r>
      <w:r w:rsidRPr="00C7709B">
        <w:rPr>
          <w:color w:val="000000"/>
          <w:szCs w:val="22"/>
        </w:rPr>
        <w:tab/>
        <w:t>astemizol, terfenadyna, cyzapryd, pimozyd, chinidyna, beprydyl lub alkaloidy sporyszu (ergotamina, dihydroergotamina).</w:t>
      </w:r>
    </w:p>
    <w:p w14:paraId="0022D14A" w14:textId="77777777" w:rsidR="0018418F" w:rsidRPr="00C7709B" w:rsidRDefault="0018418F" w:rsidP="00391310">
      <w:pPr>
        <w:ind w:left="540" w:hanging="540"/>
        <w:rPr>
          <w:noProof/>
          <w:color w:val="000000"/>
          <w:szCs w:val="22"/>
        </w:rPr>
      </w:pPr>
    </w:p>
    <w:p w14:paraId="52C3B45C" w14:textId="5BE0362B" w:rsidR="0018418F" w:rsidRPr="00C7709B" w:rsidRDefault="0018418F" w:rsidP="00391310">
      <w:pPr>
        <w:ind w:left="0" w:firstLine="0"/>
        <w:rPr>
          <w:noProof/>
          <w:color w:val="000000"/>
          <w:szCs w:val="22"/>
        </w:rPr>
      </w:pPr>
      <w:r w:rsidRPr="00C7709B">
        <w:rPr>
          <w:noProof/>
          <w:color w:val="000000"/>
          <w:szCs w:val="22"/>
        </w:rPr>
        <w:t xml:space="preserve">Należy unikać podawania wyżej wymienionych leków w trakcie stosowania leku </w:t>
      </w:r>
      <w:r w:rsidR="003504DD" w:rsidRPr="00C7709B">
        <w:rPr>
          <w:noProof/>
          <w:color w:val="000000"/>
          <w:szCs w:val="22"/>
        </w:rPr>
        <w:t>Nilotinib Accord</w:t>
      </w:r>
      <w:r w:rsidRPr="00C7709B">
        <w:rPr>
          <w:noProof/>
          <w:color w:val="000000"/>
          <w:szCs w:val="22"/>
        </w:rPr>
        <w:t>. Jeśli pacjent stosuje któryś z tych leków, lekarz może przepisać inne środki.</w:t>
      </w:r>
    </w:p>
    <w:p w14:paraId="2E81F2DF" w14:textId="438AE5DD" w:rsidR="00912056" w:rsidRPr="00C7709B" w:rsidRDefault="00912056" w:rsidP="00391310">
      <w:pPr>
        <w:ind w:left="0" w:firstLine="0"/>
        <w:rPr>
          <w:szCs w:val="22"/>
        </w:rPr>
      </w:pPr>
      <w:r w:rsidRPr="00C7709B">
        <w:rPr>
          <w:szCs w:val="22"/>
        </w:rPr>
        <w:lastRenderedPageBreak/>
        <w:t>Jeśli pacjent przyjmuje statynę (rodzaj leku zmniejszającego stężenie cholesterolu we krwi), powinien porozmawiać z lekarzem</w:t>
      </w:r>
      <w:r w:rsidR="00D13E77" w:rsidRPr="00C7709B">
        <w:rPr>
          <w:szCs w:val="22"/>
        </w:rPr>
        <w:t xml:space="preserve"> lub farmaceutą</w:t>
      </w:r>
      <w:r w:rsidRPr="00C7709B">
        <w:rPr>
          <w:szCs w:val="22"/>
        </w:rPr>
        <w:t xml:space="preserve">. Lek </w:t>
      </w:r>
      <w:r w:rsidR="003504DD" w:rsidRPr="00C7709B">
        <w:rPr>
          <w:szCs w:val="22"/>
        </w:rPr>
        <w:t>Nilotinib Accord</w:t>
      </w:r>
      <w:r w:rsidRPr="00C7709B">
        <w:rPr>
          <w:szCs w:val="22"/>
        </w:rPr>
        <w:t xml:space="preserve"> stosowany z pewnymi statynami może zwiększać ryzyko wystąpienia problemów z mięśniami wywołanych statynami, co w rzadkich przypadkach może prowadzić do poważnego rozpadu mięśni (rabdomiolizy) powodującego uszkodzenie nerek.</w:t>
      </w:r>
    </w:p>
    <w:p w14:paraId="4A4F0F75" w14:textId="77777777" w:rsidR="00912056" w:rsidRPr="00C7709B" w:rsidRDefault="00912056" w:rsidP="00391310">
      <w:pPr>
        <w:ind w:left="0" w:firstLine="0"/>
        <w:rPr>
          <w:noProof/>
          <w:szCs w:val="22"/>
        </w:rPr>
      </w:pPr>
    </w:p>
    <w:p w14:paraId="5610C90E" w14:textId="3C181DC5" w:rsidR="0018418F" w:rsidRPr="00C7709B" w:rsidRDefault="0018418F" w:rsidP="00391310">
      <w:pPr>
        <w:keepNext/>
        <w:ind w:left="0" w:firstLine="0"/>
        <w:rPr>
          <w:color w:val="000000"/>
          <w:szCs w:val="22"/>
        </w:rPr>
      </w:pPr>
      <w:r w:rsidRPr="00C7709B">
        <w:rPr>
          <w:color w:val="000000"/>
          <w:szCs w:val="22"/>
        </w:rPr>
        <w:t xml:space="preserve">Ponadto, przed zastosowaniem leku </w:t>
      </w:r>
      <w:r w:rsidR="003504DD" w:rsidRPr="00C7709B">
        <w:rPr>
          <w:color w:val="000000"/>
          <w:szCs w:val="22"/>
        </w:rPr>
        <w:t>Nilotinib Accord</w:t>
      </w:r>
      <w:r w:rsidRPr="00C7709B">
        <w:rPr>
          <w:color w:val="000000"/>
          <w:szCs w:val="22"/>
        </w:rPr>
        <w:t xml:space="preserve"> należy powiedzieć lekarzowi lub farmaceucie, jeśli pacjent przyjmuje jakiekolwiek leki zobojętniające kwas solny w żołądku, czyli leki na zgagę. Wymienione niżej leki należy przyjmować oddzielnie od leku </w:t>
      </w:r>
      <w:r w:rsidR="003504DD" w:rsidRPr="00C7709B">
        <w:rPr>
          <w:color w:val="000000"/>
          <w:szCs w:val="22"/>
        </w:rPr>
        <w:t>Nilotinib Accord</w:t>
      </w:r>
      <w:r w:rsidRPr="00C7709B">
        <w:rPr>
          <w:color w:val="000000"/>
          <w:szCs w:val="22"/>
        </w:rPr>
        <w:t>:</w:t>
      </w:r>
    </w:p>
    <w:p w14:paraId="5CFDF7D9" w14:textId="043AF12D" w:rsidR="0018418F" w:rsidRPr="00C7709B" w:rsidRDefault="0018418F" w:rsidP="00391310">
      <w:pPr>
        <w:widowControl w:val="0"/>
        <w:rPr>
          <w:color w:val="000000"/>
          <w:szCs w:val="22"/>
        </w:rPr>
      </w:pPr>
      <w:r w:rsidRPr="00C7709B">
        <w:rPr>
          <w:color w:val="000000"/>
          <w:szCs w:val="22"/>
        </w:rPr>
        <w:t>-</w:t>
      </w:r>
      <w:r w:rsidRPr="00C7709B">
        <w:rPr>
          <w:color w:val="000000"/>
          <w:szCs w:val="22"/>
        </w:rPr>
        <w:tab/>
        <w:t>leki blokujące receptor H</w:t>
      </w:r>
      <w:r w:rsidRPr="00C7709B">
        <w:rPr>
          <w:color w:val="000000"/>
          <w:szCs w:val="22"/>
          <w:vertAlign w:val="subscript"/>
        </w:rPr>
        <w:t>2</w:t>
      </w:r>
      <w:r w:rsidRPr="00C7709B">
        <w:rPr>
          <w:color w:val="000000"/>
          <w:szCs w:val="22"/>
        </w:rPr>
        <w:t>, zmniejszające wytwarzanie kwasu żołądkowego. Leki blokujące receptor H</w:t>
      </w:r>
      <w:r w:rsidRPr="00C7709B">
        <w:rPr>
          <w:color w:val="000000"/>
          <w:szCs w:val="22"/>
          <w:vertAlign w:val="subscript"/>
        </w:rPr>
        <w:t xml:space="preserve">2 </w:t>
      </w:r>
      <w:r w:rsidRPr="00C7709B">
        <w:rPr>
          <w:color w:val="000000"/>
          <w:szCs w:val="22"/>
        </w:rPr>
        <w:t xml:space="preserve">należy przyjmować około 10 godzin przed zażyciem i około 2 godziny po zażyciu leku </w:t>
      </w:r>
      <w:r w:rsidR="003504DD" w:rsidRPr="00C7709B">
        <w:rPr>
          <w:color w:val="000000"/>
          <w:szCs w:val="22"/>
        </w:rPr>
        <w:t>Nilotinib Accord</w:t>
      </w:r>
      <w:r w:rsidRPr="00C7709B">
        <w:rPr>
          <w:color w:val="000000"/>
          <w:szCs w:val="22"/>
        </w:rPr>
        <w:t>,</w:t>
      </w:r>
    </w:p>
    <w:p w14:paraId="161A30E7" w14:textId="64430052" w:rsidR="0018418F" w:rsidRPr="00C7709B" w:rsidRDefault="0018418F" w:rsidP="00391310">
      <w:pPr>
        <w:rPr>
          <w:color w:val="000000"/>
          <w:szCs w:val="22"/>
        </w:rPr>
      </w:pPr>
      <w:r w:rsidRPr="00C7709B">
        <w:rPr>
          <w:color w:val="000000"/>
          <w:szCs w:val="22"/>
        </w:rPr>
        <w:t>-</w:t>
      </w:r>
      <w:r w:rsidRPr="00C7709B">
        <w:rPr>
          <w:color w:val="000000"/>
          <w:szCs w:val="22"/>
        </w:rPr>
        <w:tab/>
        <w:t xml:space="preserve">leki zobojętniające kwas solny w żołądku, zawierające wodorotlenek glinu, wodorotlenek magnezu i symetykon, które neutralizują kwaśny odczyn w żołądku. Leki te należy przyjmować około 2 godziny przed zażyciem lub około 2 godziny po zażyciu leku </w:t>
      </w:r>
      <w:r w:rsidR="003504DD" w:rsidRPr="00C7709B">
        <w:rPr>
          <w:color w:val="000000"/>
          <w:szCs w:val="22"/>
        </w:rPr>
        <w:t>Nilotinib Accord</w:t>
      </w:r>
      <w:r w:rsidRPr="00C7709B">
        <w:rPr>
          <w:color w:val="000000"/>
          <w:szCs w:val="22"/>
        </w:rPr>
        <w:t>.</w:t>
      </w:r>
    </w:p>
    <w:p w14:paraId="05D2C512" w14:textId="77777777" w:rsidR="0018418F" w:rsidRPr="00C7709B" w:rsidRDefault="0018418F" w:rsidP="00391310">
      <w:pPr>
        <w:ind w:left="0" w:firstLine="0"/>
        <w:rPr>
          <w:noProof/>
          <w:color w:val="000000"/>
          <w:szCs w:val="22"/>
        </w:rPr>
      </w:pPr>
    </w:p>
    <w:p w14:paraId="01DEEB08" w14:textId="607DAD5A" w:rsidR="0018418F" w:rsidRPr="00C7709B" w:rsidRDefault="0018418F" w:rsidP="00391310">
      <w:pPr>
        <w:ind w:left="0" w:firstLine="0"/>
        <w:rPr>
          <w:noProof/>
          <w:color w:val="000000"/>
          <w:szCs w:val="22"/>
        </w:rPr>
      </w:pPr>
      <w:r w:rsidRPr="00C7709B">
        <w:rPr>
          <w:noProof/>
          <w:color w:val="000000"/>
          <w:szCs w:val="22"/>
        </w:rPr>
        <w:t xml:space="preserve">Należy także powiedzieć lekarzowi, </w:t>
      </w:r>
      <w:r w:rsidRPr="00C7709B">
        <w:rPr>
          <w:b/>
          <w:noProof/>
          <w:color w:val="000000"/>
          <w:szCs w:val="22"/>
        </w:rPr>
        <w:t xml:space="preserve">jeżeli pacjent stosuje już lek </w:t>
      </w:r>
      <w:r w:rsidR="003504DD" w:rsidRPr="00C7709B">
        <w:rPr>
          <w:b/>
          <w:noProof/>
          <w:color w:val="000000"/>
          <w:szCs w:val="22"/>
        </w:rPr>
        <w:t>Nilotinib Accord</w:t>
      </w:r>
      <w:r w:rsidRPr="00C7709B">
        <w:rPr>
          <w:noProof/>
          <w:color w:val="000000"/>
          <w:szCs w:val="22"/>
        </w:rPr>
        <w:t xml:space="preserve"> i przepisany mu został nowy lek, nie podawany wcześniej razem z lekiem </w:t>
      </w:r>
      <w:r w:rsidR="003504DD" w:rsidRPr="00C7709B">
        <w:rPr>
          <w:noProof/>
          <w:color w:val="000000"/>
          <w:szCs w:val="22"/>
        </w:rPr>
        <w:t>Nilotinib Accord</w:t>
      </w:r>
      <w:r w:rsidRPr="00C7709B">
        <w:rPr>
          <w:noProof/>
          <w:color w:val="000000"/>
          <w:szCs w:val="22"/>
        </w:rPr>
        <w:t>.</w:t>
      </w:r>
    </w:p>
    <w:p w14:paraId="5FEB3AD1" w14:textId="77777777" w:rsidR="0018418F" w:rsidRPr="00C7709B" w:rsidRDefault="0018418F" w:rsidP="00391310">
      <w:pPr>
        <w:ind w:left="0" w:firstLine="0"/>
        <w:rPr>
          <w:noProof/>
          <w:color w:val="000000"/>
          <w:szCs w:val="22"/>
        </w:rPr>
      </w:pPr>
    </w:p>
    <w:p w14:paraId="5E3C4482" w14:textId="507051DA" w:rsidR="0018418F" w:rsidRPr="00C7709B" w:rsidRDefault="0018418F" w:rsidP="00391310">
      <w:pPr>
        <w:keepNext/>
        <w:ind w:left="0" w:firstLine="0"/>
        <w:rPr>
          <w:b/>
          <w:noProof/>
          <w:color w:val="000000"/>
          <w:szCs w:val="22"/>
        </w:rPr>
      </w:pPr>
      <w:r w:rsidRPr="00C7709B">
        <w:rPr>
          <w:b/>
          <w:noProof/>
          <w:color w:val="000000"/>
          <w:szCs w:val="22"/>
        </w:rPr>
        <w:t xml:space="preserve">Stosowanie leku </w:t>
      </w:r>
      <w:r w:rsidR="003504DD" w:rsidRPr="00C7709B">
        <w:rPr>
          <w:b/>
          <w:noProof/>
          <w:color w:val="000000"/>
          <w:szCs w:val="22"/>
        </w:rPr>
        <w:t>Nilotinib Accord</w:t>
      </w:r>
      <w:r w:rsidRPr="00C7709B">
        <w:rPr>
          <w:b/>
          <w:noProof/>
          <w:color w:val="000000"/>
          <w:szCs w:val="22"/>
        </w:rPr>
        <w:t xml:space="preserve"> z jedzeniem i piciem</w:t>
      </w:r>
    </w:p>
    <w:p w14:paraId="491D253D" w14:textId="586C9955" w:rsidR="0018418F" w:rsidRPr="00C7709B" w:rsidRDefault="0018418F" w:rsidP="00391310">
      <w:pPr>
        <w:ind w:left="0" w:firstLine="0"/>
        <w:rPr>
          <w:noProof/>
          <w:color w:val="000000"/>
          <w:szCs w:val="22"/>
        </w:rPr>
      </w:pPr>
      <w:r w:rsidRPr="00C7709B">
        <w:rPr>
          <w:b/>
          <w:noProof/>
          <w:color w:val="000000"/>
          <w:szCs w:val="22"/>
        </w:rPr>
        <w:t xml:space="preserve">Nie należy zażywać leku </w:t>
      </w:r>
      <w:r w:rsidR="003504DD" w:rsidRPr="00C7709B">
        <w:rPr>
          <w:b/>
          <w:noProof/>
          <w:color w:val="000000"/>
          <w:szCs w:val="22"/>
        </w:rPr>
        <w:t>Nilotinib Accord</w:t>
      </w:r>
      <w:r w:rsidRPr="00C7709B">
        <w:rPr>
          <w:b/>
          <w:noProof/>
          <w:color w:val="000000"/>
          <w:szCs w:val="22"/>
        </w:rPr>
        <w:t xml:space="preserve"> z jedzeniem.</w:t>
      </w:r>
      <w:r w:rsidRPr="00C7709B">
        <w:rPr>
          <w:noProof/>
          <w:color w:val="000000"/>
          <w:szCs w:val="22"/>
        </w:rPr>
        <w:t xml:space="preserve"> Jedzenie może powodować nasilenie wchłaniania leku </w:t>
      </w:r>
      <w:r w:rsidR="003504DD" w:rsidRPr="00C7709B">
        <w:rPr>
          <w:noProof/>
          <w:color w:val="000000"/>
          <w:szCs w:val="22"/>
        </w:rPr>
        <w:t>Nilotinib Accord</w:t>
      </w:r>
      <w:r w:rsidRPr="00C7709B">
        <w:rPr>
          <w:noProof/>
          <w:color w:val="000000"/>
          <w:szCs w:val="22"/>
        </w:rPr>
        <w:t xml:space="preserve"> i zwiększenie stężenia leku </w:t>
      </w:r>
      <w:r w:rsidR="003504DD" w:rsidRPr="00C7709B">
        <w:rPr>
          <w:noProof/>
          <w:color w:val="000000"/>
          <w:szCs w:val="22"/>
        </w:rPr>
        <w:t>Nilotinib Accord</w:t>
      </w:r>
      <w:r w:rsidRPr="00C7709B">
        <w:rPr>
          <w:noProof/>
          <w:color w:val="000000"/>
          <w:szCs w:val="22"/>
        </w:rPr>
        <w:t xml:space="preserve"> we krwi, nawet do stężenia szkodliwego. Nie należy pić soku z grejpfrutów ani jeść owoców grejpfruta. Mogą one zwiększać stężenie leku </w:t>
      </w:r>
      <w:r w:rsidR="003504DD" w:rsidRPr="00C7709B">
        <w:rPr>
          <w:noProof/>
          <w:color w:val="000000"/>
          <w:szCs w:val="22"/>
        </w:rPr>
        <w:t>Nilotinib Accord</w:t>
      </w:r>
      <w:r w:rsidRPr="00C7709B">
        <w:rPr>
          <w:noProof/>
          <w:color w:val="000000"/>
          <w:szCs w:val="22"/>
        </w:rPr>
        <w:t xml:space="preserve"> we krwi, nawet do stężenia szkodliwego.</w:t>
      </w:r>
    </w:p>
    <w:p w14:paraId="7E2A7238" w14:textId="77777777" w:rsidR="0018418F" w:rsidRPr="00C7709B" w:rsidRDefault="0018418F" w:rsidP="00391310">
      <w:pPr>
        <w:ind w:left="0" w:firstLine="0"/>
        <w:rPr>
          <w:noProof/>
          <w:color w:val="000000"/>
          <w:szCs w:val="22"/>
        </w:rPr>
      </w:pPr>
    </w:p>
    <w:p w14:paraId="3D6CBF1C" w14:textId="77777777" w:rsidR="0018418F" w:rsidRPr="00C7709B" w:rsidRDefault="0018418F" w:rsidP="00391310">
      <w:pPr>
        <w:keepNext/>
        <w:rPr>
          <w:b/>
          <w:noProof/>
          <w:color w:val="000000"/>
          <w:szCs w:val="22"/>
        </w:rPr>
      </w:pPr>
      <w:r w:rsidRPr="00C7709B">
        <w:rPr>
          <w:b/>
          <w:noProof/>
          <w:color w:val="000000"/>
          <w:szCs w:val="22"/>
        </w:rPr>
        <w:t>Ciąża</w:t>
      </w:r>
      <w:r w:rsidR="00CC0936" w:rsidRPr="00C7709B">
        <w:rPr>
          <w:b/>
          <w:noProof/>
          <w:color w:val="000000"/>
          <w:szCs w:val="22"/>
        </w:rPr>
        <w:t xml:space="preserve"> i</w:t>
      </w:r>
      <w:r w:rsidRPr="00C7709B">
        <w:rPr>
          <w:b/>
          <w:noProof/>
          <w:color w:val="000000"/>
          <w:szCs w:val="22"/>
        </w:rPr>
        <w:t xml:space="preserve"> karmienie piersią</w:t>
      </w:r>
    </w:p>
    <w:p w14:paraId="0FEC7D40" w14:textId="014FDF41" w:rsidR="0018418F" w:rsidRPr="00FF6574" w:rsidRDefault="0018418F" w:rsidP="00FF6574">
      <w:pPr>
        <w:pStyle w:val="ListParagraph"/>
        <w:widowControl w:val="0"/>
        <w:numPr>
          <w:ilvl w:val="0"/>
          <w:numId w:val="39"/>
        </w:numPr>
        <w:ind w:left="567" w:hanging="567"/>
        <w:rPr>
          <w:noProof/>
          <w:color w:val="000000"/>
          <w:szCs w:val="22"/>
        </w:rPr>
      </w:pPr>
      <w:r w:rsidRPr="00FF6574">
        <w:rPr>
          <w:b/>
          <w:noProof/>
          <w:color w:val="000000"/>
          <w:szCs w:val="22"/>
        </w:rPr>
        <w:t xml:space="preserve">Nie zaleca się stosowania leku </w:t>
      </w:r>
      <w:r w:rsidR="003504DD" w:rsidRPr="00FF6574">
        <w:rPr>
          <w:b/>
          <w:noProof/>
          <w:color w:val="000000"/>
          <w:szCs w:val="22"/>
        </w:rPr>
        <w:t>Nilotinib Accord</w:t>
      </w:r>
      <w:r w:rsidRPr="00FF6574">
        <w:rPr>
          <w:b/>
          <w:noProof/>
          <w:color w:val="000000"/>
          <w:szCs w:val="22"/>
        </w:rPr>
        <w:t xml:space="preserve"> w czasie ciąży,</w:t>
      </w:r>
      <w:r w:rsidRPr="00FF6574">
        <w:rPr>
          <w:noProof/>
          <w:color w:val="000000"/>
          <w:szCs w:val="22"/>
        </w:rPr>
        <w:t xml:space="preserve"> chyba że jest to absolutnie konieczne. Jeśli pacjentka jest w ciąży lub podejrzewa, że jest w ciąży, powinna poinformować o tym lekarza, który przedyskutuje z nią możliwość stosowania </w:t>
      </w:r>
      <w:r w:rsidR="00787CED" w:rsidRPr="00FF6574">
        <w:rPr>
          <w:noProof/>
          <w:color w:val="000000"/>
          <w:szCs w:val="22"/>
        </w:rPr>
        <w:t xml:space="preserve">tego </w:t>
      </w:r>
      <w:r w:rsidRPr="00FF6574">
        <w:rPr>
          <w:noProof/>
          <w:color w:val="000000"/>
          <w:szCs w:val="22"/>
        </w:rPr>
        <w:t>leku.</w:t>
      </w:r>
    </w:p>
    <w:p w14:paraId="7E8DBF30" w14:textId="70345EBB" w:rsidR="0018418F" w:rsidRPr="00FF6574" w:rsidRDefault="0018418F" w:rsidP="00FF6574">
      <w:pPr>
        <w:pStyle w:val="ListParagraph"/>
        <w:widowControl w:val="0"/>
        <w:numPr>
          <w:ilvl w:val="0"/>
          <w:numId w:val="39"/>
        </w:numPr>
        <w:ind w:left="567" w:hanging="567"/>
        <w:rPr>
          <w:noProof/>
          <w:color w:val="000000"/>
          <w:szCs w:val="22"/>
        </w:rPr>
      </w:pPr>
      <w:r w:rsidRPr="00FF6574">
        <w:rPr>
          <w:b/>
          <w:color w:val="000000"/>
          <w:szCs w:val="22"/>
        </w:rPr>
        <w:t>Kobietom, które mogą zajść w ciążę,</w:t>
      </w:r>
      <w:r w:rsidRPr="00FF6574">
        <w:rPr>
          <w:color w:val="000000"/>
          <w:szCs w:val="22"/>
        </w:rPr>
        <w:t xml:space="preserve"> lekarz doradzi stosowanie wysoce skutecznych metod antykoncepcji w czasie leczenia i przez okres do dwóch tygodni po jego zakończeniu.</w:t>
      </w:r>
    </w:p>
    <w:p w14:paraId="1EEC8475" w14:textId="747DD6B4" w:rsidR="0018418F" w:rsidRPr="00FF6574" w:rsidRDefault="0018418F" w:rsidP="00FF6574">
      <w:pPr>
        <w:pStyle w:val="ListParagraph"/>
        <w:keepNext/>
        <w:numPr>
          <w:ilvl w:val="0"/>
          <w:numId w:val="39"/>
        </w:numPr>
        <w:ind w:left="567" w:hanging="567"/>
        <w:rPr>
          <w:noProof/>
          <w:color w:val="000000"/>
          <w:szCs w:val="22"/>
        </w:rPr>
      </w:pPr>
      <w:r w:rsidRPr="00FF6574">
        <w:rPr>
          <w:b/>
          <w:noProof/>
          <w:color w:val="000000"/>
          <w:szCs w:val="22"/>
        </w:rPr>
        <w:t>Nie zaleca się karmienia piersią</w:t>
      </w:r>
      <w:r w:rsidRPr="00FF6574">
        <w:rPr>
          <w:noProof/>
          <w:color w:val="000000"/>
          <w:szCs w:val="22"/>
        </w:rPr>
        <w:t xml:space="preserve"> w czasie leczenia lekiem </w:t>
      </w:r>
      <w:r w:rsidR="003504DD" w:rsidRPr="00FF6574">
        <w:rPr>
          <w:noProof/>
          <w:color w:val="000000"/>
          <w:szCs w:val="22"/>
        </w:rPr>
        <w:t>Nilotinib Accord</w:t>
      </w:r>
      <w:r w:rsidR="00660A61" w:rsidRPr="00FF6574">
        <w:rPr>
          <w:noProof/>
          <w:color w:val="000000"/>
          <w:szCs w:val="22"/>
        </w:rPr>
        <w:t xml:space="preserve"> i przez dwa tygodnie po przyjęciu ostatniej dawki</w:t>
      </w:r>
      <w:r w:rsidRPr="00FF6574">
        <w:rPr>
          <w:noProof/>
          <w:color w:val="000000"/>
          <w:szCs w:val="22"/>
        </w:rPr>
        <w:t>. Jeśli pacjentka karmi piersią, powinna poinformować o tym lekarza.</w:t>
      </w:r>
    </w:p>
    <w:p w14:paraId="72A24542" w14:textId="77777777" w:rsidR="0018418F" w:rsidRPr="00C7709B" w:rsidRDefault="0018418F" w:rsidP="00391310">
      <w:pPr>
        <w:ind w:left="0" w:firstLine="0"/>
        <w:rPr>
          <w:noProof/>
          <w:color w:val="000000"/>
          <w:szCs w:val="22"/>
        </w:rPr>
      </w:pPr>
      <w:r w:rsidRPr="00C7709B">
        <w:rPr>
          <w:noProof/>
          <w:color w:val="000000"/>
          <w:szCs w:val="22"/>
        </w:rPr>
        <w:t>Jeśli pacjentka jest w ciąży lub karmi piersią, przypuszcza że może być w ciąży lub gdy planuje mieć dziecko, powinna poradzić się lekarza lub farmaceuty przed zastosowaniem tego leku.</w:t>
      </w:r>
    </w:p>
    <w:p w14:paraId="5647DD20" w14:textId="77777777" w:rsidR="0018418F" w:rsidRPr="00C7709B" w:rsidRDefault="0018418F" w:rsidP="00391310">
      <w:pPr>
        <w:pStyle w:val="Text"/>
        <w:spacing w:before="0"/>
        <w:jc w:val="left"/>
        <w:rPr>
          <w:color w:val="000000"/>
          <w:sz w:val="22"/>
          <w:szCs w:val="22"/>
          <w:lang w:val="pl-PL"/>
        </w:rPr>
      </w:pPr>
    </w:p>
    <w:p w14:paraId="1DFB010C" w14:textId="77777777" w:rsidR="0018418F" w:rsidRPr="00C7709B" w:rsidRDefault="0018418F" w:rsidP="00391310">
      <w:pPr>
        <w:keepNext/>
        <w:rPr>
          <w:b/>
          <w:noProof/>
          <w:color w:val="000000"/>
          <w:szCs w:val="22"/>
        </w:rPr>
      </w:pPr>
      <w:r w:rsidRPr="00C7709B">
        <w:rPr>
          <w:b/>
          <w:noProof/>
          <w:color w:val="000000"/>
          <w:szCs w:val="22"/>
        </w:rPr>
        <w:t>Prowadzenie pojazdów i obsługiwanie maszyn</w:t>
      </w:r>
    </w:p>
    <w:p w14:paraId="4163FCD4" w14:textId="77777777" w:rsidR="0018418F" w:rsidRPr="00C7709B" w:rsidRDefault="0018418F" w:rsidP="00391310">
      <w:pPr>
        <w:pStyle w:val="Text"/>
        <w:spacing w:before="0"/>
        <w:jc w:val="left"/>
        <w:rPr>
          <w:color w:val="000000"/>
          <w:sz w:val="22"/>
          <w:szCs w:val="22"/>
          <w:lang w:val="pl-PL"/>
        </w:rPr>
      </w:pPr>
      <w:r w:rsidRPr="00C7709B">
        <w:rPr>
          <w:color w:val="000000"/>
          <w:sz w:val="22"/>
          <w:szCs w:val="22"/>
          <w:lang w:val="pl-PL"/>
        </w:rPr>
        <w:t>Jeżeli po zażyciu</w:t>
      </w:r>
      <w:r w:rsidR="00787CED" w:rsidRPr="00C7709B">
        <w:rPr>
          <w:color w:val="000000"/>
          <w:sz w:val="22"/>
          <w:szCs w:val="22"/>
          <w:lang w:val="pl-PL"/>
        </w:rPr>
        <w:t xml:space="preserve"> tego</w:t>
      </w:r>
      <w:r w:rsidRPr="00C7709B">
        <w:rPr>
          <w:color w:val="000000"/>
          <w:sz w:val="22"/>
          <w:szCs w:val="22"/>
          <w:lang w:val="pl-PL"/>
        </w:rPr>
        <w:t xml:space="preserve"> leku u pacjenta występują objawy niepożądane (takie jak zawroty głowy lub zaburzenia widzenia), które mogą wpływać na zdolność bezpiecznego prowadzenia pojazdów lub obsługiwania maszyn, powinien on zaprzestać wykonywania tych czynności do ustąpienia tych objawów niepożądanych.</w:t>
      </w:r>
    </w:p>
    <w:p w14:paraId="33E73831" w14:textId="77777777" w:rsidR="0018418F" w:rsidRPr="00C7709B" w:rsidRDefault="0018418F" w:rsidP="00391310">
      <w:pPr>
        <w:pStyle w:val="Text"/>
        <w:spacing w:before="0"/>
        <w:jc w:val="left"/>
        <w:rPr>
          <w:color w:val="000000"/>
          <w:sz w:val="22"/>
          <w:szCs w:val="22"/>
          <w:lang w:val="pl-PL"/>
        </w:rPr>
      </w:pPr>
    </w:p>
    <w:p w14:paraId="48638E36" w14:textId="75F5E739" w:rsidR="0018418F" w:rsidRPr="00C7709B" w:rsidRDefault="0018418F" w:rsidP="00391310">
      <w:pPr>
        <w:keepNext/>
        <w:numPr>
          <w:ilvl w:val="12"/>
          <w:numId w:val="0"/>
        </w:numPr>
        <w:rPr>
          <w:b/>
          <w:noProof/>
          <w:color w:val="000000"/>
          <w:szCs w:val="22"/>
        </w:rPr>
      </w:pPr>
      <w:r w:rsidRPr="00C7709B">
        <w:rPr>
          <w:b/>
          <w:noProof/>
          <w:color w:val="000000"/>
          <w:szCs w:val="22"/>
        </w:rPr>
        <w:t xml:space="preserve">Lek </w:t>
      </w:r>
      <w:r w:rsidR="003504DD" w:rsidRPr="00C7709B">
        <w:rPr>
          <w:b/>
          <w:noProof/>
          <w:color w:val="000000"/>
          <w:szCs w:val="22"/>
        </w:rPr>
        <w:t>Nilotinib Accord</w:t>
      </w:r>
      <w:r w:rsidRPr="00C7709B">
        <w:rPr>
          <w:b/>
          <w:noProof/>
          <w:color w:val="000000"/>
          <w:szCs w:val="22"/>
        </w:rPr>
        <w:t xml:space="preserve"> zawiera laktozę</w:t>
      </w:r>
      <w:r w:rsidR="00D44DE8" w:rsidRPr="00C7709B">
        <w:rPr>
          <w:b/>
          <w:noProof/>
          <w:color w:val="000000"/>
          <w:szCs w:val="22"/>
        </w:rPr>
        <w:t xml:space="preserve"> (w postaci jednowod</w:t>
      </w:r>
      <w:r w:rsidR="00514C59">
        <w:rPr>
          <w:b/>
          <w:noProof/>
          <w:color w:val="000000"/>
          <w:szCs w:val="22"/>
        </w:rPr>
        <w:t>nej</w:t>
      </w:r>
      <w:r w:rsidR="00D44DE8" w:rsidRPr="00C7709B">
        <w:rPr>
          <w:b/>
          <w:noProof/>
          <w:color w:val="000000"/>
          <w:szCs w:val="22"/>
        </w:rPr>
        <w:t>)</w:t>
      </w:r>
    </w:p>
    <w:p w14:paraId="2E53825D" w14:textId="77777777" w:rsidR="0018418F" w:rsidRPr="00C7709B" w:rsidRDefault="0018418F" w:rsidP="00391310">
      <w:pPr>
        <w:autoSpaceDE w:val="0"/>
        <w:autoSpaceDN w:val="0"/>
        <w:adjustRightInd w:val="0"/>
        <w:ind w:left="0" w:firstLine="0"/>
        <w:rPr>
          <w:color w:val="000000"/>
          <w:szCs w:val="22"/>
        </w:rPr>
      </w:pPr>
      <w:r w:rsidRPr="00C7709B">
        <w:rPr>
          <w:color w:val="000000"/>
          <w:szCs w:val="22"/>
        </w:rPr>
        <w:t>Ten lek zawiera laktozę (znaną także jako cukier mleczny). Jeżeli stwierdzono wcześniej u pacjenta nietolerancję niektórych cukrów, pacjent powinien skontaktować się z lekarzem przed przyjęciem leku.</w:t>
      </w:r>
    </w:p>
    <w:p w14:paraId="5A691B7F" w14:textId="77777777" w:rsidR="00FC71B9" w:rsidRPr="00C7709B" w:rsidRDefault="00FC71B9" w:rsidP="00391310">
      <w:pPr>
        <w:autoSpaceDE w:val="0"/>
        <w:autoSpaceDN w:val="0"/>
        <w:adjustRightInd w:val="0"/>
        <w:ind w:left="0" w:firstLine="0"/>
        <w:rPr>
          <w:color w:val="000000"/>
          <w:szCs w:val="22"/>
        </w:rPr>
      </w:pPr>
    </w:p>
    <w:p w14:paraId="6FDDE7BC" w14:textId="06E8AABD" w:rsidR="00FC71B9" w:rsidRPr="00C7709B" w:rsidRDefault="00FC71B9" w:rsidP="00391310">
      <w:pPr>
        <w:autoSpaceDE w:val="0"/>
        <w:autoSpaceDN w:val="0"/>
        <w:adjustRightInd w:val="0"/>
        <w:ind w:left="0" w:firstLine="0"/>
        <w:rPr>
          <w:b/>
          <w:bCs/>
          <w:color w:val="000000"/>
          <w:szCs w:val="22"/>
        </w:rPr>
      </w:pPr>
      <w:r w:rsidRPr="00C7709B">
        <w:rPr>
          <w:b/>
          <w:bCs/>
          <w:color w:val="000000"/>
          <w:szCs w:val="22"/>
        </w:rPr>
        <w:t>Lek Nilotinib Accord zawiera sód</w:t>
      </w:r>
    </w:p>
    <w:p w14:paraId="3CB11627" w14:textId="5D9C1C0F" w:rsidR="00FC71B9" w:rsidRPr="00C7709B" w:rsidRDefault="00FC71B9" w:rsidP="00391310">
      <w:pPr>
        <w:autoSpaceDE w:val="0"/>
        <w:autoSpaceDN w:val="0"/>
        <w:adjustRightInd w:val="0"/>
        <w:ind w:left="0" w:firstLine="0"/>
        <w:rPr>
          <w:color w:val="000000"/>
          <w:szCs w:val="22"/>
        </w:rPr>
      </w:pPr>
      <w:r w:rsidRPr="00C7709B">
        <w:rPr>
          <w:color w:val="000000"/>
          <w:szCs w:val="22"/>
        </w:rPr>
        <w:t>Lek zawiera mniej niż 1 mmol (23 mg) sodu na kapsułkę, to znaczy lek uznaje się za „wolny od sodu”.</w:t>
      </w:r>
    </w:p>
    <w:p w14:paraId="316EB99A" w14:textId="77777777" w:rsidR="00FF5F57" w:rsidRPr="00C7709B" w:rsidRDefault="00FF5F57" w:rsidP="00391310">
      <w:pPr>
        <w:autoSpaceDE w:val="0"/>
        <w:autoSpaceDN w:val="0"/>
        <w:adjustRightInd w:val="0"/>
        <w:ind w:left="0" w:firstLine="0"/>
        <w:rPr>
          <w:color w:val="000000"/>
          <w:szCs w:val="22"/>
        </w:rPr>
      </w:pPr>
    </w:p>
    <w:p w14:paraId="20CA79D9" w14:textId="14621B94" w:rsidR="00FC71B9" w:rsidRPr="00C7709B" w:rsidRDefault="00FC71B9" w:rsidP="00FC71B9">
      <w:pPr>
        <w:pStyle w:val="Text"/>
        <w:keepNext/>
        <w:widowControl w:val="0"/>
        <w:spacing w:before="0"/>
        <w:jc w:val="left"/>
        <w:rPr>
          <w:b/>
          <w:bCs/>
          <w:color w:val="000000"/>
          <w:sz w:val="22"/>
          <w:szCs w:val="22"/>
          <w:lang w:val="pl-PL"/>
        </w:rPr>
      </w:pPr>
      <w:r w:rsidRPr="00FF6574">
        <w:rPr>
          <w:b/>
          <w:bCs/>
          <w:color w:val="000000"/>
          <w:sz w:val="22"/>
          <w:szCs w:val="22"/>
          <w:lang w:val="pl-PL"/>
        </w:rPr>
        <w:t>Lek Nilotinib Accord zawiera</w:t>
      </w:r>
      <w:r w:rsidRPr="00C7709B">
        <w:rPr>
          <w:b/>
          <w:bCs/>
          <w:color w:val="000000"/>
          <w:sz w:val="22"/>
          <w:szCs w:val="22"/>
          <w:lang w:val="pl-PL"/>
        </w:rPr>
        <w:t xml:space="preserve"> potas</w:t>
      </w:r>
    </w:p>
    <w:p w14:paraId="6768543D" w14:textId="77777777" w:rsidR="00FC71B9" w:rsidRPr="00C7709B" w:rsidRDefault="00FC71B9" w:rsidP="00FC71B9">
      <w:pPr>
        <w:pStyle w:val="Text"/>
        <w:keepNext/>
        <w:widowControl w:val="0"/>
        <w:spacing w:before="0"/>
        <w:jc w:val="left"/>
        <w:rPr>
          <w:color w:val="000000"/>
          <w:sz w:val="22"/>
          <w:szCs w:val="22"/>
          <w:lang w:val="pl-PL"/>
        </w:rPr>
      </w:pPr>
      <w:r w:rsidRPr="00C7709B">
        <w:rPr>
          <w:color w:val="000000"/>
          <w:sz w:val="22"/>
          <w:szCs w:val="22"/>
          <w:lang w:val="pl-PL"/>
        </w:rPr>
        <w:t>Lek zawiera mniej niż 1 mmol (39 mg) potasu na kapsułkę, to znaczy lek uznaje się za „wolny od potasu”.</w:t>
      </w:r>
    </w:p>
    <w:p w14:paraId="5F7546E9" w14:textId="77777777" w:rsidR="00FC71B9" w:rsidRPr="00FF6574" w:rsidRDefault="00FC71B9" w:rsidP="00FC71B9">
      <w:pPr>
        <w:pStyle w:val="Text"/>
        <w:keepNext/>
        <w:widowControl w:val="0"/>
        <w:spacing w:before="0"/>
        <w:jc w:val="left"/>
        <w:rPr>
          <w:b/>
          <w:bCs/>
          <w:color w:val="000000"/>
          <w:sz w:val="22"/>
          <w:szCs w:val="22"/>
          <w:lang w:val="pl-PL"/>
        </w:rPr>
      </w:pPr>
    </w:p>
    <w:p w14:paraId="61D21476" w14:textId="57A85628" w:rsidR="00FC71B9" w:rsidRPr="00C7709B" w:rsidRDefault="00FC71B9" w:rsidP="00FC71B9">
      <w:pPr>
        <w:pStyle w:val="Text"/>
        <w:keepNext/>
        <w:widowControl w:val="0"/>
        <w:spacing w:before="0"/>
        <w:jc w:val="left"/>
        <w:rPr>
          <w:color w:val="000000"/>
          <w:sz w:val="22"/>
          <w:szCs w:val="22"/>
          <w:lang w:val="pl-PL"/>
        </w:rPr>
      </w:pPr>
      <w:r w:rsidRPr="00C7709B">
        <w:rPr>
          <w:b/>
          <w:bCs/>
          <w:color w:val="000000"/>
          <w:sz w:val="22"/>
          <w:szCs w:val="22"/>
          <w:lang w:val="pl-PL"/>
        </w:rPr>
        <w:t>Lek Nilotinib Accord zawiera czerwień allura AC</w:t>
      </w:r>
    </w:p>
    <w:p w14:paraId="76E01092" w14:textId="37FC90C6" w:rsidR="00FC71B9" w:rsidRPr="00C7709B" w:rsidRDefault="00FC71B9" w:rsidP="00FC71B9">
      <w:pPr>
        <w:autoSpaceDE w:val="0"/>
        <w:autoSpaceDN w:val="0"/>
        <w:adjustRightInd w:val="0"/>
        <w:ind w:left="0" w:firstLine="0"/>
        <w:rPr>
          <w:color w:val="000000"/>
          <w:szCs w:val="22"/>
        </w:rPr>
      </w:pPr>
      <w:r w:rsidRPr="00C7709B">
        <w:rPr>
          <w:color w:val="000000"/>
          <w:szCs w:val="22"/>
        </w:rPr>
        <w:t>Lek zawiera czerwień allura AC, która może powodować reakcje alergiczne.</w:t>
      </w:r>
    </w:p>
    <w:p w14:paraId="40CBFB19" w14:textId="6FCEAF83" w:rsidR="0018418F" w:rsidRPr="00C7709B" w:rsidRDefault="0018418F" w:rsidP="00391310">
      <w:pPr>
        <w:keepNext/>
        <w:rPr>
          <w:b/>
          <w:noProof/>
          <w:color w:val="000000"/>
          <w:szCs w:val="22"/>
        </w:rPr>
      </w:pPr>
      <w:r w:rsidRPr="00C7709B">
        <w:rPr>
          <w:b/>
          <w:noProof/>
          <w:color w:val="000000"/>
          <w:szCs w:val="22"/>
        </w:rPr>
        <w:lastRenderedPageBreak/>
        <w:t>3.</w:t>
      </w:r>
      <w:r w:rsidRPr="00C7709B">
        <w:rPr>
          <w:b/>
          <w:noProof/>
          <w:color w:val="000000"/>
          <w:szCs w:val="22"/>
        </w:rPr>
        <w:tab/>
        <w:t xml:space="preserve">Jak stosować lek </w:t>
      </w:r>
      <w:r w:rsidR="003504DD" w:rsidRPr="00C7709B">
        <w:rPr>
          <w:b/>
          <w:noProof/>
          <w:color w:val="000000"/>
          <w:szCs w:val="22"/>
        </w:rPr>
        <w:t>Nilotinib Accord</w:t>
      </w:r>
    </w:p>
    <w:p w14:paraId="6C6CC320" w14:textId="77777777" w:rsidR="0018418F" w:rsidRPr="00C7709B" w:rsidRDefault="0018418F" w:rsidP="00391310">
      <w:pPr>
        <w:keepNext/>
        <w:rPr>
          <w:noProof/>
          <w:color w:val="000000"/>
          <w:szCs w:val="22"/>
        </w:rPr>
      </w:pPr>
    </w:p>
    <w:p w14:paraId="238682AF" w14:textId="77777777" w:rsidR="0018418F" w:rsidRPr="00C7709B" w:rsidRDefault="0018418F" w:rsidP="00391310">
      <w:pPr>
        <w:ind w:left="0" w:firstLine="0"/>
        <w:rPr>
          <w:noProof/>
          <w:color w:val="000000"/>
          <w:szCs w:val="22"/>
        </w:rPr>
      </w:pPr>
      <w:r w:rsidRPr="00C7709B">
        <w:rPr>
          <w:noProof/>
          <w:color w:val="000000"/>
          <w:szCs w:val="22"/>
        </w:rPr>
        <w:t>Ten lek należy zawsze stosować zgodnie z zaleceniami lekarza lub farmaceuty. W razie wątpliwości należy zwrócić się do lekarza lub farmaceuty.</w:t>
      </w:r>
    </w:p>
    <w:p w14:paraId="7A504851" w14:textId="77777777" w:rsidR="0018418F" w:rsidRPr="00C7709B" w:rsidRDefault="0018418F" w:rsidP="00391310">
      <w:pPr>
        <w:pStyle w:val="Text"/>
        <w:spacing w:before="0"/>
        <w:jc w:val="left"/>
        <w:rPr>
          <w:color w:val="000000"/>
          <w:sz w:val="22"/>
          <w:szCs w:val="22"/>
          <w:lang w:val="pl-PL"/>
        </w:rPr>
      </w:pPr>
    </w:p>
    <w:p w14:paraId="74F335F9" w14:textId="67302521" w:rsidR="0018418F" w:rsidRPr="00C7709B" w:rsidRDefault="0018418F" w:rsidP="00391310">
      <w:pPr>
        <w:pStyle w:val="Text"/>
        <w:keepNext/>
        <w:spacing w:before="0"/>
        <w:jc w:val="left"/>
        <w:rPr>
          <w:b/>
          <w:color w:val="000000"/>
          <w:sz w:val="22"/>
          <w:szCs w:val="22"/>
          <w:lang w:val="pl-PL"/>
        </w:rPr>
      </w:pPr>
      <w:r w:rsidRPr="00C7709B">
        <w:rPr>
          <w:b/>
          <w:color w:val="000000"/>
          <w:sz w:val="22"/>
          <w:szCs w:val="22"/>
          <w:lang w:val="pl-PL"/>
        </w:rPr>
        <w:t xml:space="preserve">Jaką przyjmować dawkę leku </w:t>
      </w:r>
      <w:r w:rsidR="003504DD" w:rsidRPr="00C7709B">
        <w:rPr>
          <w:b/>
          <w:color w:val="000000"/>
          <w:sz w:val="22"/>
          <w:szCs w:val="22"/>
          <w:lang w:val="pl-PL"/>
        </w:rPr>
        <w:t>Nilotinib Accord</w:t>
      </w:r>
    </w:p>
    <w:p w14:paraId="316A76B0" w14:textId="77777777" w:rsidR="006E5620" w:rsidRPr="00C7709B" w:rsidRDefault="006E5620" w:rsidP="00391310">
      <w:pPr>
        <w:pStyle w:val="Text"/>
        <w:keepNext/>
        <w:spacing w:before="0"/>
        <w:jc w:val="left"/>
        <w:rPr>
          <w:color w:val="000000"/>
          <w:sz w:val="22"/>
          <w:szCs w:val="22"/>
          <w:lang w:val="pl-PL"/>
        </w:rPr>
      </w:pPr>
    </w:p>
    <w:p w14:paraId="5C5800B2" w14:textId="77777777" w:rsidR="006E5620" w:rsidRPr="00C7709B" w:rsidRDefault="006E5620" w:rsidP="00391310">
      <w:pPr>
        <w:pStyle w:val="Text"/>
        <w:keepNext/>
        <w:spacing w:before="0"/>
        <w:jc w:val="left"/>
        <w:rPr>
          <w:color w:val="000000"/>
          <w:sz w:val="22"/>
          <w:szCs w:val="22"/>
          <w:u w:val="single"/>
          <w:lang w:val="pl-PL"/>
        </w:rPr>
      </w:pPr>
      <w:r w:rsidRPr="00C7709B">
        <w:rPr>
          <w:color w:val="000000"/>
          <w:sz w:val="22"/>
          <w:szCs w:val="22"/>
          <w:u w:val="single"/>
          <w:lang w:val="pl-PL"/>
        </w:rPr>
        <w:t>Stosowanie u pacjentów dorosłych</w:t>
      </w:r>
    </w:p>
    <w:p w14:paraId="371FA6CC" w14:textId="77777777" w:rsidR="006E5620" w:rsidRPr="00C7709B" w:rsidRDefault="006E5620" w:rsidP="00391310">
      <w:pPr>
        <w:pStyle w:val="Text"/>
        <w:keepNext/>
        <w:spacing w:before="0"/>
        <w:ind w:left="567" w:hanging="567"/>
        <w:jc w:val="left"/>
        <w:rPr>
          <w:color w:val="000000"/>
          <w:sz w:val="22"/>
          <w:szCs w:val="22"/>
          <w:lang w:val="pl-PL"/>
        </w:rPr>
      </w:pPr>
      <w:r w:rsidRPr="00C7709B">
        <w:rPr>
          <w:color w:val="000000"/>
          <w:sz w:val="22"/>
          <w:szCs w:val="22"/>
          <w:lang w:val="pl-PL"/>
        </w:rPr>
        <w:t>-</w:t>
      </w:r>
      <w:r w:rsidRPr="00C7709B">
        <w:rPr>
          <w:color w:val="000000"/>
          <w:sz w:val="22"/>
          <w:szCs w:val="22"/>
          <w:lang w:val="pl-PL"/>
        </w:rPr>
        <w:tab/>
      </w:r>
      <w:r w:rsidRPr="00C7709B">
        <w:rPr>
          <w:b/>
          <w:color w:val="000000"/>
          <w:sz w:val="22"/>
          <w:szCs w:val="22"/>
          <w:lang w:val="pl-PL"/>
        </w:rPr>
        <w:t>Pacjenci z nowo rozpoznaną CML</w:t>
      </w:r>
      <w:r w:rsidRPr="00C7709B">
        <w:rPr>
          <w:color w:val="000000"/>
          <w:sz w:val="22"/>
          <w:szCs w:val="22"/>
          <w:lang w:val="pl-PL"/>
        </w:rPr>
        <w:t>: Zalecana dawka to 600 mg na dobę. Dawkę tę uzyskuje się przyjmując dwie kapsułki twarde po 150 mg dwa razy na dobę.</w:t>
      </w:r>
    </w:p>
    <w:p w14:paraId="544EBCCB" w14:textId="77777777" w:rsidR="0018418F" w:rsidRPr="00C7709B" w:rsidRDefault="0018418F" w:rsidP="00391310">
      <w:pPr>
        <w:pStyle w:val="Text"/>
        <w:spacing w:before="0"/>
        <w:ind w:left="539" w:hanging="539"/>
        <w:jc w:val="left"/>
        <w:rPr>
          <w:color w:val="000000"/>
          <w:sz w:val="22"/>
          <w:szCs w:val="22"/>
          <w:lang w:val="pl-PL"/>
        </w:rPr>
      </w:pPr>
      <w:r w:rsidRPr="00C7709B">
        <w:rPr>
          <w:color w:val="000000"/>
          <w:sz w:val="22"/>
          <w:szCs w:val="22"/>
          <w:lang w:val="pl-PL"/>
        </w:rPr>
        <w:t>-</w:t>
      </w:r>
      <w:r w:rsidRPr="00C7709B">
        <w:rPr>
          <w:color w:val="000000"/>
          <w:sz w:val="22"/>
          <w:szCs w:val="22"/>
          <w:lang w:val="pl-PL"/>
        </w:rPr>
        <w:tab/>
      </w:r>
      <w:r w:rsidR="006E5620" w:rsidRPr="00C7709B">
        <w:rPr>
          <w:b/>
          <w:color w:val="000000"/>
          <w:sz w:val="22"/>
          <w:szCs w:val="22"/>
          <w:lang w:val="pl-PL"/>
        </w:rPr>
        <w:t xml:space="preserve">Pacjenci, którzy przestali odnosić korzyści z wcześniejszego leczenia CML: </w:t>
      </w:r>
      <w:r w:rsidRPr="00C7709B">
        <w:rPr>
          <w:color w:val="000000"/>
          <w:sz w:val="22"/>
          <w:szCs w:val="22"/>
          <w:lang w:val="pl-PL"/>
        </w:rPr>
        <w:t>Zalecana dawka to 800 mg na dobę. Dawkę tę uzyskuje się przyjmując dwie kapsułki twarde po 200 mg dwa razy na dobę.</w:t>
      </w:r>
    </w:p>
    <w:p w14:paraId="6BADAC08" w14:textId="77777777" w:rsidR="005652F5" w:rsidRPr="00C7709B" w:rsidRDefault="005652F5" w:rsidP="00391310">
      <w:pPr>
        <w:pStyle w:val="Text"/>
        <w:spacing w:before="0"/>
        <w:jc w:val="left"/>
        <w:rPr>
          <w:color w:val="000000"/>
          <w:sz w:val="22"/>
          <w:szCs w:val="22"/>
          <w:lang w:val="pl-PL"/>
        </w:rPr>
      </w:pPr>
    </w:p>
    <w:p w14:paraId="00ADAB84" w14:textId="77777777" w:rsidR="006E5620" w:rsidRPr="00C7709B" w:rsidRDefault="006E5620" w:rsidP="00391310">
      <w:pPr>
        <w:pStyle w:val="Text"/>
        <w:keepNext/>
        <w:spacing w:before="0"/>
        <w:jc w:val="left"/>
        <w:rPr>
          <w:color w:val="000000"/>
          <w:sz w:val="22"/>
          <w:szCs w:val="22"/>
          <w:u w:val="single"/>
          <w:lang w:val="pl-PL"/>
        </w:rPr>
      </w:pPr>
      <w:r w:rsidRPr="00C7709B">
        <w:rPr>
          <w:color w:val="000000"/>
          <w:sz w:val="22"/>
          <w:szCs w:val="22"/>
          <w:u w:val="single"/>
          <w:lang w:val="pl-PL"/>
        </w:rPr>
        <w:t>Stosowanie u dzieci i młodzieży</w:t>
      </w:r>
    </w:p>
    <w:p w14:paraId="21999D21" w14:textId="3D0D5C99" w:rsidR="006E5620" w:rsidRPr="00C7709B" w:rsidRDefault="006E5620" w:rsidP="00391310">
      <w:pPr>
        <w:pStyle w:val="Text"/>
        <w:spacing w:before="0"/>
        <w:ind w:left="567" w:hanging="567"/>
        <w:jc w:val="left"/>
        <w:rPr>
          <w:color w:val="000000"/>
          <w:sz w:val="22"/>
          <w:szCs w:val="22"/>
          <w:lang w:val="pl-PL"/>
        </w:rPr>
      </w:pPr>
      <w:r w:rsidRPr="00C7709B">
        <w:rPr>
          <w:color w:val="000000"/>
          <w:sz w:val="22"/>
          <w:szCs w:val="22"/>
          <w:lang w:val="pl-PL"/>
        </w:rPr>
        <w:t>-</w:t>
      </w:r>
      <w:r w:rsidRPr="00C7709B">
        <w:rPr>
          <w:color w:val="000000"/>
          <w:sz w:val="22"/>
          <w:szCs w:val="22"/>
          <w:lang w:val="pl-PL"/>
        </w:rPr>
        <w:tab/>
        <w:t>Dawka podawana dziecku zależy od masy ciała i wzrostu dziecka. Lekarz obliczy poprawną dawkę do stosowania i powie</w:t>
      </w:r>
      <w:r w:rsidR="005652F5" w:rsidRPr="00C7709B">
        <w:rPr>
          <w:color w:val="000000"/>
          <w:sz w:val="22"/>
          <w:szCs w:val="22"/>
          <w:lang w:val="pl-PL"/>
        </w:rPr>
        <w:t>,</w:t>
      </w:r>
      <w:r w:rsidRPr="00C7709B">
        <w:rPr>
          <w:color w:val="000000"/>
          <w:sz w:val="22"/>
          <w:szCs w:val="22"/>
          <w:lang w:val="pl-PL"/>
        </w:rPr>
        <w:t xml:space="preserve"> </w:t>
      </w:r>
      <w:r w:rsidR="00660A61" w:rsidRPr="00C7709B">
        <w:rPr>
          <w:color w:val="000000"/>
          <w:sz w:val="22"/>
          <w:szCs w:val="22"/>
          <w:lang w:val="pl-PL"/>
        </w:rPr>
        <w:t xml:space="preserve">jakie kapsułki i </w:t>
      </w:r>
      <w:r w:rsidRPr="00C7709B">
        <w:rPr>
          <w:color w:val="000000"/>
          <w:sz w:val="22"/>
          <w:szCs w:val="22"/>
          <w:lang w:val="pl-PL"/>
        </w:rPr>
        <w:t xml:space="preserve">ile kapsułek leku </w:t>
      </w:r>
      <w:r w:rsidR="003504DD" w:rsidRPr="00C7709B">
        <w:rPr>
          <w:color w:val="000000"/>
          <w:sz w:val="22"/>
          <w:szCs w:val="22"/>
          <w:lang w:val="pl-PL"/>
        </w:rPr>
        <w:t>Nilotinib Accord</w:t>
      </w:r>
      <w:r w:rsidRPr="00C7709B">
        <w:rPr>
          <w:color w:val="000000"/>
          <w:sz w:val="22"/>
          <w:szCs w:val="22"/>
          <w:lang w:val="pl-PL"/>
        </w:rPr>
        <w:t xml:space="preserve"> należy podać dziecku. Całkowita dawka dobowa podawana dziecku nie może </w:t>
      </w:r>
      <w:r w:rsidR="00B86EAC" w:rsidRPr="00C7709B">
        <w:rPr>
          <w:color w:val="000000"/>
          <w:sz w:val="22"/>
          <w:szCs w:val="22"/>
          <w:lang w:val="pl-PL"/>
        </w:rPr>
        <w:t>być większa niż</w:t>
      </w:r>
      <w:r w:rsidRPr="00C7709B">
        <w:rPr>
          <w:color w:val="000000"/>
          <w:sz w:val="22"/>
          <w:szCs w:val="22"/>
          <w:lang w:val="pl-PL"/>
        </w:rPr>
        <w:t xml:space="preserve"> 800 mg.</w:t>
      </w:r>
    </w:p>
    <w:p w14:paraId="1D2DBAFB" w14:textId="77777777" w:rsidR="006E5620" w:rsidRPr="00C7709B" w:rsidRDefault="006E5620" w:rsidP="00391310">
      <w:pPr>
        <w:pStyle w:val="Text"/>
        <w:spacing w:before="0"/>
        <w:ind w:left="567" w:hanging="567"/>
        <w:jc w:val="left"/>
        <w:rPr>
          <w:color w:val="000000"/>
          <w:sz w:val="22"/>
          <w:szCs w:val="22"/>
          <w:lang w:val="pl-PL"/>
        </w:rPr>
      </w:pPr>
    </w:p>
    <w:p w14:paraId="7E6AF2CE" w14:textId="77777777" w:rsidR="0018418F" w:rsidRPr="00C7709B" w:rsidRDefault="0018418F" w:rsidP="00391310">
      <w:pPr>
        <w:pStyle w:val="Text"/>
        <w:spacing w:before="0"/>
        <w:jc w:val="left"/>
        <w:rPr>
          <w:color w:val="000000"/>
          <w:sz w:val="22"/>
          <w:szCs w:val="22"/>
          <w:lang w:val="pl-PL"/>
        </w:rPr>
      </w:pPr>
      <w:r w:rsidRPr="00C7709B">
        <w:rPr>
          <w:color w:val="000000"/>
          <w:sz w:val="22"/>
          <w:szCs w:val="22"/>
          <w:lang w:val="pl-PL"/>
        </w:rPr>
        <w:t>Lekarz może przepisać mniejszą dawkę w zależności od tego, jak pacjent reaguje na leczenie.</w:t>
      </w:r>
    </w:p>
    <w:p w14:paraId="67F1B332" w14:textId="77777777" w:rsidR="0018418F" w:rsidRPr="00C7709B" w:rsidRDefault="0018418F" w:rsidP="00391310">
      <w:pPr>
        <w:pStyle w:val="Text"/>
        <w:spacing w:before="0"/>
        <w:jc w:val="left"/>
        <w:rPr>
          <w:color w:val="000000"/>
          <w:sz w:val="22"/>
          <w:szCs w:val="22"/>
          <w:lang w:val="pl-PL"/>
        </w:rPr>
      </w:pPr>
    </w:p>
    <w:p w14:paraId="3E746C0B" w14:textId="77777777" w:rsidR="006E5620" w:rsidRPr="00C7709B" w:rsidRDefault="006E5620" w:rsidP="00391310">
      <w:pPr>
        <w:keepNext/>
        <w:ind w:left="0" w:firstLine="0"/>
        <w:rPr>
          <w:b/>
          <w:noProof/>
          <w:color w:val="000000"/>
          <w:szCs w:val="22"/>
        </w:rPr>
      </w:pPr>
      <w:r w:rsidRPr="00C7709B">
        <w:rPr>
          <w:b/>
          <w:noProof/>
          <w:color w:val="000000"/>
          <w:szCs w:val="22"/>
        </w:rPr>
        <w:t>Osoby w podeszłym wieku (65 lat i starsze)</w:t>
      </w:r>
    </w:p>
    <w:p w14:paraId="1361A489" w14:textId="44A62BDA" w:rsidR="006E5620" w:rsidRPr="00C7709B" w:rsidRDefault="006E5620" w:rsidP="00391310">
      <w:pPr>
        <w:ind w:left="0" w:firstLine="0"/>
        <w:rPr>
          <w:noProof/>
          <w:color w:val="000000"/>
          <w:szCs w:val="22"/>
        </w:rPr>
      </w:pPr>
      <w:r w:rsidRPr="00C7709B">
        <w:rPr>
          <w:noProof/>
          <w:color w:val="000000"/>
          <w:szCs w:val="22"/>
        </w:rPr>
        <w:t xml:space="preserve">Lek </w:t>
      </w:r>
      <w:r w:rsidR="003504DD" w:rsidRPr="00C7709B">
        <w:rPr>
          <w:noProof/>
          <w:color w:val="000000"/>
          <w:szCs w:val="22"/>
        </w:rPr>
        <w:t>Nilotinib Accord</w:t>
      </w:r>
      <w:r w:rsidRPr="00C7709B">
        <w:rPr>
          <w:noProof/>
          <w:color w:val="000000"/>
          <w:szCs w:val="22"/>
        </w:rPr>
        <w:t xml:space="preserve"> może być podawany pacjentom w wieku 65 lat i starszym w takich samych dawkach jak innym dorosłym.</w:t>
      </w:r>
    </w:p>
    <w:p w14:paraId="23F1DAA3" w14:textId="77777777" w:rsidR="006E5620" w:rsidRPr="00C7709B" w:rsidRDefault="006E5620" w:rsidP="00391310">
      <w:pPr>
        <w:pStyle w:val="Text"/>
        <w:spacing w:before="0"/>
        <w:jc w:val="left"/>
        <w:rPr>
          <w:color w:val="000000"/>
          <w:sz w:val="22"/>
          <w:szCs w:val="22"/>
          <w:lang w:val="pl-PL"/>
        </w:rPr>
      </w:pPr>
    </w:p>
    <w:p w14:paraId="105D61E7" w14:textId="35ED34F8" w:rsidR="0018418F" w:rsidRPr="00C7709B" w:rsidRDefault="0018418F" w:rsidP="00391310">
      <w:pPr>
        <w:pStyle w:val="Text"/>
        <w:keepNext/>
        <w:spacing w:before="0"/>
        <w:jc w:val="left"/>
        <w:rPr>
          <w:b/>
          <w:color w:val="000000"/>
          <w:sz w:val="22"/>
          <w:szCs w:val="22"/>
          <w:lang w:val="pl-PL"/>
        </w:rPr>
      </w:pPr>
      <w:r w:rsidRPr="00C7709B">
        <w:rPr>
          <w:b/>
          <w:color w:val="000000"/>
          <w:sz w:val="22"/>
          <w:szCs w:val="22"/>
          <w:lang w:val="pl-PL"/>
        </w:rPr>
        <w:t xml:space="preserve">Kiedy przyjmować lek </w:t>
      </w:r>
      <w:r w:rsidR="003504DD" w:rsidRPr="00C7709B">
        <w:rPr>
          <w:b/>
          <w:color w:val="000000"/>
          <w:sz w:val="22"/>
          <w:szCs w:val="22"/>
          <w:lang w:val="pl-PL"/>
        </w:rPr>
        <w:t>Nilotinib Accord</w:t>
      </w:r>
    </w:p>
    <w:p w14:paraId="6981A7B8" w14:textId="77777777" w:rsidR="0018418F" w:rsidRPr="00C7709B" w:rsidRDefault="0018418F" w:rsidP="00391310">
      <w:pPr>
        <w:keepNext/>
        <w:numPr>
          <w:ilvl w:val="12"/>
          <w:numId w:val="0"/>
        </w:numPr>
        <w:rPr>
          <w:noProof/>
          <w:color w:val="000000"/>
          <w:szCs w:val="22"/>
        </w:rPr>
      </w:pPr>
      <w:r w:rsidRPr="00C7709B">
        <w:rPr>
          <w:noProof/>
          <w:color w:val="000000"/>
          <w:szCs w:val="22"/>
        </w:rPr>
        <w:t>Kapsułki twarde należy zażywać:</w:t>
      </w:r>
    </w:p>
    <w:p w14:paraId="2E0C1EA7" w14:textId="77777777" w:rsidR="0018418F" w:rsidRPr="00C7709B" w:rsidRDefault="0018418F" w:rsidP="00391310">
      <w:pPr>
        <w:widowControl w:val="0"/>
        <w:ind w:left="539" w:hanging="539"/>
        <w:rPr>
          <w:noProof/>
          <w:color w:val="000000"/>
          <w:szCs w:val="22"/>
        </w:rPr>
      </w:pPr>
      <w:r w:rsidRPr="00C7709B">
        <w:rPr>
          <w:noProof/>
          <w:color w:val="000000"/>
          <w:szCs w:val="22"/>
        </w:rPr>
        <w:t>-</w:t>
      </w:r>
      <w:r w:rsidRPr="00C7709B">
        <w:rPr>
          <w:noProof/>
          <w:color w:val="000000"/>
          <w:szCs w:val="22"/>
        </w:rPr>
        <w:tab/>
        <w:t>dwa razy na dobę (co około 12 godzin);</w:t>
      </w:r>
    </w:p>
    <w:p w14:paraId="2200BA39" w14:textId="75B47947" w:rsidR="0018418F" w:rsidRPr="00C7709B" w:rsidRDefault="0018418F" w:rsidP="00391310">
      <w:pPr>
        <w:widowControl w:val="0"/>
        <w:ind w:left="539" w:hanging="539"/>
        <w:rPr>
          <w:noProof/>
          <w:color w:val="000000"/>
          <w:szCs w:val="22"/>
        </w:rPr>
      </w:pPr>
      <w:r w:rsidRPr="00C7709B">
        <w:rPr>
          <w:noProof/>
          <w:color w:val="000000"/>
          <w:szCs w:val="22"/>
        </w:rPr>
        <w:t>-</w:t>
      </w:r>
      <w:r w:rsidRPr="00C7709B">
        <w:rPr>
          <w:noProof/>
          <w:color w:val="000000"/>
          <w:szCs w:val="22"/>
        </w:rPr>
        <w:tab/>
      </w:r>
      <w:r w:rsidR="008438F4">
        <w:rPr>
          <w:noProof/>
          <w:color w:val="000000"/>
          <w:szCs w:val="22"/>
        </w:rPr>
        <w:t xml:space="preserve">co </w:t>
      </w:r>
      <w:r w:rsidRPr="00C7709B">
        <w:rPr>
          <w:noProof/>
          <w:color w:val="000000"/>
          <w:szCs w:val="22"/>
        </w:rPr>
        <w:t>najmniej 2 godziny po spożyciu jakiegokolwiek pokarmu;</w:t>
      </w:r>
    </w:p>
    <w:p w14:paraId="10F4D01C" w14:textId="77777777" w:rsidR="0018418F" w:rsidRPr="00C7709B" w:rsidRDefault="0018418F" w:rsidP="00391310">
      <w:pPr>
        <w:keepNext/>
        <w:ind w:left="540" w:hanging="540"/>
        <w:rPr>
          <w:noProof/>
          <w:color w:val="000000"/>
          <w:szCs w:val="22"/>
        </w:rPr>
      </w:pPr>
      <w:r w:rsidRPr="00C7709B">
        <w:rPr>
          <w:noProof/>
          <w:color w:val="000000"/>
          <w:szCs w:val="22"/>
        </w:rPr>
        <w:t>-</w:t>
      </w:r>
      <w:r w:rsidRPr="00C7709B">
        <w:rPr>
          <w:noProof/>
          <w:color w:val="000000"/>
          <w:szCs w:val="22"/>
        </w:rPr>
        <w:tab/>
        <w:t>należy odczekać 1 godzinę od zażycia leku do spożycia posiłku.</w:t>
      </w:r>
    </w:p>
    <w:p w14:paraId="1AE08CE1" w14:textId="6815E1B6" w:rsidR="0018418F" w:rsidRPr="00C7709B" w:rsidRDefault="0018418F" w:rsidP="00391310">
      <w:pPr>
        <w:numPr>
          <w:ilvl w:val="12"/>
          <w:numId w:val="0"/>
        </w:numPr>
        <w:rPr>
          <w:noProof/>
          <w:color w:val="000000"/>
          <w:szCs w:val="22"/>
        </w:rPr>
      </w:pPr>
      <w:r w:rsidRPr="00C7709B">
        <w:rPr>
          <w:noProof/>
          <w:color w:val="000000"/>
          <w:szCs w:val="22"/>
        </w:rPr>
        <w:t xml:space="preserve">W przypadku wątpliwości dotyczących pory przyjmowania </w:t>
      </w:r>
      <w:r w:rsidR="00787CED" w:rsidRPr="00C7709B">
        <w:rPr>
          <w:noProof/>
          <w:color w:val="000000"/>
          <w:szCs w:val="22"/>
        </w:rPr>
        <w:t xml:space="preserve">tego </w:t>
      </w:r>
      <w:r w:rsidRPr="00C7709B">
        <w:rPr>
          <w:noProof/>
          <w:color w:val="000000"/>
          <w:szCs w:val="22"/>
        </w:rPr>
        <w:t xml:space="preserve">leku należy skontaktować się z lekarzem lub farmaceutą. Lek </w:t>
      </w:r>
      <w:r w:rsidR="003504DD" w:rsidRPr="00C7709B">
        <w:rPr>
          <w:noProof/>
          <w:color w:val="000000"/>
          <w:szCs w:val="22"/>
        </w:rPr>
        <w:t>Nilotinib Accord</w:t>
      </w:r>
      <w:r w:rsidRPr="00C7709B">
        <w:rPr>
          <w:noProof/>
          <w:color w:val="000000"/>
          <w:szCs w:val="22"/>
        </w:rPr>
        <w:t xml:space="preserve"> należy przyjmować o tej samej porze każdego dnia, co ułatwi pamiętanie o przyjęciu kapsułek twardych.</w:t>
      </w:r>
    </w:p>
    <w:p w14:paraId="33894AE3" w14:textId="77777777" w:rsidR="0018418F" w:rsidRPr="00C7709B" w:rsidRDefault="0018418F" w:rsidP="00391310">
      <w:pPr>
        <w:numPr>
          <w:ilvl w:val="12"/>
          <w:numId w:val="0"/>
        </w:numPr>
        <w:rPr>
          <w:noProof/>
          <w:color w:val="000000"/>
          <w:szCs w:val="22"/>
        </w:rPr>
      </w:pPr>
    </w:p>
    <w:p w14:paraId="350AB451" w14:textId="2A80F83B" w:rsidR="0018418F" w:rsidRPr="00C7709B" w:rsidRDefault="0018418F" w:rsidP="00391310">
      <w:pPr>
        <w:keepNext/>
        <w:numPr>
          <w:ilvl w:val="12"/>
          <w:numId w:val="0"/>
        </w:numPr>
        <w:rPr>
          <w:b/>
          <w:noProof/>
          <w:color w:val="000000"/>
          <w:szCs w:val="22"/>
        </w:rPr>
      </w:pPr>
      <w:r w:rsidRPr="00C7709B">
        <w:rPr>
          <w:b/>
          <w:noProof/>
          <w:color w:val="000000"/>
          <w:szCs w:val="22"/>
        </w:rPr>
        <w:t xml:space="preserve">Jak zażywać lek </w:t>
      </w:r>
      <w:r w:rsidR="003504DD" w:rsidRPr="00C7709B">
        <w:rPr>
          <w:b/>
          <w:noProof/>
          <w:color w:val="000000"/>
          <w:szCs w:val="22"/>
        </w:rPr>
        <w:t>Nilotinib Accord</w:t>
      </w:r>
    </w:p>
    <w:p w14:paraId="76B456B2" w14:textId="77777777" w:rsidR="0018418F" w:rsidRPr="00C7709B" w:rsidRDefault="0018418F" w:rsidP="00391310">
      <w:pPr>
        <w:widowControl w:val="0"/>
        <w:tabs>
          <w:tab w:val="left" w:pos="540"/>
        </w:tabs>
        <w:ind w:left="539" w:hanging="539"/>
        <w:rPr>
          <w:noProof/>
          <w:color w:val="000000"/>
          <w:szCs w:val="22"/>
        </w:rPr>
      </w:pPr>
      <w:r w:rsidRPr="00C7709B">
        <w:rPr>
          <w:noProof/>
          <w:color w:val="000000"/>
          <w:szCs w:val="22"/>
        </w:rPr>
        <w:t>-</w:t>
      </w:r>
      <w:r w:rsidRPr="00C7709B">
        <w:rPr>
          <w:noProof/>
          <w:color w:val="000000"/>
          <w:szCs w:val="22"/>
        </w:rPr>
        <w:tab/>
        <w:t>Kapsułki twarde należy połykać w całości, popijając wodą.</w:t>
      </w:r>
    </w:p>
    <w:p w14:paraId="7F6EF19B" w14:textId="77777777" w:rsidR="0018418F" w:rsidRPr="00C7709B" w:rsidRDefault="0018418F" w:rsidP="00391310">
      <w:pPr>
        <w:widowControl w:val="0"/>
        <w:tabs>
          <w:tab w:val="left" w:pos="540"/>
        </w:tabs>
        <w:ind w:left="539" w:hanging="539"/>
        <w:rPr>
          <w:noProof/>
          <w:color w:val="000000"/>
          <w:szCs w:val="22"/>
        </w:rPr>
      </w:pPr>
      <w:r w:rsidRPr="00C7709B">
        <w:rPr>
          <w:noProof/>
          <w:color w:val="000000"/>
          <w:szCs w:val="22"/>
        </w:rPr>
        <w:t>-</w:t>
      </w:r>
      <w:r w:rsidRPr="00C7709B">
        <w:rPr>
          <w:noProof/>
          <w:color w:val="000000"/>
          <w:szCs w:val="22"/>
        </w:rPr>
        <w:tab/>
        <w:t>Nie należy przyjmować kapsułek twardych z pokarmem.</w:t>
      </w:r>
    </w:p>
    <w:p w14:paraId="0141E2D5" w14:textId="1BABD863" w:rsidR="00384C3D" w:rsidRPr="00C7709B" w:rsidRDefault="00384C3D" w:rsidP="00391310">
      <w:pPr>
        <w:numPr>
          <w:ilvl w:val="0"/>
          <w:numId w:val="12"/>
        </w:numPr>
        <w:ind w:left="567" w:hanging="567"/>
        <w:rPr>
          <w:noProof/>
          <w:color w:val="000000"/>
          <w:szCs w:val="22"/>
        </w:rPr>
      </w:pPr>
      <w:r w:rsidRPr="00384C3D">
        <w:rPr>
          <w:noProof/>
          <w:color w:val="000000"/>
          <w:szCs w:val="22"/>
        </w:rPr>
        <w:t>Kapsułek twardych nie należy otwierać, chyba że pacjent nie jest w stanie ich połknąć. Wtedy można wysypać zawartość każdej kapsułki twardej na</w:t>
      </w:r>
      <w:r w:rsidRPr="002522DA">
        <w:rPr>
          <w:b/>
          <w:bCs/>
          <w:noProof/>
          <w:color w:val="000000"/>
          <w:szCs w:val="22"/>
        </w:rPr>
        <w:t xml:space="preserve"> jedną</w:t>
      </w:r>
      <w:r w:rsidRPr="00384C3D">
        <w:rPr>
          <w:noProof/>
          <w:color w:val="000000"/>
          <w:szCs w:val="22"/>
        </w:rPr>
        <w:t xml:space="preserve"> łyżeczkę do herbaty musu jabłkowego (przecieru jabłkowego) i natychmiast zażyć. Nie należy stosować więcej przecieru jabłkowego niż zmieści się na jednej łyżeczce do herbaty ani nie należy stosować żadnych innych pokarmów niż przecier jabłkowy. </w:t>
      </w:r>
    </w:p>
    <w:p w14:paraId="1DB6F549" w14:textId="77777777" w:rsidR="0018418F" w:rsidRPr="00C7709B" w:rsidRDefault="0018418F" w:rsidP="00391310">
      <w:pPr>
        <w:numPr>
          <w:ilvl w:val="12"/>
          <w:numId w:val="0"/>
        </w:numPr>
        <w:tabs>
          <w:tab w:val="left" w:pos="540"/>
        </w:tabs>
        <w:ind w:left="540" w:hanging="540"/>
        <w:rPr>
          <w:noProof/>
          <w:color w:val="000000"/>
          <w:szCs w:val="22"/>
        </w:rPr>
      </w:pPr>
    </w:p>
    <w:p w14:paraId="0EECBDF3" w14:textId="2DD991C4" w:rsidR="0018418F" w:rsidRPr="00C7709B" w:rsidRDefault="0018418F" w:rsidP="00391310">
      <w:pPr>
        <w:keepNext/>
        <w:numPr>
          <w:ilvl w:val="12"/>
          <w:numId w:val="0"/>
        </w:numPr>
        <w:rPr>
          <w:b/>
          <w:noProof/>
          <w:color w:val="000000"/>
          <w:szCs w:val="22"/>
        </w:rPr>
      </w:pPr>
      <w:r w:rsidRPr="00C7709B">
        <w:rPr>
          <w:b/>
          <w:noProof/>
          <w:color w:val="000000"/>
          <w:szCs w:val="22"/>
        </w:rPr>
        <w:t xml:space="preserve">Jak długo stosować lek </w:t>
      </w:r>
      <w:r w:rsidR="003504DD" w:rsidRPr="00C7709B">
        <w:rPr>
          <w:b/>
          <w:noProof/>
          <w:color w:val="000000"/>
          <w:szCs w:val="22"/>
        </w:rPr>
        <w:t>Nilotinib Accord</w:t>
      </w:r>
    </w:p>
    <w:p w14:paraId="2B3FD13F" w14:textId="0EB9E466" w:rsidR="0018418F" w:rsidRPr="00C7709B" w:rsidRDefault="0018418F" w:rsidP="00391310">
      <w:pPr>
        <w:numPr>
          <w:ilvl w:val="12"/>
          <w:numId w:val="0"/>
        </w:numPr>
        <w:rPr>
          <w:noProof/>
          <w:color w:val="000000"/>
          <w:szCs w:val="22"/>
        </w:rPr>
      </w:pPr>
      <w:r w:rsidRPr="00C7709B">
        <w:rPr>
          <w:noProof/>
          <w:color w:val="000000"/>
          <w:szCs w:val="22"/>
        </w:rPr>
        <w:t xml:space="preserve">Lek </w:t>
      </w:r>
      <w:r w:rsidR="003504DD" w:rsidRPr="00C7709B">
        <w:rPr>
          <w:noProof/>
          <w:color w:val="000000"/>
          <w:szCs w:val="22"/>
        </w:rPr>
        <w:t>Nilotinib Accord</w:t>
      </w:r>
      <w:r w:rsidRPr="00C7709B">
        <w:rPr>
          <w:noProof/>
          <w:color w:val="000000"/>
          <w:szCs w:val="22"/>
        </w:rPr>
        <w:t xml:space="preserve"> należy przyjmować codziennie, tak długo jak zaleci lekarz. Leczenie jest długotrwałe. Lekarz będzie regularnie kontrolować stan pacjenta, aby ocenić czy leczenie przynosi pożądane skutki.</w:t>
      </w:r>
    </w:p>
    <w:p w14:paraId="08DD0352" w14:textId="77777777" w:rsidR="00FF5F57" w:rsidRPr="00C7709B" w:rsidRDefault="00FF5F57" w:rsidP="00FF5F57">
      <w:pPr>
        <w:numPr>
          <w:ilvl w:val="12"/>
          <w:numId w:val="0"/>
        </w:numPr>
        <w:rPr>
          <w:color w:val="000000"/>
          <w:szCs w:val="22"/>
        </w:rPr>
      </w:pPr>
    </w:p>
    <w:p w14:paraId="3E25001A" w14:textId="32096D5B" w:rsidR="0018418F" w:rsidRPr="00C7709B" w:rsidRDefault="0018418F" w:rsidP="00FF5F57">
      <w:pPr>
        <w:numPr>
          <w:ilvl w:val="12"/>
          <w:numId w:val="0"/>
        </w:numPr>
        <w:rPr>
          <w:color w:val="000000"/>
          <w:szCs w:val="22"/>
        </w:rPr>
      </w:pPr>
      <w:r w:rsidRPr="00C7709B">
        <w:rPr>
          <w:color w:val="000000"/>
          <w:szCs w:val="22"/>
        </w:rPr>
        <w:t xml:space="preserve">Lekarz prowadzący może rozważyć zakończenie leczenia lekiem </w:t>
      </w:r>
      <w:r w:rsidR="003504DD" w:rsidRPr="00C7709B">
        <w:rPr>
          <w:color w:val="000000"/>
          <w:szCs w:val="22"/>
        </w:rPr>
        <w:t>Nilotinib Accord</w:t>
      </w:r>
      <w:r w:rsidRPr="00C7709B">
        <w:rPr>
          <w:color w:val="000000"/>
          <w:szCs w:val="22"/>
        </w:rPr>
        <w:t xml:space="preserve"> na podstawie określonych kryteriów.</w:t>
      </w:r>
      <w:r w:rsidR="00FF5F57" w:rsidRPr="00C7709B">
        <w:rPr>
          <w:color w:val="000000"/>
          <w:szCs w:val="22"/>
        </w:rPr>
        <w:t xml:space="preserve"> </w:t>
      </w:r>
      <w:r w:rsidRPr="00C7709B">
        <w:rPr>
          <w:noProof/>
          <w:color w:val="000000"/>
          <w:szCs w:val="22"/>
        </w:rPr>
        <w:t xml:space="preserve">W razie wątpliwości co do czasu trwania leczenia lekiem </w:t>
      </w:r>
      <w:r w:rsidR="003504DD" w:rsidRPr="00C7709B">
        <w:rPr>
          <w:noProof/>
          <w:color w:val="000000"/>
          <w:szCs w:val="22"/>
        </w:rPr>
        <w:t>Nilotinib Accord</w:t>
      </w:r>
      <w:r w:rsidRPr="00C7709B">
        <w:rPr>
          <w:noProof/>
          <w:color w:val="000000"/>
          <w:szCs w:val="22"/>
        </w:rPr>
        <w:t xml:space="preserve"> należy skontaktować się z lekarzem.</w:t>
      </w:r>
    </w:p>
    <w:p w14:paraId="2C81C1C2" w14:textId="77777777" w:rsidR="0018418F" w:rsidRPr="00C7709B" w:rsidRDefault="0018418F" w:rsidP="00391310">
      <w:pPr>
        <w:numPr>
          <w:ilvl w:val="12"/>
          <w:numId w:val="0"/>
        </w:numPr>
        <w:rPr>
          <w:noProof/>
          <w:color w:val="000000"/>
          <w:szCs w:val="22"/>
        </w:rPr>
      </w:pPr>
    </w:p>
    <w:p w14:paraId="08F300ED" w14:textId="2EB50890" w:rsidR="0018418F" w:rsidRPr="00C7709B" w:rsidRDefault="0018418F" w:rsidP="00391310">
      <w:pPr>
        <w:keepNext/>
        <w:numPr>
          <w:ilvl w:val="12"/>
          <w:numId w:val="0"/>
        </w:numPr>
        <w:rPr>
          <w:b/>
          <w:noProof/>
          <w:color w:val="000000"/>
          <w:szCs w:val="22"/>
        </w:rPr>
      </w:pPr>
      <w:r w:rsidRPr="00C7709B">
        <w:rPr>
          <w:b/>
          <w:noProof/>
          <w:color w:val="000000"/>
          <w:szCs w:val="22"/>
        </w:rPr>
        <w:t xml:space="preserve">Przyjęcie większej niż zalecana dawki leku </w:t>
      </w:r>
      <w:r w:rsidR="003504DD" w:rsidRPr="00C7709B">
        <w:rPr>
          <w:b/>
          <w:noProof/>
          <w:color w:val="000000"/>
          <w:szCs w:val="22"/>
        </w:rPr>
        <w:t>Nilotinib Accord</w:t>
      </w:r>
    </w:p>
    <w:p w14:paraId="6D774894" w14:textId="7216413E" w:rsidR="0018418F" w:rsidRPr="00C7709B" w:rsidRDefault="0018418F" w:rsidP="00391310">
      <w:pPr>
        <w:numPr>
          <w:ilvl w:val="12"/>
          <w:numId w:val="0"/>
        </w:numPr>
        <w:rPr>
          <w:noProof/>
          <w:color w:val="000000"/>
          <w:szCs w:val="22"/>
        </w:rPr>
      </w:pPr>
      <w:r w:rsidRPr="00C7709B">
        <w:rPr>
          <w:noProof/>
          <w:color w:val="000000"/>
          <w:szCs w:val="22"/>
        </w:rPr>
        <w:t xml:space="preserve">W przypadku zażycia większej niż zalecana dawki leku </w:t>
      </w:r>
      <w:r w:rsidR="003504DD" w:rsidRPr="00C7709B">
        <w:rPr>
          <w:noProof/>
          <w:color w:val="000000"/>
          <w:szCs w:val="22"/>
        </w:rPr>
        <w:t>Nilotinib Accord</w:t>
      </w:r>
      <w:r w:rsidRPr="00C7709B">
        <w:rPr>
          <w:noProof/>
          <w:color w:val="000000"/>
          <w:szCs w:val="22"/>
        </w:rPr>
        <w:t xml:space="preserve"> lub jego przypadkowego zażycia, należy natychmiast skontaktować się z lekarzem lub udać się do szpitala. Opakowanie kapsułek twardych i ulotkę należy pokazać lekarzowi lub personelowi szpitalnemu. Może być konieczna pomoc medyczna.</w:t>
      </w:r>
    </w:p>
    <w:p w14:paraId="142856B8" w14:textId="77777777" w:rsidR="0018418F" w:rsidRPr="00C7709B" w:rsidRDefault="0018418F" w:rsidP="00391310">
      <w:pPr>
        <w:numPr>
          <w:ilvl w:val="12"/>
          <w:numId w:val="0"/>
        </w:numPr>
        <w:rPr>
          <w:noProof/>
          <w:color w:val="000000"/>
          <w:szCs w:val="22"/>
        </w:rPr>
      </w:pPr>
    </w:p>
    <w:p w14:paraId="6A939B8C" w14:textId="5AD1EBEC" w:rsidR="0018418F" w:rsidRPr="00C7709B" w:rsidRDefault="0018418F" w:rsidP="00391310">
      <w:pPr>
        <w:keepNext/>
        <w:numPr>
          <w:ilvl w:val="12"/>
          <w:numId w:val="0"/>
        </w:numPr>
        <w:rPr>
          <w:b/>
          <w:noProof/>
          <w:color w:val="000000"/>
          <w:szCs w:val="22"/>
        </w:rPr>
      </w:pPr>
      <w:r w:rsidRPr="00C7709B">
        <w:rPr>
          <w:b/>
          <w:noProof/>
          <w:color w:val="000000"/>
          <w:szCs w:val="22"/>
        </w:rPr>
        <w:t xml:space="preserve">Pominięcie przyjęcia leku </w:t>
      </w:r>
      <w:r w:rsidR="003504DD" w:rsidRPr="00C7709B">
        <w:rPr>
          <w:b/>
          <w:noProof/>
          <w:color w:val="000000"/>
          <w:szCs w:val="22"/>
        </w:rPr>
        <w:t>Nilotinib Accord</w:t>
      </w:r>
    </w:p>
    <w:p w14:paraId="3BC3275F" w14:textId="4E498A25" w:rsidR="0018418F" w:rsidRPr="00C7709B" w:rsidRDefault="0018418F" w:rsidP="00391310">
      <w:pPr>
        <w:widowControl w:val="0"/>
        <w:ind w:left="0" w:firstLine="0"/>
        <w:rPr>
          <w:color w:val="000000"/>
          <w:szCs w:val="22"/>
        </w:rPr>
      </w:pPr>
      <w:r w:rsidRPr="00C7709B">
        <w:rPr>
          <w:color w:val="000000"/>
          <w:szCs w:val="22"/>
        </w:rPr>
        <w:t>W przypadku pominięcia dawki należy przyjąć kolejną dawkę leku według ustalonego schematu. Nie</w:t>
      </w:r>
      <w:r w:rsidR="00DB0A63">
        <w:rPr>
          <w:color w:val="000000"/>
          <w:szCs w:val="22"/>
        </w:rPr>
        <w:t> </w:t>
      </w:r>
      <w:r w:rsidRPr="00C7709B">
        <w:rPr>
          <w:color w:val="000000"/>
          <w:szCs w:val="22"/>
        </w:rPr>
        <w:t>należy stosować dawki podwójnej w celu uzupełnienia pominiętych kapsułek twardych.</w:t>
      </w:r>
    </w:p>
    <w:p w14:paraId="48CA355D" w14:textId="77777777" w:rsidR="0018418F" w:rsidRPr="00C7709B" w:rsidRDefault="0018418F" w:rsidP="00391310">
      <w:pPr>
        <w:numPr>
          <w:ilvl w:val="12"/>
          <w:numId w:val="0"/>
        </w:numPr>
        <w:ind w:right="-2"/>
        <w:rPr>
          <w:noProof/>
          <w:color w:val="000000"/>
          <w:szCs w:val="22"/>
        </w:rPr>
      </w:pPr>
    </w:p>
    <w:p w14:paraId="106E0010" w14:textId="42549513" w:rsidR="0018418F" w:rsidRPr="00C7709B" w:rsidRDefault="0018418F" w:rsidP="00391310">
      <w:pPr>
        <w:keepNext/>
        <w:numPr>
          <w:ilvl w:val="12"/>
          <w:numId w:val="0"/>
        </w:numPr>
        <w:rPr>
          <w:b/>
          <w:noProof/>
          <w:color w:val="000000"/>
          <w:szCs w:val="22"/>
        </w:rPr>
      </w:pPr>
      <w:r w:rsidRPr="00C7709B">
        <w:rPr>
          <w:b/>
          <w:noProof/>
          <w:color w:val="000000"/>
          <w:szCs w:val="22"/>
        </w:rPr>
        <w:t xml:space="preserve">Przerwanie stosowania leku </w:t>
      </w:r>
      <w:r w:rsidR="003504DD" w:rsidRPr="00C7709B">
        <w:rPr>
          <w:b/>
          <w:noProof/>
          <w:color w:val="000000"/>
          <w:szCs w:val="22"/>
        </w:rPr>
        <w:t>Nilotinib Accord</w:t>
      </w:r>
    </w:p>
    <w:p w14:paraId="67052008" w14:textId="7696077A" w:rsidR="0018418F" w:rsidRPr="00C7709B" w:rsidRDefault="00787CED" w:rsidP="00391310">
      <w:pPr>
        <w:numPr>
          <w:ilvl w:val="12"/>
          <w:numId w:val="0"/>
        </w:numPr>
        <w:ind w:right="-2"/>
        <w:rPr>
          <w:noProof/>
          <w:color w:val="000000"/>
          <w:szCs w:val="22"/>
        </w:rPr>
      </w:pPr>
      <w:r w:rsidRPr="00C7709B">
        <w:rPr>
          <w:noProof/>
          <w:color w:val="000000"/>
          <w:szCs w:val="22"/>
        </w:rPr>
        <w:t>Ten lek</w:t>
      </w:r>
      <w:r w:rsidR="0018418F" w:rsidRPr="00C7709B">
        <w:rPr>
          <w:noProof/>
          <w:color w:val="000000"/>
          <w:szCs w:val="22"/>
        </w:rPr>
        <w:t xml:space="preserve"> należy stosować dopóki lekarz nie podejmie decyzji o przerwaniu leczenia. Zaprzestanie przyjmowania leku </w:t>
      </w:r>
      <w:r w:rsidR="003504DD" w:rsidRPr="00C7709B">
        <w:rPr>
          <w:noProof/>
          <w:color w:val="000000"/>
          <w:szCs w:val="22"/>
        </w:rPr>
        <w:t>Nilotinib Accord</w:t>
      </w:r>
      <w:r w:rsidR="0018418F" w:rsidRPr="00C7709B">
        <w:rPr>
          <w:noProof/>
          <w:color w:val="000000"/>
          <w:szCs w:val="22"/>
        </w:rPr>
        <w:t xml:space="preserve"> bez konsultacji z lekarzem może narazić pacjenta na pogorszenie się jego stanu, co może zagrażać życiu. Jeśli rozważa się zaprzestanie przyjmowania leku </w:t>
      </w:r>
      <w:r w:rsidR="003504DD" w:rsidRPr="00C7709B">
        <w:rPr>
          <w:noProof/>
          <w:color w:val="000000"/>
          <w:szCs w:val="22"/>
        </w:rPr>
        <w:t>Nilotinib Accord</w:t>
      </w:r>
      <w:r w:rsidR="0018418F" w:rsidRPr="00C7709B">
        <w:rPr>
          <w:noProof/>
          <w:color w:val="000000"/>
          <w:szCs w:val="22"/>
        </w:rPr>
        <w:t>, należy pamiętać, aby omówić to z lekarzem, pielęgniarką i (lub) farmaceutą.</w:t>
      </w:r>
    </w:p>
    <w:p w14:paraId="4AAAB1EA" w14:textId="77777777" w:rsidR="0018418F" w:rsidRPr="00C7709B" w:rsidRDefault="0018418F" w:rsidP="00391310">
      <w:pPr>
        <w:numPr>
          <w:ilvl w:val="12"/>
          <w:numId w:val="0"/>
        </w:numPr>
        <w:ind w:right="-2"/>
        <w:rPr>
          <w:noProof/>
          <w:color w:val="000000"/>
          <w:szCs w:val="22"/>
        </w:rPr>
      </w:pPr>
    </w:p>
    <w:p w14:paraId="11784423" w14:textId="74A9C06A" w:rsidR="0018418F" w:rsidRPr="00C7709B" w:rsidRDefault="0018418F" w:rsidP="00391310">
      <w:pPr>
        <w:keepNext/>
        <w:widowControl w:val="0"/>
        <w:numPr>
          <w:ilvl w:val="12"/>
          <w:numId w:val="0"/>
        </w:numPr>
        <w:rPr>
          <w:b/>
          <w:color w:val="000000"/>
          <w:szCs w:val="22"/>
        </w:rPr>
      </w:pPr>
      <w:r w:rsidRPr="00C7709B">
        <w:rPr>
          <w:b/>
          <w:color w:val="000000"/>
          <w:szCs w:val="22"/>
        </w:rPr>
        <w:t xml:space="preserve">Zalecenie lekarza prowadzącego, by zakończyć leczenie lekiem </w:t>
      </w:r>
      <w:r w:rsidR="003504DD" w:rsidRPr="00C7709B">
        <w:rPr>
          <w:b/>
          <w:color w:val="000000"/>
          <w:szCs w:val="22"/>
        </w:rPr>
        <w:t>Nilotinib Accord</w:t>
      </w:r>
    </w:p>
    <w:p w14:paraId="4DDABC4B" w14:textId="21300963" w:rsidR="0018418F" w:rsidRPr="00C7709B" w:rsidRDefault="0018418F" w:rsidP="00391310">
      <w:pPr>
        <w:numPr>
          <w:ilvl w:val="12"/>
          <w:numId w:val="0"/>
        </w:numPr>
        <w:ind w:right="-2"/>
        <w:rPr>
          <w:color w:val="000000"/>
          <w:szCs w:val="22"/>
        </w:rPr>
      </w:pPr>
      <w:r w:rsidRPr="00C7709B">
        <w:rPr>
          <w:color w:val="000000"/>
          <w:szCs w:val="22"/>
        </w:rPr>
        <w:t>Lekarz prowadzący będzie regularnie oceniał wyniki leczenia za pomocą określonych badań diagnostycznych i zdecyduje, czy pacjent powinien kontynuować przyjmowanie</w:t>
      </w:r>
      <w:r w:rsidR="00374097" w:rsidRPr="00C7709B">
        <w:rPr>
          <w:color w:val="000000"/>
          <w:szCs w:val="22"/>
        </w:rPr>
        <w:t xml:space="preserve"> tego</w:t>
      </w:r>
      <w:r w:rsidRPr="00C7709B">
        <w:rPr>
          <w:color w:val="000000"/>
          <w:szCs w:val="22"/>
        </w:rPr>
        <w:t xml:space="preserve"> leku. Jeśli pacjent otrzyma polecenie, by zakończyć leczenie lekiem </w:t>
      </w:r>
      <w:r w:rsidR="003504DD" w:rsidRPr="00C7709B">
        <w:rPr>
          <w:color w:val="000000"/>
          <w:szCs w:val="22"/>
        </w:rPr>
        <w:t>Nilotinib Accord</w:t>
      </w:r>
      <w:r w:rsidRPr="00C7709B">
        <w:rPr>
          <w:color w:val="000000"/>
          <w:szCs w:val="22"/>
        </w:rPr>
        <w:t xml:space="preserve">, lekarz prowadzący będzie nadal uważnie monitorował stan CML u pacjenta przed, w trakcie i po zakończeniu leczenia lekiem </w:t>
      </w:r>
      <w:r w:rsidR="003504DD" w:rsidRPr="00C7709B">
        <w:rPr>
          <w:color w:val="000000"/>
          <w:szCs w:val="22"/>
        </w:rPr>
        <w:t>Nilotinib Accord</w:t>
      </w:r>
      <w:r w:rsidRPr="00C7709B">
        <w:rPr>
          <w:color w:val="000000"/>
          <w:szCs w:val="22"/>
        </w:rPr>
        <w:t xml:space="preserve"> i może zalecić pacjentowi wznowienie przyjmowania leku </w:t>
      </w:r>
      <w:r w:rsidR="003504DD" w:rsidRPr="00C7709B">
        <w:rPr>
          <w:color w:val="000000"/>
          <w:szCs w:val="22"/>
        </w:rPr>
        <w:t>Nilotinib Accord</w:t>
      </w:r>
      <w:r w:rsidRPr="00C7709B">
        <w:rPr>
          <w:color w:val="000000"/>
          <w:szCs w:val="22"/>
        </w:rPr>
        <w:t>, jeśli będzie to konieczne ze względu na stan pacjenta.</w:t>
      </w:r>
    </w:p>
    <w:p w14:paraId="5B767152" w14:textId="77777777" w:rsidR="0018418F" w:rsidRPr="00C7709B" w:rsidRDefault="0018418F" w:rsidP="00391310">
      <w:pPr>
        <w:numPr>
          <w:ilvl w:val="12"/>
          <w:numId w:val="0"/>
        </w:numPr>
        <w:ind w:right="-2"/>
        <w:rPr>
          <w:noProof/>
          <w:color w:val="000000"/>
          <w:szCs w:val="22"/>
        </w:rPr>
      </w:pPr>
    </w:p>
    <w:p w14:paraId="69E63C17" w14:textId="77777777" w:rsidR="0018418F" w:rsidRPr="00C7709B" w:rsidRDefault="0018418F" w:rsidP="00391310">
      <w:pPr>
        <w:numPr>
          <w:ilvl w:val="12"/>
          <w:numId w:val="0"/>
        </w:numPr>
        <w:ind w:right="-2"/>
        <w:rPr>
          <w:noProof/>
          <w:color w:val="000000"/>
          <w:szCs w:val="22"/>
        </w:rPr>
      </w:pPr>
      <w:r w:rsidRPr="00C7709B">
        <w:rPr>
          <w:noProof/>
          <w:color w:val="000000"/>
          <w:szCs w:val="22"/>
        </w:rPr>
        <w:t>W razie jakichkolwiek dalszych wątpliwości związanych ze stosowaniem tego leku, należy zwrócić się do lekarza lub farmaceuty.</w:t>
      </w:r>
    </w:p>
    <w:p w14:paraId="409C2E60" w14:textId="77777777" w:rsidR="0018418F" w:rsidRPr="00C7709B" w:rsidRDefault="0018418F" w:rsidP="00391310">
      <w:pPr>
        <w:rPr>
          <w:noProof/>
          <w:color w:val="000000"/>
          <w:szCs w:val="22"/>
        </w:rPr>
      </w:pPr>
    </w:p>
    <w:p w14:paraId="42ABE18E" w14:textId="77777777" w:rsidR="0018418F" w:rsidRPr="00C7709B" w:rsidRDefault="0018418F" w:rsidP="00391310">
      <w:pPr>
        <w:rPr>
          <w:noProof/>
          <w:color w:val="000000"/>
          <w:szCs w:val="22"/>
        </w:rPr>
      </w:pPr>
    </w:p>
    <w:p w14:paraId="56F8E5C4" w14:textId="77777777" w:rsidR="0018418F" w:rsidRPr="00C7709B" w:rsidRDefault="0018418F" w:rsidP="00391310">
      <w:pPr>
        <w:keepNext/>
        <w:rPr>
          <w:b/>
          <w:noProof/>
          <w:color w:val="000000"/>
          <w:szCs w:val="22"/>
        </w:rPr>
      </w:pPr>
      <w:r w:rsidRPr="00C7709B">
        <w:rPr>
          <w:b/>
          <w:noProof/>
          <w:color w:val="000000"/>
          <w:szCs w:val="22"/>
        </w:rPr>
        <w:t>4.</w:t>
      </w:r>
      <w:r w:rsidRPr="00C7709B">
        <w:rPr>
          <w:b/>
          <w:noProof/>
          <w:color w:val="000000"/>
          <w:szCs w:val="22"/>
        </w:rPr>
        <w:tab/>
        <w:t>Możliwe działania niepożądane</w:t>
      </w:r>
    </w:p>
    <w:p w14:paraId="25938099" w14:textId="77777777" w:rsidR="0018418F" w:rsidRPr="00C7709B" w:rsidRDefault="0018418F" w:rsidP="00391310">
      <w:pPr>
        <w:keepNext/>
        <w:numPr>
          <w:ilvl w:val="12"/>
          <w:numId w:val="0"/>
        </w:numPr>
        <w:ind w:right="-2"/>
        <w:rPr>
          <w:noProof/>
          <w:color w:val="000000"/>
          <w:szCs w:val="22"/>
        </w:rPr>
      </w:pPr>
    </w:p>
    <w:p w14:paraId="26B932BE" w14:textId="77777777" w:rsidR="0018418F" w:rsidRPr="00C7709B" w:rsidRDefault="0018418F" w:rsidP="00391310">
      <w:pPr>
        <w:ind w:left="0" w:firstLine="0"/>
        <w:rPr>
          <w:noProof/>
          <w:color w:val="000000"/>
          <w:szCs w:val="22"/>
        </w:rPr>
      </w:pPr>
      <w:r w:rsidRPr="00C7709B">
        <w:rPr>
          <w:noProof/>
          <w:color w:val="000000"/>
          <w:szCs w:val="22"/>
        </w:rPr>
        <w:t>Jak każdy lek, lek ten może powodować działania niepożądane, chociaż nie u każdego one wystąpią. Większość działań niepożądanych ma nasilenie lekkie do umiarkowanego i ustępuje po kilku dniach lub kilku tygodniach leczenia.</w:t>
      </w:r>
    </w:p>
    <w:p w14:paraId="29DC6F9A" w14:textId="77777777" w:rsidR="0018418F" w:rsidRPr="00C7709B" w:rsidRDefault="0018418F" w:rsidP="00391310">
      <w:pPr>
        <w:numPr>
          <w:ilvl w:val="12"/>
          <w:numId w:val="0"/>
        </w:numPr>
        <w:ind w:right="-2"/>
        <w:rPr>
          <w:noProof/>
          <w:color w:val="000000"/>
          <w:szCs w:val="22"/>
        </w:rPr>
      </w:pPr>
    </w:p>
    <w:p w14:paraId="08B232DA" w14:textId="77777777" w:rsidR="0018418F" w:rsidRPr="00C7709B" w:rsidRDefault="0018418F" w:rsidP="00391310">
      <w:pPr>
        <w:keepNext/>
        <w:numPr>
          <w:ilvl w:val="12"/>
          <w:numId w:val="0"/>
        </w:numPr>
        <w:ind w:right="-2"/>
        <w:rPr>
          <w:b/>
          <w:noProof/>
          <w:color w:val="000000"/>
          <w:szCs w:val="22"/>
        </w:rPr>
      </w:pPr>
      <w:r w:rsidRPr="00C7709B">
        <w:rPr>
          <w:b/>
          <w:noProof/>
          <w:color w:val="000000"/>
          <w:szCs w:val="22"/>
        </w:rPr>
        <w:t>Niektóre objawy niepożądane mogą być ciężkie.</w:t>
      </w:r>
    </w:p>
    <w:p w14:paraId="3300AE9E" w14:textId="730F6F42" w:rsidR="0018418F" w:rsidRPr="00C7709B" w:rsidRDefault="007954FF" w:rsidP="00391310">
      <w:pPr>
        <w:pStyle w:val="ListParagraph"/>
        <w:numPr>
          <w:ilvl w:val="0"/>
          <w:numId w:val="12"/>
        </w:numPr>
        <w:ind w:left="567" w:right="-2" w:hanging="567"/>
        <w:rPr>
          <w:color w:val="000000"/>
          <w:szCs w:val="22"/>
        </w:rPr>
      </w:pPr>
      <w:r w:rsidRPr="00C7709B">
        <w:rPr>
          <w:color w:val="000000"/>
          <w:szCs w:val="22"/>
        </w:rPr>
        <w:t>objawy bólu mięśniowo-szkieletowego: ból stawów i mięśni</w:t>
      </w:r>
    </w:p>
    <w:p w14:paraId="52FDF0E5" w14:textId="3B03802D" w:rsidR="007954FF" w:rsidRPr="00C7709B" w:rsidRDefault="007954FF" w:rsidP="00391310">
      <w:pPr>
        <w:pStyle w:val="ListParagraph"/>
        <w:numPr>
          <w:ilvl w:val="0"/>
          <w:numId w:val="12"/>
        </w:numPr>
        <w:ind w:left="567" w:right="-2" w:hanging="567"/>
        <w:rPr>
          <w:color w:val="000000"/>
          <w:szCs w:val="22"/>
        </w:rPr>
      </w:pPr>
      <w:r w:rsidRPr="00C7709B">
        <w:rPr>
          <w:color w:val="000000"/>
          <w:szCs w:val="22"/>
        </w:rPr>
        <w:t>objawy zaburzeń serca: bóle lub dyskomfort w klatce piersiowej, wysokie lub niskie ciśnienie tętnicze krwi, nieregularny rytm pracy serca (szybki lub wolny), kołatanie serca (odczucie szybkiego bicia serca), omdlenia, niebieskie zabarwienie warg, języka lub skóry</w:t>
      </w:r>
    </w:p>
    <w:p w14:paraId="6BDFB689" w14:textId="4AFF1BD6" w:rsidR="007954FF" w:rsidRPr="00C7709B" w:rsidRDefault="007954FF" w:rsidP="00391310">
      <w:pPr>
        <w:widowControl w:val="0"/>
        <w:numPr>
          <w:ilvl w:val="0"/>
          <w:numId w:val="1"/>
        </w:numPr>
        <w:tabs>
          <w:tab w:val="clear" w:pos="417"/>
        </w:tabs>
        <w:ind w:left="567" w:hanging="567"/>
        <w:rPr>
          <w:color w:val="000000"/>
          <w:szCs w:val="22"/>
        </w:rPr>
      </w:pPr>
      <w:r w:rsidRPr="00C7709B">
        <w:rPr>
          <w:color w:val="000000"/>
          <w:szCs w:val="22"/>
        </w:rPr>
        <w:t>objawy niedrożności tętnicy: ból, dyskomfort, osłabienie lub kurcze mięśni nóg, co może być spowodowane zmniejszonym przepływem krwi, owrzodzenia nóg lub rąk, gojące się powoli lub wcale oraz zauważalne zmiany barwy skóry (</w:t>
      </w:r>
      <w:r w:rsidR="00E94AD5" w:rsidRPr="00C7709B">
        <w:rPr>
          <w:color w:val="000000"/>
          <w:szCs w:val="22"/>
        </w:rPr>
        <w:t>sine</w:t>
      </w:r>
      <w:r w:rsidRPr="00C7709B">
        <w:rPr>
          <w:color w:val="000000"/>
          <w:szCs w:val="22"/>
        </w:rPr>
        <w:t xml:space="preserve"> lub bladość) lub temperatury (ochłodzenie) nóg lub rąk, </w:t>
      </w:r>
      <w:r w:rsidR="006348ED" w:rsidRPr="00C7709B">
        <w:rPr>
          <w:color w:val="000000"/>
          <w:szCs w:val="22"/>
        </w:rPr>
        <w:t>palców</w:t>
      </w:r>
      <w:r w:rsidR="00F860DF" w:rsidRPr="00C7709B">
        <w:rPr>
          <w:color w:val="000000"/>
          <w:szCs w:val="22"/>
        </w:rPr>
        <w:t xml:space="preserve"> nóg lub rąk</w:t>
      </w:r>
      <w:r w:rsidRPr="00C7709B">
        <w:rPr>
          <w:color w:val="000000"/>
          <w:szCs w:val="22"/>
        </w:rPr>
        <w:t xml:space="preserve"> w objętych zmianami kończynach</w:t>
      </w:r>
    </w:p>
    <w:p w14:paraId="1631270C" w14:textId="56CB934F" w:rsidR="00F860DF" w:rsidRPr="00C7709B" w:rsidRDefault="00F860DF" w:rsidP="00391310">
      <w:pPr>
        <w:widowControl w:val="0"/>
        <w:numPr>
          <w:ilvl w:val="0"/>
          <w:numId w:val="1"/>
        </w:numPr>
        <w:tabs>
          <w:tab w:val="clear" w:pos="417"/>
        </w:tabs>
        <w:ind w:left="567" w:hanging="567"/>
        <w:rPr>
          <w:color w:val="000000"/>
          <w:szCs w:val="22"/>
        </w:rPr>
      </w:pPr>
      <w:r w:rsidRPr="00C7709B">
        <w:rPr>
          <w:color w:val="000000"/>
          <w:szCs w:val="22"/>
        </w:rPr>
        <w:t>objawy niedoczynności tarczycy: zwiększenie masy ciała, zmęczenie, wypadanie włosów, osłabienie mięśni, uczucie zimna</w:t>
      </w:r>
    </w:p>
    <w:p w14:paraId="43817584" w14:textId="37DBB184" w:rsidR="007954FF" w:rsidRPr="00C7709B" w:rsidRDefault="00F860DF" w:rsidP="00391310">
      <w:pPr>
        <w:pStyle w:val="ListParagraph"/>
        <w:numPr>
          <w:ilvl w:val="0"/>
          <w:numId w:val="12"/>
        </w:numPr>
        <w:ind w:left="567" w:right="-2" w:hanging="567"/>
        <w:rPr>
          <w:color w:val="000000"/>
          <w:szCs w:val="22"/>
        </w:rPr>
      </w:pPr>
      <w:r w:rsidRPr="00C7709B">
        <w:rPr>
          <w:color w:val="000000"/>
          <w:szCs w:val="22"/>
        </w:rPr>
        <w:t xml:space="preserve">objawy </w:t>
      </w:r>
      <w:r w:rsidR="006348ED" w:rsidRPr="00C7709B">
        <w:rPr>
          <w:color w:val="000000"/>
          <w:szCs w:val="22"/>
        </w:rPr>
        <w:t>nadczynności</w:t>
      </w:r>
      <w:r w:rsidRPr="00C7709B">
        <w:rPr>
          <w:color w:val="000000"/>
          <w:szCs w:val="22"/>
        </w:rPr>
        <w:t xml:space="preserve"> tarczycy: szybkie bicie serca, wytrzeszcz oczu, zmniejszenie masy ciała, obrzęk przedniej części szyi</w:t>
      </w:r>
    </w:p>
    <w:p w14:paraId="77AE7800" w14:textId="68FD0017" w:rsidR="00F860DF" w:rsidRPr="00C7709B" w:rsidRDefault="00F860DF" w:rsidP="00391310">
      <w:pPr>
        <w:pStyle w:val="ListParagraph"/>
        <w:numPr>
          <w:ilvl w:val="0"/>
          <w:numId w:val="12"/>
        </w:numPr>
        <w:ind w:left="567" w:right="-2" w:hanging="567"/>
        <w:rPr>
          <w:color w:val="000000"/>
          <w:szCs w:val="22"/>
        </w:rPr>
      </w:pPr>
      <w:r w:rsidRPr="00C7709B">
        <w:rPr>
          <w:color w:val="000000"/>
          <w:szCs w:val="22"/>
        </w:rPr>
        <w:t xml:space="preserve">objawy zaburzeń czynności nerek lub </w:t>
      </w:r>
      <w:r w:rsidR="00E94AD5" w:rsidRPr="00C7709B">
        <w:rPr>
          <w:color w:val="000000"/>
          <w:szCs w:val="22"/>
        </w:rPr>
        <w:t>dróg</w:t>
      </w:r>
      <w:r w:rsidRPr="00C7709B">
        <w:rPr>
          <w:color w:val="000000"/>
          <w:szCs w:val="22"/>
        </w:rPr>
        <w:t xml:space="preserve"> moczow</w:t>
      </w:r>
      <w:r w:rsidR="00E94AD5" w:rsidRPr="00C7709B">
        <w:rPr>
          <w:color w:val="000000"/>
          <w:szCs w:val="22"/>
        </w:rPr>
        <w:t>ych</w:t>
      </w:r>
      <w:r w:rsidRPr="00C7709B">
        <w:rPr>
          <w:color w:val="000000"/>
          <w:szCs w:val="22"/>
        </w:rPr>
        <w:t>: uczucie pragnienia, suchość skóry, drażliwość, ciemne zabarwienie moczu, zmniejszona ilość oddawanego moczu, utrudnione i bolesne oddawanie moczu, uczucie ciągłego parcia na mocz, krew w moczu, nieprawidłowe zabarwienie moczu</w:t>
      </w:r>
    </w:p>
    <w:p w14:paraId="37492E5D" w14:textId="76B5EA5D" w:rsidR="00F860DF" w:rsidRPr="00C7709B" w:rsidRDefault="00F860DF" w:rsidP="00391310">
      <w:pPr>
        <w:pStyle w:val="ListParagraph"/>
        <w:numPr>
          <w:ilvl w:val="0"/>
          <w:numId w:val="12"/>
        </w:numPr>
        <w:ind w:left="567" w:right="-2" w:hanging="567"/>
        <w:rPr>
          <w:color w:val="000000"/>
          <w:szCs w:val="22"/>
        </w:rPr>
      </w:pPr>
      <w:r w:rsidRPr="00C7709B">
        <w:rPr>
          <w:color w:val="000000"/>
          <w:szCs w:val="22"/>
        </w:rPr>
        <w:t>objawy dużego stężenia cukru we krwi: nadmierne pragnienie, duża ilość oddawanego moczu, zwiększony apetyt ze zmniejszeniem się masy ciała, uczucie zmęczenia</w:t>
      </w:r>
    </w:p>
    <w:p w14:paraId="35421AC5" w14:textId="77777777" w:rsidR="00F860DF" w:rsidRPr="00C7709B" w:rsidRDefault="00F860DF" w:rsidP="00391310">
      <w:pPr>
        <w:pStyle w:val="ListParagraph"/>
        <w:numPr>
          <w:ilvl w:val="0"/>
          <w:numId w:val="12"/>
        </w:numPr>
        <w:ind w:left="567" w:right="-2" w:hanging="567"/>
        <w:rPr>
          <w:color w:val="000000"/>
          <w:szCs w:val="22"/>
        </w:rPr>
      </w:pPr>
      <w:r w:rsidRPr="00C7709B">
        <w:rPr>
          <w:color w:val="000000"/>
          <w:szCs w:val="22"/>
        </w:rPr>
        <w:t>objawy zawrotów głowy: zawroty głowy lub uczucie wirowania</w:t>
      </w:r>
    </w:p>
    <w:p w14:paraId="21AF7B69" w14:textId="77777777" w:rsidR="00F860DF" w:rsidRPr="00C7709B" w:rsidRDefault="00F860DF" w:rsidP="00391310">
      <w:pPr>
        <w:pStyle w:val="ListParagraph"/>
        <w:numPr>
          <w:ilvl w:val="0"/>
          <w:numId w:val="12"/>
        </w:numPr>
        <w:ind w:left="567" w:right="-2" w:hanging="567"/>
        <w:rPr>
          <w:color w:val="000000"/>
          <w:szCs w:val="22"/>
        </w:rPr>
      </w:pPr>
      <w:r w:rsidRPr="00C7709B">
        <w:rPr>
          <w:color w:val="000000"/>
          <w:szCs w:val="22"/>
        </w:rPr>
        <w:t>objawy zapalenia trzustki: silne bóle w nadbrzuszu (po środku lub po lewej stronie)</w:t>
      </w:r>
    </w:p>
    <w:p w14:paraId="3BECEE8B" w14:textId="49FD0810" w:rsidR="00F860DF" w:rsidRPr="00C7709B" w:rsidRDefault="00F860DF" w:rsidP="00391310">
      <w:pPr>
        <w:pStyle w:val="ListParagraph"/>
        <w:numPr>
          <w:ilvl w:val="0"/>
          <w:numId w:val="12"/>
        </w:numPr>
        <w:ind w:left="567" w:right="-2" w:hanging="567"/>
        <w:rPr>
          <w:color w:val="000000"/>
          <w:szCs w:val="22"/>
        </w:rPr>
      </w:pPr>
      <w:r w:rsidRPr="00C7709B">
        <w:rPr>
          <w:color w:val="000000"/>
          <w:szCs w:val="22"/>
        </w:rPr>
        <w:t>objawy chorób skóry: bolesne, czerwone guzki, ból skóry, zaczerwienienie skóry, łuszczenie się skóry lub powstawanie pęcherzy</w:t>
      </w:r>
    </w:p>
    <w:p w14:paraId="2E39155B" w14:textId="77777777" w:rsidR="00F860DF" w:rsidRPr="00C7709B" w:rsidRDefault="00F860DF" w:rsidP="00391310">
      <w:pPr>
        <w:pStyle w:val="ListParagraph"/>
        <w:numPr>
          <w:ilvl w:val="0"/>
          <w:numId w:val="12"/>
        </w:numPr>
        <w:ind w:left="567" w:right="-2" w:hanging="567"/>
        <w:rPr>
          <w:color w:val="000000"/>
          <w:szCs w:val="22"/>
        </w:rPr>
      </w:pPr>
      <w:r w:rsidRPr="00C7709B">
        <w:rPr>
          <w:color w:val="000000"/>
          <w:szCs w:val="22"/>
        </w:rPr>
        <w:t>objawy zatrzymania wody: szybkie zwiększenie masy ciała, obrzęk dłoni, kostek, stóp lub twarzy</w:t>
      </w:r>
    </w:p>
    <w:p w14:paraId="33004385" w14:textId="05EB0E69" w:rsidR="00F860DF" w:rsidRPr="00C7709B" w:rsidRDefault="00F860DF" w:rsidP="00391310">
      <w:pPr>
        <w:pStyle w:val="ListParagraph"/>
        <w:numPr>
          <w:ilvl w:val="0"/>
          <w:numId w:val="12"/>
        </w:numPr>
        <w:ind w:left="567" w:right="-2" w:hanging="567"/>
        <w:rPr>
          <w:color w:val="000000"/>
          <w:szCs w:val="22"/>
        </w:rPr>
      </w:pPr>
      <w:r w:rsidRPr="00C7709B">
        <w:rPr>
          <w:color w:val="000000"/>
          <w:szCs w:val="22"/>
        </w:rPr>
        <w:t xml:space="preserve">objawy </w:t>
      </w:r>
      <w:r w:rsidR="006348ED" w:rsidRPr="00C7709B">
        <w:rPr>
          <w:color w:val="000000"/>
          <w:szCs w:val="22"/>
        </w:rPr>
        <w:t>migreny: silny</w:t>
      </w:r>
      <w:r w:rsidRPr="00C7709B">
        <w:rPr>
          <w:color w:val="000000"/>
          <w:szCs w:val="22"/>
        </w:rPr>
        <w:t xml:space="preserve"> ból głowy, któremu często towarzys</w:t>
      </w:r>
      <w:r w:rsidR="006348ED" w:rsidRPr="00C7709B">
        <w:rPr>
          <w:color w:val="000000"/>
          <w:szCs w:val="22"/>
        </w:rPr>
        <w:t>zą nudności, wymioty i wrażliwoś</w:t>
      </w:r>
      <w:r w:rsidRPr="00C7709B">
        <w:rPr>
          <w:color w:val="000000"/>
          <w:szCs w:val="22"/>
        </w:rPr>
        <w:t>ć na światło</w:t>
      </w:r>
    </w:p>
    <w:p w14:paraId="690980BD" w14:textId="77777777" w:rsidR="00F860DF" w:rsidRPr="00C7709B" w:rsidRDefault="00F860DF" w:rsidP="00391310">
      <w:pPr>
        <w:pStyle w:val="ListParagraph"/>
        <w:numPr>
          <w:ilvl w:val="0"/>
          <w:numId w:val="12"/>
        </w:numPr>
        <w:ind w:left="567" w:right="-2" w:hanging="567"/>
        <w:rPr>
          <w:color w:val="000000"/>
          <w:szCs w:val="22"/>
        </w:rPr>
      </w:pPr>
      <w:r w:rsidRPr="00C7709B">
        <w:rPr>
          <w:color w:val="000000"/>
          <w:szCs w:val="22"/>
        </w:rPr>
        <w:lastRenderedPageBreak/>
        <w:t>objawy zaburzeń krwi: gorączka, łatwe powstawanie siniaków lub krwawienie z niewyjaśnionej przyczyny, ciężkie lub częste zakażenia, osłabienie z niewyjaśnionej przyczyny</w:t>
      </w:r>
    </w:p>
    <w:p w14:paraId="5022A750" w14:textId="0C4E36C3" w:rsidR="00836036" w:rsidRPr="00C7709B" w:rsidRDefault="00F860DF" w:rsidP="00391310">
      <w:pPr>
        <w:pStyle w:val="ListParagraph"/>
        <w:numPr>
          <w:ilvl w:val="0"/>
          <w:numId w:val="12"/>
        </w:numPr>
        <w:ind w:left="567" w:right="-2" w:hanging="567"/>
        <w:rPr>
          <w:color w:val="000000"/>
          <w:szCs w:val="22"/>
        </w:rPr>
      </w:pPr>
      <w:r w:rsidRPr="00C7709B">
        <w:rPr>
          <w:color w:val="000000"/>
          <w:szCs w:val="22"/>
        </w:rPr>
        <w:t>objaw</w:t>
      </w:r>
      <w:r w:rsidR="00836036" w:rsidRPr="00C7709B">
        <w:rPr>
          <w:color w:val="000000"/>
          <w:szCs w:val="22"/>
        </w:rPr>
        <w:t>y</w:t>
      </w:r>
      <w:r w:rsidRPr="00C7709B">
        <w:rPr>
          <w:color w:val="000000"/>
          <w:szCs w:val="22"/>
        </w:rPr>
        <w:t xml:space="preserve"> powstawania zakrzepu w żyle</w:t>
      </w:r>
      <w:r w:rsidR="006348ED" w:rsidRPr="00C7709B">
        <w:rPr>
          <w:color w:val="000000"/>
          <w:szCs w:val="22"/>
        </w:rPr>
        <w:t>:</w:t>
      </w:r>
      <w:r w:rsidRPr="00C7709B">
        <w:rPr>
          <w:color w:val="000000"/>
          <w:szCs w:val="22"/>
        </w:rPr>
        <w:t xml:space="preserve"> obrzęk i ból w jednej części ciała</w:t>
      </w:r>
    </w:p>
    <w:p w14:paraId="020A8C1C" w14:textId="77777777" w:rsidR="00836036" w:rsidRPr="00C7709B" w:rsidRDefault="00836036" w:rsidP="00391310">
      <w:pPr>
        <w:pStyle w:val="ListParagraph"/>
        <w:numPr>
          <w:ilvl w:val="0"/>
          <w:numId w:val="12"/>
        </w:numPr>
        <w:ind w:left="567" w:right="-2" w:hanging="567"/>
        <w:rPr>
          <w:color w:val="000000"/>
          <w:szCs w:val="22"/>
        </w:rPr>
      </w:pPr>
      <w:r w:rsidRPr="00C7709B">
        <w:rPr>
          <w:color w:val="000000"/>
          <w:szCs w:val="22"/>
        </w:rPr>
        <w:t>objawy zaburzeń układu nerwowego: osłabienie lub porażenie kończyn lub twarzy, trudności w mówieniu, silne bóle głowy, widzenie, czucie lub słyszenie czegoś, co nie istnieje, zmiany w widzeniu, utrata przytomności, splątanie, dezorientacja, drżenie, uczucie mrowienia, ból lub drętwienie palców rąk i nóg</w:t>
      </w:r>
    </w:p>
    <w:p w14:paraId="19C46248" w14:textId="157E9C9E" w:rsidR="00F860DF" w:rsidRPr="00C7709B" w:rsidRDefault="00836036" w:rsidP="00391310">
      <w:pPr>
        <w:pStyle w:val="ListParagraph"/>
        <w:numPr>
          <w:ilvl w:val="0"/>
          <w:numId w:val="12"/>
        </w:numPr>
        <w:ind w:left="567" w:right="-2" w:hanging="567"/>
        <w:rPr>
          <w:color w:val="000000"/>
          <w:szCs w:val="22"/>
        </w:rPr>
      </w:pPr>
      <w:r w:rsidRPr="00C7709B">
        <w:rPr>
          <w:color w:val="000000"/>
          <w:szCs w:val="22"/>
        </w:rPr>
        <w:t>objaw zaburzeń płuc: trudności w oddychaniu lub ból podczas oddychania, kaszel, świszczący oddech z gorączką lub bez gorączki, opuchnięcie stóp lub nóg</w:t>
      </w:r>
    </w:p>
    <w:p w14:paraId="526D6AF8" w14:textId="622FF590" w:rsidR="00836036" w:rsidRPr="00C7709B" w:rsidRDefault="00836036" w:rsidP="00391310">
      <w:pPr>
        <w:pStyle w:val="ListParagraph"/>
        <w:numPr>
          <w:ilvl w:val="0"/>
          <w:numId w:val="12"/>
        </w:numPr>
        <w:ind w:left="567" w:right="-2" w:hanging="567"/>
        <w:rPr>
          <w:color w:val="000000"/>
          <w:szCs w:val="22"/>
        </w:rPr>
      </w:pPr>
      <w:r w:rsidRPr="00C7709B">
        <w:rPr>
          <w:color w:val="000000"/>
          <w:szCs w:val="22"/>
        </w:rPr>
        <w:t xml:space="preserve">objawy zaburzeń </w:t>
      </w:r>
      <w:r w:rsidR="005C73C5" w:rsidRPr="00C7709B">
        <w:rPr>
          <w:color w:val="000000"/>
          <w:szCs w:val="22"/>
        </w:rPr>
        <w:t>żołądkowo-jelitowych</w:t>
      </w:r>
      <w:r w:rsidRPr="00C7709B">
        <w:rPr>
          <w:color w:val="000000"/>
          <w:szCs w:val="22"/>
        </w:rPr>
        <w:t>: ból w jamie brzusznej, nudności, występowanie krwi w wymiocinach, czarne lub krwiste stolce, zaparcie, zgaga, refluks żołądkow</w:t>
      </w:r>
      <w:r w:rsidR="005C73C5" w:rsidRPr="00C7709B">
        <w:rPr>
          <w:color w:val="000000"/>
          <w:szCs w:val="22"/>
        </w:rPr>
        <w:t>y</w:t>
      </w:r>
      <w:r w:rsidRPr="00C7709B">
        <w:rPr>
          <w:color w:val="000000"/>
          <w:szCs w:val="22"/>
        </w:rPr>
        <w:t>, obrzęk jamy brzusznej</w:t>
      </w:r>
    </w:p>
    <w:p w14:paraId="18DD91E8" w14:textId="64EC7A8A" w:rsidR="00836036" w:rsidRPr="00C7709B" w:rsidRDefault="00836036" w:rsidP="00391310">
      <w:pPr>
        <w:pStyle w:val="ListParagraph"/>
        <w:numPr>
          <w:ilvl w:val="0"/>
          <w:numId w:val="12"/>
        </w:numPr>
        <w:ind w:left="567" w:right="-2" w:hanging="567"/>
        <w:rPr>
          <w:color w:val="000000"/>
          <w:szCs w:val="22"/>
        </w:rPr>
      </w:pPr>
      <w:r w:rsidRPr="00C7709B">
        <w:rPr>
          <w:color w:val="000000"/>
          <w:szCs w:val="22"/>
        </w:rPr>
        <w:t xml:space="preserve">objawy </w:t>
      </w:r>
      <w:r w:rsidR="005C73C5" w:rsidRPr="00C7709B">
        <w:rPr>
          <w:color w:val="000000"/>
          <w:szCs w:val="22"/>
        </w:rPr>
        <w:t>zaburzeń</w:t>
      </w:r>
      <w:r w:rsidRPr="00C7709B">
        <w:rPr>
          <w:color w:val="000000"/>
          <w:szCs w:val="22"/>
        </w:rPr>
        <w:t xml:space="preserve"> wątroby: zażółcenie skóry i oczu, nudności, utrata apetytu, ciemne zabarwienie moczu</w:t>
      </w:r>
    </w:p>
    <w:p w14:paraId="158C9D6A" w14:textId="77777777" w:rsidR="00836036" w:rsidRPr="00C7709B" w:rsidRDefault="00836036" w:rsidP="00391310">
      <w:pPr>
        <w:pStyle w:val="ListParagraph"/>
        <w:numPr>
          <w:ilvl w:val="0"/>
          <w:numId w:val="12"/>
        </w:numPr>
        <w:ind w:left="567" w:right="-2" w:hanging="567"/>
        <w:rPr>
          <w:color w:val="000000"/>
          <w:szCs w:val="22"/>
        </w:rPr>
      </w:pPr>
      <w:r w:rsidRPr="00C7709B">
        <w:rPr>
          <w:color w:val="000000"/>
          <w:szCs w:val="22"/>
        </w:rPr>
        <w:t xml:space="preserve">objawy zakażenia wątroby: </w:t>
      </w:r>
      <w:r w:rsidRPr="00C7709B">
        <w:t>nawrót (reaktywacja) zakażenia wirusem zapalenia wątroby typu B</w:t>
      </w:r>
    </w:p>
    <w:p w14:paraId="2B023D4B" w14:textId="4C6F7CE0" w:rsidR="00836036" w:rsidRPr="00C7709B" w:rsidRDefault="00836036" w:rsidP="00391310">
      <w:pPr>
        <w:pStyle w:val="ListParagraph"/>
        <w:numPr>
          <w:ilvl w:val="0"/>
          <w:numId w:val="12"/>
        </w:numPr>
        <w:ind w:left="567" w:right="-2" w:hanging="567"/>
        <w:rPr>
          <w:color w:val="000000"/>
          <w:szCs w:val="22"/>
        </w:rPr>
      </w:pPr>
      <w:r w:rsidRPr="00C7709B">
        <w:rPr>
          <w:color w:val="000000"/>
          <w:szCs w:val="22"/>
        </w:rPr>
        <w:t xml:space="preserve">objawy </w:t>
      </w:r>
      <w:r w:rsidR="005C73C5" w:rsidRPr="00C7709B">
        <w:rPr>
          <w:color w:val="000000"/>
          <w:szCs w:val="22"/>
        </w:rPr>
        <w:t>zaburzeń</w:t>
      </w:r>
      <w:r w:rsidRPr="00C7709B">
        <w:rPr>
          <w:color w:val="000000"/>
          <w:szCs w:val="22"/>
        </w:rPr>
        <w:t xml:space="preserve"> </w:t>
      </w:r>
      <w:r w:rsidR="005C73C5" w:rsidRPr="00C7709B">
        <w:rPr>
          <w:color w:val="000000"/>
          <w:szCs w:val="22"/>
        </w:rPr>
        <w:t>oka</w:t>
      </w:r>
      <w:r w:rsidRPr="00C7709B">
        <w:rPr>
          <w:color w:val="000000"/>
          <w:szCs w:val="22"/>
        </w:rPr>
        <w:t>: zaburzenia widzenia, w tym niewyraźne widzenie, podwójne widzenie lub widzenie błysków światła, zmniejszona ostrość wzroku lub utrata wzroku, krew w oku, zwiększona wrażliwość oczu na światło, ból</w:t>
      </w:r>
      <w:r w:rsidR="005C73C5" w:rsidRPr="00C7709B">
        <w:rPr>
          <w:color w:val="000000"/>
          <w:szCs w:val="22"/>
        </w:rPr>
        <w:t xml:space="preserve"> oka</w:t>
      </w:r>
      <w:r w:rsidRPr="00C7709B">
        <w:rPr>
          <w:color w:val="000000"/>
          <w:szCs w:val="22"/>
        </w:rPr>
        <w:t>, zaczerwienienie, swędzenie lub podrażnienie oczu, suchość oczu, obrzęk lub swędzenie powiek</w:t>
      </w:r>
    </w:p>
    <w:p w14:paraId="12604CB5" w14:textId="5F215D55" w:rsidR="00836036" w:rsidRPr="00C7709B" w:rsidRDefault="00836036" w:rsidP="00391310">
      <w:pPr>
        <w:pStyle w:val="ListParagraph"/>
        <w:numPr>
          <w:ilvl w:val="0"/>
          <w:numId w:val="12"/>
        </w:numPr>
        <w:ind w:left="567" w:right="-2" w:hanging="567"/>
        <w:rPr>
          <w:color w:val="000000"/>
          <w:szCs w:val="22"/>
        </w:rPr>
      </w:pPr>
      <w:r w:rsidRPr="00C7709B">
        <w:rPr>
          <w:color w:val="000000"/>
          <w:szCs w:val="22"/>
        </w:rPr>
        <w:t>objawy zaburzeń równowagi elektrolitowej: nudności, duszność, nieregularne tętno, zmętnienie moczu, zmęczenie i (lub) dolegliwości ze strony stawów związane z nieprawidłowościami wyników badań krwi (np. duże stężenie potasu, kwasu moczowego i fosforu oraz małe stężenie wapnia)</w:t>
      </w:r>
    </w:p>
    <w:p w14:paraId="07C227E0" w14:textId="77777777" w:rsidR="00561D57" w:rsidRPr="00C7709B" w:rsidRDefault="00561D57" w:rsidP="00391310">
      <w:pPr>
        <w:ind w:left="0" w:right="-2" w:firstLine="0"/>
        <w:rPr>
          <w:color w:val="000000"/>
          <w:szCs w:val="22"/>
        </w:rPr>
      </w:pPr>
    </w:p>
    <w:p w14:paraId="6D07E500" w14:textId="6099CFB4" w:rsidR="00836036" w:rsidRPr="00C7709B" w:rsidRDefault="00836036" w:rsidP="00391310">
      <w:pPr>
        <w:ind w:left="0" w:right="-2" w:firstLine="0"/>
        <w:rPr>
          <w:color w:val="000000"/>
          <w:szCs w:val="22"/>
        </w:rPr>
      </w:pPr>
      <w:r w:rsidRPr="00C7709B">
        <w:rPr>
          <w:color w:val="000000"/>
          <w:szCs w:val="22"/>
        </w:rPr>
        <w:t>Należy natychmiast skontaktować się z lekarzem prowadzącym w przypadku zauważenia któregokolwiek z powyższych działań niepożądanych.</w:t>
      </w:r>
    </w:p>
    <w:p w14:paraId="72EDE99D" w14:textId="77777777" w:rsidR="00836036" w:rsidRPr="00C7709B" w:rsidRDefault="00836036" w:rsidP="00391310">
      <w:pPr>
        <w:ind w:right="-2"/>
        <w:rPr>
          <w:color w:val="000000"/>
          <w:szCs w:val="22"/>
        </w:rPr>
      </w:pPr>
    </w:p>
    <w:p w14:paraId="3C37BE36" w14:textId="5F215D55" w:rsidR="0018418F" w:rsidRPr="00C7709B" w:rsidRDefault="0018418F" w:rsidP="00391310">
      <w:pPr>
        <w:keepNext/>
        <w:numPr>
          <w:ilvl w:val="12"/>
          <w:numId w:val="0"/>
        </w:numPr>
        <w:ind w:right="-2"/>
        <w:rPr>
          <w:b/>
          <w:color w:val="000000"/>
          <w:szCs w:val="22"/>
        </w:rPr>
      </w:pPr>
      <w:r w:rsidRPr="00C7709B">
        <w:rPr>
          <w:b/>
          <w:color w:val="000000"/>
          <w:szCs w:val="22"/>
        </w:rPr>
        <w:t xml:space="preserve">Niektóre objawy niepożądane występują bardzo często </w:t>
      </w:r>
      <w:r w:rsidRPr="00C7709B">
        <w:rPr>
          <w:color w:val="000000"/>
          <w:szCs w:val="22"/>
        </w:rPr>
        <w:t>(mogą wystąpić częściej niż u 1 na 10 pacjentów)</w:t>
      </w:r>
    </w:p>
    <w:p w14:paraId="4188FD27" w14:textId="77777777" w:rsidR="0018418F" w:rsidRPr="00C7709B" w:rsidRDefault="0018418F" w:rsidP="00391310">
      <w:pPr>
        <w:widowControl w:val="0"/>
        <w:ind w:left="540" w:hanging="540"/>
        <w:rPr>
          <w:color w:val="000000"/>
          <w:szCs w:val="22"/>
        </w:rPr>
      </w:pPr>
      <w:r w:rsidRPr="00C7709B">
        <w:rPr>
          <w:color w:val="000000"/>
          <w:szCs w:val="22"/>
        </w:rPr>
        <w:t>-</w:t>
      </w:r>
      <w:r w:rsidRPr="00C7709B">
        <w:rPr>
          <w:color w:val="000000"/>
          <w:szCs w:val="22"/>
        </w:rPr>
        <w:tab/>
        <w:t>biegunka</w:t>
      </w:r>
    </w:p>
    <w:p w14:paraId="3F648B59" w14:textId="77777777" w:rsidR="0018418F" w:rsidRPr="00C7709B" w:rsidRDefault="0018418F" w:rsidP="00391310">
      <w:pPr>
        <w:widowControl w:val="0"/>
        <w:ind w:left="540" w:hanging="540"/>
        <w:rPr>
          <w:color w:val="000000"/>
          <w:szCs w:val="22"/>
        </w:rPr>
      </w:pPr>
      <w:r w:rsidRPr="00C7709B">
        <w:rPr>
          <w:color w:val="000000"/>
          <w:szCs w:val="22"/>
        </w:rPr>
        <w:t>-</w:t>
      </w:r>
      <w:r w:rsidRPr="00C7709B">
        <w:rPr>
          <w:color w:val="000000"/>
          <w:szCs w:val="22"/>
        </w:rPr>
        <w:tab/>
        <w:t>bóle głowy</w:t>
      </w:r>
    </w:p>
    <w:p w14:paraId="0F42A86E" w14:textId="35F39EA0" w:rsidR="0018418F" w:rsidRPr="00C7709B" w:rsidRDefault="0018418F" w:rsidP="00391310">
      <w:pPr>
        <w:widowControl w:val="0"/>
        <w:ind w:left="540" w:hanging="540"/>
        <w:rPr>
          <w:color w:val="000000"/>
          <w:szCs w:val="22"/>
        </w:rPr>
      </w:pPr>
      <w:r w:rsidRPr="00C7709B">
        <w:rPr>
          <w:color w:val="000000"/>
          <w:szCs w:val="22"/>
        </w:rPr>
        <w:t>-</w:t>
      </w:r>
      <w:r w:rsidRPr="00C7709B">
        <w:rPr>
          <w:color w:val="000000"/>
          <w:szCs w:val="22"/>
        </w:rPr>
        <w:tab/>
      </w:r>
      <w:r w:rsidR="00B96A95" w:rsidRPr="00C7709B">
        <w:rPr>
          <w:color w:val="000000"/>
          <w:szCs w:val="22"/>
        </w:rPr>
        <w:t>brak energii</w:t>
      </w:r>
    </w:p>
    <w:p w14:paraId="0B44484D" w14:textId="77777777" w:rsidR="0018418F" w:rsidRPr="00C7709B" w:rsidRDefault="0018418F" w:rsidP="00391310">
      <w:pPr>
        <w:widowControl w:val="0"/>
        <w:numPr>
          <w:ilvl w:val="0"/>
          <w:numId w:val="1"/>
        </w:numPr>
        <w:tabs>
          <w:tab w:val="clear" w:pos="417"/>
          <w:tab w:val="num" w:pos="567"/>
        </w:tabs>
        <w:ind w:left="540" w:hanging="540"/>
        <w:rPr>
          <w:color w:val="000000"/>
          <w:szCs w:val="22"/>
        </w:rPr>
      </w:pPr>
      <w:r w:rsidRPr="00C7709B">
        <w:rPr>
          <w:color w:val="000000"/>
          <w:szCs w:val="22"/>
        </w:rPr>
        <w:t>bóle mięśni</w:t>
      </w:r>
    </w:p>
    <w:p w14:paraId="55965843" w14:textId="77777777" w:rsidR="0018418F" w:rsidRPr="00C7709B" w:rsidRDefault="0018418F" w:rsidP="00391310">
      <w:pPr>
        <w:widowControl w:val="0"/>
        <w:ind w:left="540" w:hanging="540"/>
        <w:rPr>
          <w:color w:val="000000"/>
          <w:szCs w:val="22"/>
        </w:rPr>
      </w:pPr>
      <w:r w:rsidRPr="00C7709B">
        <w:rPr>
          <w:color w:val="000000"/>
          <w:szCs w:val="22"/>
        </w:rPr>
        <w:t>-</w:t>
      </w:r>
      <w:r w:rsidRPr="00C7709B">
        <w:rPr>
          <w:color w:val="000000"/>
          <w:szCs w:val="22"/>
        </w:rPr>
        <w:tab/>
        <w:t>swędzenie, wysypka</w:t>
      </w:r>
    </w:p>
    <w:p w14:paraId="03C4D537" w14:textId="77777777" w:rsidR="0018418F" w:rsidRPr="00C7709B" w:rsidRDefault="0018418F" w:rsidP="00391310">
      <w:pPr>
        <w:widowControl w:val="0"/>
        <w:numPr>
          <w:ilvl w:val="0"/>
          <w:numId w:val="19"/>
        </w:numPr>
        <w:ind w:left="540" w:hanging="540"/>
        <w:rPr>
          <w:color w:val="000000"/>
          <w:szCs w:val="22"/>
        </w:rPr>
      </w:pPr>
      <w:r w:rsidRPr="00C7709B">
        <w:rPr>
          <w:color w:val="000000"/>
          <w:szCs w:val="22"/>
        </w:rPr>
        <w:t>nudności</w:t>
      </w:r>
    </w:p>
    <w:p w14:paraId="3EB0EB29" w14:textId="77777777" w:rsidR="007D7F2D" w:rsidRPr="00C7709B" w:rsidRDefault="007D7F2D" w:rsidP="00391310">
      <w:pPr>
        <w:widowControl w:val="0"/>
        <w:numPr>
          <w:ilvl w:val="0"/>
          <w:numId w:val="19"/>
        </w:numPr>
        <w:ind w:left="540" w:hanging="540"/>
        <w:rPr>
          <w:color w:val="000000"/>
          <w:szCs w:val="22"/>
        </w:rPr>
      </w:pPr>
      <w:r w:rsidRPr="00C7709B">
        <w:rPr>
          <w:color w:val="000000"/>
          <w:szCs w:val="22"/>
        </w:rPr>
        <w:t>zaparcie</w:t>
      </w:r>
    </w:p>
    <w:p w14:paraId="243A55A5" w14:textId="77777777" w:rsidR="0018418F" w:rsidRPr="00C7709B" w:rsidRDefault="0018418F" w:rsidP="00391310">
      <w:pPr>
        <w:widowControl w:val="0"/>
        <w:numPr>
          <w:ilvl w:val="0"/>
          <w:numId w:val="1"/>
        </w:numPr>
        <w:tabs>
          <w:tab w:val="clear" w:pos="417"/>
          <w:tab w:val="num" w:pos="567"/>
        </w:tabs>
        <w:ind w:left="540" w:hanging="540"/>
        <w:rPr>
          <w:color w:val="000000"/>
          <w:szCs w:val="22"/>
        </w:rPr>
      </w:pPr>
      <w:r w:rsidRPr="00C7709B">
        <w:rPr>
          <w:color w:val="000000"/>
          <w:szCs w:val="22"/>
        </w:rPr>
        <w:t>wymioty</w:t>
      </w:r>
    </w:p>
    <w:p w14:paraId="6CF454EF" w14:textId="77777777" w:rsidR="0018418F" w:rsidRPr="00C7709B" w:rsidRDefault="0018418F" w:rsidP="00391310">
      <w:pPr>
        <w:widowControl w:val="0"/>
        <w:numPr>
          <w:ilvl w:val="0"/>
          <w:numId w:val="1"/>
        </w:numPr>
        <w:tabs>
          <w:tab w:val="clear" w:pos="417"/>
        </w:tabs>
        <w:ind w:left="540" w:hanging="540"/>
        <w:rPr>
          <w:color w:val="000000"/>
          <w:szCs w:val="22"/>
        </w:rPr>
      </w:pPr>
      <w:r w:rsidRPr="00C7709B">
        <w:rPr>
          <w:color w:val="000000"/>
          <w:szCs w:val="22"/>
        </w:rPr>
        <w:t>wypadanie włosów</w:t>
      </w:r>
    </w:p>
    <w:p w14:paraId="746B454A" w14:textId="4AE4CBE5" w:rsidR="0018418F" w:rsidRPr="00C7709B" w:rsidRDefault="0018418F" w:rsidP="00391310">
      <w:pPr>
        <w:keepNext/>
        <w:ind w:left="540" w:right="-2" w:hanging="540"/>
        <w:rPr>
          <w:color w:val="000000"/>
          <w:szCs w:val="22"/>
        </w:rPr>
      </w:pPr>
      <w:r w:rsidRPr="00C7709B">
        <w:rPr>
          <w:color w:val="000000"/>
          <w:szCs w:val="22"/>
        </w:rPr>
        <w:t>-</w:t>
      </w:r>
      <w:r w:rsidRPr="00C7709B">
        <w:rPr>
          <w:color w:val="000000"/>
          <w:szCs w:val="22"/>
        </w:rPr>
        <w:tab/>
        <w:t xml:space="preserve">ból kończyny, ból kości i ból kręgosłupa po zakończeniu leczenia lekiem </w:t>
      </w:r>
      <w:r w:rsidR="003504DD" w:rsidRPr="00C7709B">
        <w:rPr>
          <w:color w:val="000000"/>
          <w:szCs w:val="22"/>
        </w:rPr>
        <w:t>Nilotinib Accord</w:t>
      </w:r>
    </w:p>
    <w:p w14:paraId="524E1A73" w14:textId="3C89556D" w:rsidR="0044482B" w:rsidRPr="00C7709B" w:rsidRDefault="009C3EFA" w:rsidP="00391310">
      <w:pPr>
        <w:keepNext/>
        <w:ind w:left="540" w:right="-2" w:hanging="540"/>
        <w:rPr>
          <w:color w:val="000000"/>
          <w:szCs w:val="22"/>
        </w:rPr>
      </w:pPr>
      <w:r w:rsidRPr="00C7709B">
        <w:rPr>
          <w:color w:val="000000"/>
          <w:szCs w:val="22"/>
        </w:rPr>
        <w:t>-</w:t>
      </w:r>
      <w:r w:rsidRPr="00C7709B">
        <w:rPr>
          <w:color w:val="000000"/>
          <w:szCs w:val="22"/>
        </w:rPr>
        <w:tab/>
        <w:t>spowolnienie tempa wzrostu u dzieci i młodzieży</w:t>
      </w:r>
    </w:p>
    <w:p w14:paraId="65038E36" w14:textId="1A16D23E" w:rsidR="008B6FB5" w:rsidRPr="00C7709B" w:rsidRDefault="008B6FB5" w:rsidP="00391310">
      <w:pPr>
        <w:widowControl w:val="0"/>
        <w:numPr>
          <w:ilvl w:val="0"/>
          <w:numId w:val="1"/>
        </w:numPr>
        <w:tabs>
          <w:tab w:val="clear" w:pos="417"/>
          <w:tab w:val="num" w:pos="567"/>
        </w:tabs>
        <w:ind w:left="540" w:hanging="540"/>
        <w:rPr>
          <w:color w:val="000000"/>
          <w:szCs w:val="22"/>
        </w:rPr>
      </w:pPr>
      <w:r w:rsidRPr="00C7709B">
        <w:rPr>
          <w:color w:val="000000"/>
          <w:szCs w:val="22"/>
        </w:rPr>
        <w:t>zakażenie górnych dróg oddechowych, w tym ból gardła, wodnista wydzielina z nosa lub zatkany nos, kichanie</w:t>
      </w:r>
    </w:p>
    <w:p w14:paraId="7E3388DF" w14:textId="02D1D728" w:rsidR="008B6FB5" w:rsidRPr="00C7709B" w:rsidRDefault="008B6FB5" w:rsidP="00391310">
      <w:pPr>
        <w:widowControl w:val="0"/>
        <w:numPr>
          <w:ilvl w:val="0"/>
          <w:numId w:val="1"/>
        </w:numPr>
        <w:tabs>
          <w:tab w:val="clear" w:pos="417"/>
          <w:tab w:val="num" w:pos="567"/>
        </w:tabs>
        <w:ind w:left="540" w:hanging="540"/>
        <w:rPr>
          <w:color w:val="000000"/>
          <w:szCs w:val="22"/>
        </w:rPr>
      </w:pPr>
      <w:r w:rsidRPr="00C7709B">
        <w:rPr>
          <w:color w:val="000000"/>
          <w:szCs w:val="22"/>
        </w:rPr>
        <w:t>mała liczba komórek</w:t>
      </w:r>
      <w:r w:rsidR="00B47354" w:rsidRPr="00C7709B">
        <w:rPr>
          <w:color w:val="000000"/>
          <w:szCs w:val="22"/>
        </w:rPr>
        <w:t xml:space="preserve"> krwi (czerwonych krwinek, płyt</w:t>
      </w:r>
      <w:r w:rsidRPr="00C7709B">
        <w:rPr>
          <w:color w:val="000000"/>
          <w:szCs w:val="22"/>
        </w:rPr>
        <w:t>ek krwi) lub małe stężenie hemoglobiny</w:t>
      </w:r>
    </w:p>
    <w:p w14:paraId="1B35F3DD" w14:textId="48AC1120" w:rsidR="008B6FB5" w:rsidRPr="00C7709B" w:rsidRDefault="008B6FB5" w:rsidP="00391310">
      <w:pPr>
        <w:widowControl w:val="0"/>
        <w:numPr>
          <w:ilvl w:val="0"/>
          <w:numId w:val="1"/>
        </w:numPr>
        <w:tabs>
          <w:tab w:val="clear" w:pos="417"/>
          <w:tab w:val="num" w:pos="567"/>
        </w:tabs>
        <w:ind w:left="540" w:hanging="540"/>
        <w:rPr>
          <w:color w:val="000000"/>
          <w:szCs w:val="22"/>
        </w:rPr>
      </w:pPr>
      <w:r w:rsidRPr="00C7709B">
        <w:rPr>
          <w:color w:val="000000"/>
          <w:szCs w:val="22"/>
        </w:rPr>
        <w:t>duża aktywność lipazy we krwi (czynność trzustki)</w:t>
      </w:r>
    </w:p>
    <w:p w14:paraId="0C19E07B" w14:textId="71C1B744" w:rsidR="008B6FB5" w:rsidRPr="00C7709B" w:rsidRDefault="008B6FB5" w:rsidP="00391310">
      <w:pPr>
        <w:widowControl w:val="0"/>
        <w:numPr>
          <w:ilvl w:val="0"/>
          <w:numId w:val="1"/>
        </w:numPr>
        <w:tabs>
          <w:tab w:val="clear" w:pos="417"/>
          <w:tab w:val="num" w:pos="567"/>
        </w:tabs>
        <w:ind w:left="540" w:hanging="540"/>
        <w:rPr>
          <w:color w:val="000000"/>
          <w:szCs w:val="22"/>
        </w:rPr>
      </w:pPr>
      <w:r w:rsidRPr="00C7709B">
        <w:rPr>
          <w:color w:val="000000"/>
          <w:szCs w:val="22"/>
        </w:rPr>
        <w:t>duże stężenie bilirubiny we krwi (czynność wątroby)</w:t>
      </w:r>
    </w:p>
    <w:p w14:paraId="2FA08DC9" w14:textId="1E2A02AD" w:rsidR="008B6FB5" w:rsidRPr="00C7709B" w:rsidRDefault="008B6FB5" w:rsidP="00391310">
      <w:pPr>
        <w:widowControl w:val="0"/>
        <w:numPr>
          <w:ilvl w:val="0"/>
          <w:numId w:val="1"/>
        </w:numPr>
        <w:tabs>
          <w:tab w:val="clear" w:pos="417"/>
          <w:tab w:val="num" w:pos="567"/>
        </w:tabs>
        <w:ind w:left="540" w:hanging="540"/>
        <w:rPr>
          <w:color w:val="000000"/>
          <w:szCs w:val="22"/>
        </w:rPr>
      </w:pPr>
      <w:r w:rsidRPr="00C7709B">
        <w:rPr>
          <w:color w:val="000000"/>
          <w:szCs w:val="22"/>
        </w:rPr>
        <w:t xml:space="preserve">duża aktywność </w:t>
      </w:r>
      <w:r w:rsidR="00103999" w:rsidRPr="00C7709B">
        <w:rPr>
          <w:color w:val="000000"/>
          <w:szCs w:val="22"/>
        </w:rPr>
        <w:t>aminotransferazy</w:t>
      </w:r>
      <w:r w:rsidRPr="00C7709B">
        <w:rPr>
          <w:color w:val="000000"/>
          <w:szCs w:val="22"/>
        </w:rPr>
        <w:t xml:space="preserve"> alaninow</w:t>
      </w:r>
      <w:r w:rsidR="00103999" w:rsidRPr="00C7709B">
        <w:rPr>
          <w:color w:val="000000"/>
          <w:szCs w:val="22"/>
        </w:rPr>
        <w:t>ej</w:t>
      </w:r>
      <w:r w:rsidRPr="00C7709B">
        <w:rPr>
          <w:color w:val="000000"/>
          <w:szCs w:val="22"/>
        </w:rPr>
        <w:t xml:space="preserve"> we krwi (enzymy wątrobowe)</w:t>
      </w:r>
    </w:p>
    <w:p w14:paraId="19597D47" w14:textId="77777777" w:rsidR="0018418F" w:rsidRPr="00C7709B" w:rsidRDefault="0018418F" w:rsidP="00391310">
      <w:pPr>
        <w:numPr>
          <w:ilvl w:val="12"/>
          <w:numId w:val="0"/>
        </w:numPr>
        <w:ind w:right="-2"/>
        <w:rPr>
          <w:color w:val="000000"/>
          <w:szCs w:val="22"/>
        </w:rPr>
      </w:pPr>
    </w:p>
    <w:p w14:paraId="1927DBEC" w14:textId="77777777" w:rsidR="0018418F" w:rsidRPr="00C7709B" w:rsidRDefault="0018418F" w:rsidP="00391310">
      <w:pPr>
        <w:keepNext/>
        <w:numPr>
          <w:ilvl w:val="12"/>
          <w:numId w:val="0"/>
        </w:numPr>
        <w:ind w:right="-2"/>
        <w:rPr>
          <w:color w:val="000000"/>
          <w:szCs w:val="22"/>
        </w:rPr>
      </w:pPr>
      <w:r w:rsidRPr="00C7709B">
        <w:rPr>
          <w:b/>
          <w:color w:val="000000"/>
          <w:szCs w:val="22"/>
        </w:rPr>
        <w:t>Niektóre objawy niepożądane występują często</w:t>
      </w:r>
      <w:r w:rsidRPr="00C7709B">
        <w:rPr>
          <w:color w:val="000000"/>
          <w:szCs w:val="22"/>
        </w:rPr>
        <w:t xml:space="preserve"> (mogą wystąpić rzadziej niż u 1 na 10 pacjentów)</w:t>
      </w:r>
    </w:p>
    <w:p w14:paraId="292C9905" w14:textId="656AE768" w:rsidR="007D7F2D" w:rsidRPr="00C7709B" w:rsidRDefault="00912056" w:rsidP="00391310">
      <w:pPr>
        <w:widowControl w:val="0"/>
        <w:numPr>
          <w:ilvl w:val="0"/>
          <w:numId w:val="1"/>
        </w:numPr>
        <w:tabs>
          <w:tab w:val="clear" w:pos="417"/>
          <w:tab w:val="num" w:pos="567"/>
        </w:tabs>
        <w:ind w:left="567" w:hanging="567"/>
        <w:rPr>
          <w:color w:val="000000"/>
          <w:szCs w:val="22"/>
        </w:rPr>
      </w:pPr>
      <w:r w:rsidRPr="00C7709B">
        <w:rPr>
          <w:color w:val="000000"/>
          <w:szCs w:val="22"/>
        </w:rPr>
        <w:t>zapalenie płuc</w:t>
      </w:r>
    </w:p>
    <w:p w14:paraId="2EF715B5" w14:textId="513C748B" w:rsidR="0018418F" w:rsidRPr="00C7709B" w:rsidRDefault="008B6FB5" w:rsidP="00391310">
      <w:pPr>
        <w:widowControl w:val="0"/>
        <w:numPr>
          <w:ilvl w:val="0"/>
          <w:numId w:val="1"/>
        </w:numPr>
        <w:tabs>
          <w:tab w:val="clear" w:pos="417"/>
          <w:tab w:val="num" w:pos="567"/>
        </w:tabs>
        <w:ind w:left="567" w:hanging="567"/>
        <w:rPr>
          <w:color w:val="000000"/>
          <w:szCs w:val="22"/>
        </w:rPr>
      </w:pPr>
      <w:r w:rsidRPr="00C7709B">
        <w:rPr>
          <w:color w:val="000000"/>
          <w:szCs w:val="22"/>
        </w:rPr>
        <w:t xml:space="preserve">ból brzucha, </w:t>
      </w:r>
      <w:r w:rsidR="0018418F" w:rsidRPr="00C7709B">
        <w:rPr>
          <w:color w:val="000000"/>
          <w:szCs w:val="22"/>
        </w:rPr>
        <w:t>uczucie dyskomfortu w żołądku po posiłk</w:t>
      </w:r>
      <w:r w:rsidR="00103999" w:rsidRPr="00C7709B">
        <w:rPr>
          <w:color w:val="000000"/>
          <w:szCs w:val="22"/>
        </w:rPr>
        <w:t>ach</w:t>
      </w:r>
      <w:r w:rsidR="0018418F" w:rsidRPr="00C7709B">
        <w:rPr>
          <w:color w:val="000000"/>
          <w:szCs w:val="22"/>
        </w:rPr>
        <w:t>, wzdęcia, obrzęk lub wzdęcia jamy brzusznej</w:t>
      </w:r>
    </w:p>
    <w:p w14:paraId="58087FC4" w14:textId="2D589EDD" w:rsidR="0018418F" w:rsidRPr="00C7709B" w:rsidRDefault="0018418F" w:rsidP="00391310">
      <w:pPr>
        <w:widowControl w:val="0"/>
        <w:numPr>
          <w:ilvl w:val="0"/>
          <w:numId w:val="1"/>
        </w:numPr>
        <w:tabs>
          <w:tab w:val="clear" w:pos="417"/>
          <w:tab w:val="num" w:pos="567"/>
        </w:tabs>
        <w:ind w:left="567" w:hanging="567"/>
        <w:rPr>
          <w:color w:val="000000"/>
          <w:szCs w:val="22"/>
        </w:rPr>
      </w:pPr>
      <w:r w:rsidRPr="00C7709B">
        <w:rPr>
          <w:color w:val="000000"/>
          <w:szCs w:val="22"/>
        </w:rPr>
        <w:t>bóle kości, kurcze mięśni</w:t>
      </w:r>
    </w:p>
    <w:p w14:paraId="591A7930" w14:textId="238C9B00" w:rsidR="0018418F" w:rsidRPr="00C7709B" w:rsidRDefault="0018418F" w:rsidP="00391310">
      <w:pPr>
        <w:widowControl w:val="0"/>
        <w:numPr>
          <w:ilvl w:val="0"/>
          <w:numId w:val="1"/>
        </w:numPr>
        <w:tabs>
          <w:tab w:val="clear" w:pos="417"/>
          <w:tab w:val="num" w:pos="567"/>
        </w:tabs>
        <w:ind w:left="567" w:hanging="567"/>
        <w:rPr>
          <w:color w:val="000000"/>
          <w:szCs w:val="22"/>
        </w:rPr>
      </w:pPr>
      <w:r w:rsidRPr="00C7709B">
        <w:rPr>
          <w:color w:val="000000"/>
          <w:szCs w:val="22"/>
        </w:rPr>
        <w:t xml:space="preserve">ból </w:t>
      </w:r>
      <w:r w:rsidR="009450A7" w:rsidRPr="00C7709B">
        <w:rPr>
          <w:color w:val="000000"/>
          <w:szCs w:val="22"/>
        </w:rPr>
        <w:t>(</w:t>
      </w:r>
      <w:r w:rsidRPr="00C7709B">
        <w:rPr>
          <w:color w:val="000000"/>
          <w:szCs w:val="22"/>
        </w:rPr>
        <w:t>w tym ból szyi</w:t>
      </w:r>
      <w:r w:rsidR="009450A7" w:rsidRPr="00C7709B">
        <w:rPr>
          <w:color w:val="000000"/>
          <w:szCs w:val="22"/>
        </w:rPr>
        <w:t>)</w:t>
      </w:r>
    </w:p>
    <w:p w14:paraId="67A8115C" w14:textId="2E8D2F35" w:rsidR="0018418F" w:rsidRPr="00C7709B" w:rsidRDefault="0018418F" w:rsidP="00391310">
      <w:pPr>
        <w:widowControl w:val="0"/>
        <w:numPr>
          <w:ilvl w:val="0"/>
          <w:numId w:val="1"/>
        </w:numPr>
        <w:tabs>
          <w:tab w:val="clear" w:pos="417"/>
          <w:tab w:val="num" w:pos="567"/>
        </w:tabs>
        <w:ind w:left="567" w:hanging="567"/>
        <w:rPr>
          <w:color w:val="000000"/>
          <w:szCs w:val="22"/>
        </w:rPr>
      </w:pPr>
      <w:r w:rsidRPr="00C7709B">
        <w:rPr>
          <w:color w:val="000000"/>
          <w:szCs w:val="22"/>
        </w:rPr>
        <w:t>suchość skóry, trądzik, zmniejszona wrażliwość skóry</w:t>
      </w:r>
    </w:p>
    <w:p w14:paraId="35AED7FB" w14:textId="7958DE9D" w:rsidR="0018418F" w:rsidRPr="00C7709B" w:rsidRDefault="0018418F" w:rsidP="00391310">
      <w:pPr>
        <w:widowControl w:val="0"/>
        <w:numPr>
          <w:ilvl w:val="0"/>
          <w:numId w:val="1"/>
        </w:numPr>
        <w:tabs>
          <w:tab w:val="clear" w:pos="417"/>
          <w:tab w:val="num" w:pos="567"/>
        </w:tabs>
        <w:ind w:left="567" w:hanging="567"/>
        <w:rPr>
          <w:color w:val="000000"/>
          <w:szCs w:val="22"/>
        </w:rPr>
      </w:pPr>
      <w:r w:rsidRPr="00C7709B">
        <w:rPr>
          <w:color w:val="000000"/>
          <w:szCs w:val="22"/>
        </w:rPr>
        <w:t>zmniejszenie lub zwiększenie masy ciała</w:t>
      </w:r>
    </w:p>
    <w:p w14:paraId="0FA07EB2" w14:textId="77777777" w:rsidR="0018418F" w:rsidRPr="00C7709B" w:rsidRDefault="0018418F" w:rsidP="00391310">
      <w:pPr>
        <w:widowControl w:val="0"/>
        <w:numPr>
          <w:ilvl w:val="0"/>
          <w:numId w:val="1"/>
        </w:numPr>
        <w:tabs>
          <w:tab w:val="clear" w:pos="417"/>
          <w:tab w:val="num" w:pos="567"/>
        </w:tabs>
        <w:ind w:left="567" w:hanging="567"/>
        <w:rPr>
          <w:color w:val="000000"/>
          <w:szCs w:val="22"/>
        </w:rPr>
      </w:pPr>
      <w:r w:rsidRPr="00C7709B">
        <w:rPr>
          <w:color w:val="000000"/>
          <w:szCs w:val="22"/>
        </w:rPr>
        <w:t>bezsenność, depresja, lęk</w:t>
      </w:r>
    </w:p>
    <w:p w14:paraId="1B292338" w14:textId="77777777" w:rsidR="0018418F" w:rsidRPr="00C7709B" w:rsidRDefault="0018418F" w:rsidP="00391310">
      <w:pPr>
        <w:widowControl w:val="0"/>
        <w:numPr>
          <w:ilvl w:val="0"/>
          <w:numId w:val="1"/>
        </w:numPr>
        <w:tabs>
          <w:tab w:val="clear" w:pos="417"/>
          <w:tab w:val="num" w:pos="567"/>
        </w:tabs>
        <w:ind w:left="567" w:hanging="567"/>
        <w:rPr>
          <w:color w:val="000000"/>
          <w:szCs w:val="22"/>
        </w:rPr>
      </w:pPr>
      <w:r w:rsidRPr="00C7709B">
        <w:rPr>
          <w:color w:val="000000"/>
          <w:szCs w:val="22"/>
        </w:rPr>
        <w:t>nocne poty, nadmierne pocenie się</w:t>
      </w:r>
    </w:p>
    <w:p w14:paraId="1438E9CC" w14:textId="77777777" w:rsidR="0018418F" w:rsidRPr="00C7709B" w:rsidRDefault="0018418F" w:rsidP="00391310">
      <w:pPr>
        <w:widowControl w:val="0"/>
        <w:numPr>
          <w:ilvl w:val="0"/>
          <w:numId w:val="1"/>
        </w:numPr>
        <w:tabs>
          <w:tab w:val="clear" w:pos="417"/>
          <w:tab w:val="num" w:pos="567"/>
        </w:tabs>
        <w:ind w:left="567" w:hanging="567"/>
        <w:rPr>
          <w:color w:val="000000"/>
          <w:szCs w:val="22"/>
        </w:rPr>
      </w:pPr>
      <w:r w:rsidRPr="00C7709B">
        <w:rPr>
          <w:color w:val="000000"/>
          <w:szCs w:val="22"/>
        </w:rPr>
        <w:lastRenderedPageBreak/>
        <w:t>ogólne złe samopoczucie</w:t>
      </w:r>
    </w:p>
    <w:p w14:paraId="22D2E266" w14:textId="77777777" w:rsidR="0018418F" w:rsidRPr="00C7709B" w:rsidRDefault="0018418F" w:rsidP="00391310">
      <w:pPr>
        <w:widowControl w:val="0"/>
        <w:numPr>
          <w:ilvl w:val="0"/>
          <w:numId w:val="1"/>
        </w:numPr>
        <w:tabs>
          <w:tab w:val="clear" w:pos="417"/>
          <w:tab w:val="num" w:pos="567"/>
        </w:tabs>
        <w:ind w:left="567" w:hanging="567"/>
        <w:rPr>
          <w:color w:val="000000"/>
          <w:szCs w:val="22"/>
        </w:rPr>
      </w:pPr>
      <w:r w:rsidRPr="00C7709B">
        <w:rPr>
          <w:color w:val="000000"/>
          <w:szCs w:val="22"/>
        </w:rPr>
        <w:t>krwawienie z nosa</w:t>
      </w:r>
    </w:p>
    <w:p w14:paraId="7004542D" w14:textId="31704E5E" w:rsidR="009450A7" w:rsidRPr="00C7709B" w:rsidRDefault="009450A7" w:rsidP="00391310">
      <w:pPr>
        <w:widowControl w:val="0"/>
        <w:numPr>
          <w:ilvl w:val="0"/>
          <w:numId w:val="1"/>
        </w:numPr>
        <w:tabs>
          <w:tab w:val="clear" w:pos="417"/>
          <w:tab w:val="num" w:pos="567"/>
        </w:tabs>
        <w:ind w:left="567" w:hanging="567"/>
        <w:rPr>
          <w:color w:val="000000"/>
          <w:szCs w:val="22"/>
        </w:rPr>
      </w:pPr>
      <w:r w:rsidRPr="00C7709B">
        <w:rPr>
          <w:color w:val="000000"/>
          <w:szCs w:val="22"/>
        </w:rPr>
        <w:t>objawy dny: ból i opuchnięcie stawów</w:t>
      </w:r>
    </w:p>
    <w:p w14:paraId="58578AAF" w14:textId="674D635B" w:rsidR="009450A7" w:rsidRPr="00C7709B" w:rsidRDefault="009450A7" w:rsidP="00391310">
      <w:pPr>
        <w:widowControl w:val="0"/>
        <w:numPr>
          <w:ilvl w:val="0"/>
          <w:numId w:val="1"/>
        </w:numPr>
        <w:tabs>
          <w:tab w:val="clear" w:pos="417"/>
          <w:tab w:val="num" w:pos="567"/>
        </w:tabs>
        <w:ind w:left="567" w:hanging="567"/>
        <w:rPr>
          <w:color w:val="000000"/>
          <w:szCs w:val="22"/>
        </w:rPr>
      </w:pPr>
      <w:r w:rsidRPr="00C7709B">
        <w:rPr>
          <w:color w:val="000000"/>
          <w:szCs w:val="22"/>
        </w:rPr>
        <w:t xml:space="preserve">niemożność osiągnięcia lub </w:t>
      </w:r>
      <w:r w:rsidR="00130B59" w:rsidRPr="00C7709B">
        <w:rPr>
          <w:color w:val="000000"/>
          <w:szCs w:val="22"/>
        </w:rPr>
        <w:t>u</w:t>
      </w:r>
      <w:r w:rsidRPr="00C7709B">
        <w:rPr>
          <w:color w:val="000000"/>
          <w:szCs w:val="22"/>
        </w:rPr>
        <w:t>trzymania erekcji</w:t>
      </w:r>
    </w:p>
    <w:p w14:paraId="3FBB6A31" w14:textId="6E8847FB" w:rsidR="009450A7" w:rsidRPr="00C7709B" w:rsidRDefault="009450A7" w:rsidP="00391310">
      <w:pPr>
        <w:widowControl w:val="0"/>
        <w:numPr>
          <w:ilvl w:val="0"/>
          <w:numId w:val="1"/>
        </w:numPr>
        <w:tabs>
          <w:tab w:val="clear" w:pos="417"/>
          <w:tab w:val="num" w:pos="567"/>
        </w:tabs>
        <w:ind w:left="567" w:hanging="567"/>
        <w:rPr>
          <w:color w:val="000000"/>
          <w:szCs w:val="22"/>
        </w:rPr>
      </w:pPr>
      <w:r w:rsidRPr="00C7709B">
        <w:rPr>
          <w:color w:val="000000"/>
          <w:szCs w:val="22"/>
        </w:rPr>
        <w:t>objawy grypopodobne</w:t>
      </w:r>
    </w:p>
    <w:p w14:paraId="13E5B61E" w14:textId="31CACF43" w:rsidR="009450A7" w:rsidRPr="00C7709B" w:rsidRDefault="009450A7" w:rsidP="00391310">
      <w:pPr>
        <w:widowControl w:val="0"/>
        <w:numPr>
          <w:ilvl w:val="0"/>
          <w:numId w:val="1"/>
        </w:numPr>
        <w:tabs>
          <w:tab w:val="clear" w:pos="417"/>
          <w:tab w:val="num" w:pos="567"/>
        </w:tabs>
        <w:ind w:left="567" w:hanging="567"/>
        <w:rPr>
          <w:color w:val="000000"/>
          <w:szCs w:val="22"/>
        </w:rPr>
      </w:pPr>
      <w:r w:rsidRPr="00C7709B">
        <w:rPr>
          <w:color w:val="000000"/>
          <w:szCs w:val="22"/>
        </w:rPr>
        <w:t>ból gardła</w:t>
      </w:r>
    </w:p>
    <w:p w14:paraId="15F6A2A8" w14:textId="1CE18AA9" w:rsidR="009450A7" w:rsidRPr="00C7709B" w:rsidRDefault="009450A7" w:rsidP="00391310">
      <w:pPr>
        <w:widowControl w:val="0"/>
        <w:numPr>
          <w:ilvl w:val="0"/>
          <w:numId w:val="1"/>
        </w:numPr>
        <w:tabs>
          <w:tab w:val="clear" w:pos="417"/>
          <w:tab w:val="num" w:pos="567"/>
        </w:tabs>
        <w:ind w:left="567" w:hanging="567"/>
        <w:rPr>
          <w:color w:val="000000"/>
          <w:szCs w:val="22"/>
        </w:rPr>
      </w:pPr>
      <w:r w:rsidRPr="00C7709B">
        <w:rPr>
          <w:color w:val="000000"/>
          <w:szCs w:val="22"/>
        </w:rPr>
        <w:t>zapalenie oskrzeli</w:t>
      </w:r>
    </w:p>
    <w:p w14:paraId="18633C79" w14:textId="61937A51" w:rsidR="0057092D" w:rsidRPr="00C7709B" w:rsidRDefault="009450A7" w:rsidP="00391310">
      <w:pPr>
        <w:widowControl w:val="0"/>
        <w:numPr>
          <w:ilvl w:val="0"/>
          <w:numId w:val="1"/>
        </w:numPr>
        <w:tabs>
          <w:tab w:val="clear" w:pos="417"/>
          <w:tab w:val="num" w:pos="567"/>
        </w:tabs>
        <w:ind w:left="567" w:hanging="567"/>
        <w:rPr>
          <w:color w:val="000000"/>
          <w:szCs w:val="22"/>
        </w:rPr>
      </w:pPr>
      <w:r w:rsidRPr="00C7709B">
        <w:rPr>
          <w:color w:val="000000"/>
          <w:szCs w:val="22"/>
        </w:rPr>
        <w:t xml:space="preserve">ból ucha, </w:t>
      </w:r>
      <w:r w:rsidR="0057092D" w:rsidRPr="00C7709B">
        <w:rPr>
          <w:color w:val="000000"/>
          <w:szCs w:val="22"/>
        </w:rPr>
        <w:t>słyszenie w uszach dźwięków (np. dzwonienia, brzęczenia), które nie mają</w:t>
      </w:r>
      <w:r w:rsidR="00B47354" w:rsidRPr="00C7709B">
        <w:rPr>
          <w:color w:val="000000"/>
          <w:szCs w:val="22"/>
        </w:rPr>
        <w:t xml:space="preserve"> </w:t>
      </w:r>
      <w:r w:rsidR="0057092D" w:rsidRPr="00C7709B">
        <w:rPr>
          <w:color w:val="000000"/>
          <w:szCs w:val="22"/>
        </w:rPr>
        <w:t>swojego zewnętrznego źródła (zwane także szum</w:t>
      </w:r>
      <w:r w:rsidR="00A06820">
        <w:rPr>
          <w:color w:val="000000"/>
          <w:szCs w:val="22"/>
        </w:rPr>
        <w:t>ami</w:t>
      </w:r>
      <w:r w:rsidR="0057092D" w:rsidRPr="00C7709B">
        <w:rPr>
          <w:color w:val="000000"/>
          <w:szCs w:val="22"/>
        </w:rPr>
        <w:t xml:space="preserve"> usz</w:t>
      </w:r>
      <w:r w:rsidR="00A06820">
        <w:rPr>
          <w:color w:val="000000"/>
          <w:szCs w:val="22"/>
        </w:rPr>
        <w:t>nymi</w:t>
      </w:r>
      <w:r w:rsidR="0057092D" w:rsidRPr="00C7709B">
        <w:rPr>
          <w:color w:val="000000"/>
          <w:szCs w:val="22"/>
        </w:rPr>
        <w:t>)</w:t>
      </w:r>
    </w:p>
    <w:p w14:paraId="4C7E1B13" w14:textId="6DAA53D2" w:rsidR="009450A7" w:rsidRPr="00C7709B" w:rsidRDefault="0057092D" w:rsidP="00391310">
      <w:pPr>
        <w:widowControl w:val="0"/>
        <w:numPr>
          <w:ilvl w:val="0"/>
          <w:numId w:val="1"/>
        </w:numPr>
        <w:tabs>
          <w:tab w:val="clear" w:pos="417"/>
          <w:tab w:val="num" w:pos="567"/>
        </w:tabs>
        <w:ind w:left="567" w:hanging="567"/>
        <w:rPr>
          <w:color w:val="000000"/>
          <w:szCs w:val="22"/>
        </w:rPr>
      </w:pPr>
      <w:r w:rsidRPr="00C7709B">
        <w:rPr>
          <w:color w:val="000000"/>
          <w:szCs w:val="22"/>
        </w:rPr>
        <w:t>guzki krwawnicze</w:t>
      </w:r>
    </w:p>
    <w:p w14:paraId="3A5E8006" w14:textId="7BEB2FC9" w:rsidR="0057092D" w:rsidRPr="00C7709B" w:rsidRDefault="0057092D" w:rsidP="00391310">
      <w:pPr>
        <w:widowControl w:val="0"/>
        <w:numPr>
          <w:ilvl w:val="0"/>
          <w:numId w:val="1"/>
        </w:numPr>
        <w:tabs>
          <w:tab w:val="clear" w:pos="417"/>
          <w:tab w:val="num" w:pos="567"/>
        </w:tabs>
        <w:ind w:left="567" w:hanging="567"/>
        <w:rPr>
          <w:color w:val="000000"/>
          <w:szCs w:val="22"/>
        </w:rPr>
      </w:pPr>
      <w:r w:rsidRPr="00C7709B">
        <w:rPr>
          <w:color w:val="000000"/>
          <w:szCs w:val="22"/>
        </w:rPr>
        <w:t>obfite miesiączki</w:t>
      </w:r>
    </w:p>
    <w:p w14:paraId="488D9DCA" w14:textId="56CD2972" w:rsidR="0057092D" w:rsidRPr="00C7709B" w:rsidRDefault="0057092D" w:rsidP="00391310">
      <w:pPr>
        <w:widowControl w:val="0"/>
        <w:numPr>
          <w:ilvl w:val="0"/>
          <w:numId w:val="1"/>
        </w:numPr>
        <w:tabs>
          <w:tab w:val="clear" w:pos="417"/>
          <w:tab w:val="num" w:pos="567"/>
        </w:tabs>
        <w:ind w:left="567" w:hanging="567"/>
        <w:rPr>
          <w:color w:val="000000"/>
          <w:szCs w:val="22"/>
        </w:rPr>
      </w:pPr>
      <w:r w:rsidRPr="00C7709B">
        <w:rPr>
          <w:color w:val="000000"/>
          <w:szCs w:val="22"/>
        </w:rPr>
        <w:t>swędzenie mieszków włosowych</w:t>
      </w:r>
    </w:p>
    <w:p w14:paraId="17BBE8A3" w14:textId="4064F28F" w:rsidR="0057092D" w:rsidRPr="00C7709B" w:rsidRDefault="0057092D" w:rsidP="00391310">
      <w:pPr>
        <w:widowControl w:val="0"/>
        <w:numPr>
          <w:ilvl w:val="0"/>
          <w:numId w:val="1"/>
        </w:numPr>
        <w:tabs>
          <w:tab w:val="clear" w:pos="417"/>
          <w:tab w:val="num" w:pos="567"/>
        </w:tabs>
        <w:ind w:left="567" w:hanging="567"/>
        <w:rPr>
          <w:color w:val="000000"/>
          <w:szCs w:val="22"/>
        </w:rPr>
      </w:pPr>
      <w:r w:rsidRPr="00C7709B">
        <w:rPr>
          <w:color w:val="000000"/>
          <w:szCs w:val="22"/>
        </w:rPr>
        <w:t>grzybica pochwy l</w:t>
      </w:r>
      <w:r w:rsidR="00B47354" w:rsidRPr="00C7709B">
        <w:rPr>
          <w:color w:val="000000"/>
          <w:szCs w:val="22"/>
        </w:rPr>
        <w:t>u</w:t>
      </w:r>
      <w:r w:rsidRPr="00C7709B">
        <w:rPr>
          <w:color w:val="000000"/>
          <w:szCs w:val="22"/>
        </w:rPr>
        <w:t>b jamy ustnej</w:t>
      </w:r>
    </w:p>
    <w:p w14:paraId="31EC7A5B" w14:textId="77777777" w:rsidR="00B47354" w:rsidRPr="00C7709B" w:rsidRDefault="0057092D" w:rsidP="00391310">
      <w:pPr>
        <w:widowControl w:val="0"/>
        <w:numPr>
          <w:ilvl w:val="0"/>
          <w:numId w:val="1"/>
        </w:numPr>
        <w:tabs>
          <w:tab w:val="clear" w:pos="417"/>
          <w:tab w:val="num" w:pos="567"/>
        </w:tabs>
        <w:ind w:left="567" w:hanging="567"/>
        <w:rPr>
          <w:color w:val="000000"/>
          <w:szCs w:val="22"/>
        </w:rPr>
      </w:pPr>
      <w:r w:rsidRPr="00C7709B">
        <w:rPr>
          <w:color w:val="000000"/>
          <w:szCs w:val="22"/>
        </w:rPr>
        <w:t>objawy zapalenia spojówek: wydzielina z oka, której towarzy</w:t>
      </w:r>
      <w:r w:rsidR="00B47354" w:rsidRPr="00C7709B">
        <w:rPr>
          <w:color w:val="000000"/>
          <w:szCs w:val="22"/>
        </w:rPr>
        <w:t>s</w:t>
      </w:r>
      <w:r w:rsidRPr="00C7709B">
        <w:rPr>
          <w:color w:val="000000"/>
          <w:szCs w:val="22"/>
        </w:rPr>
        <w:t>zy swędzenie, zaczerwienienie i obrzęk</w:t>
      </w:r>
    </w:p>
    <w:p w14:paraId="7051B32B" w14:textId="309263A0" w:rsidR="0057092D" w:rsidRPr="00C7709B" w:rsidRDefault="0057092D" w:rsidP="00391310">
      <w:pPr>
        <w:widowControl w:val="0"/>
        <w:numPr>
          <w:ilvl w:val="0"/>
          <w:numId w:val="1"/>
        </w:numPr>
        <w:tabs>
          <w:tab w:val="clear" w:pos="417"/>
          <w:tab w:val="num" w:pos="567"/>
        </w:tabs>
        <w:ind w:left="567" w:hanging="567"/>
        <w:rPr>
          <w:color w:val="000000"/>
          <w:szCs w:val="22"/>
        </w:rPr>
      </w:pPr>
      <w:r w:rsidRPr="00C7709B">
        <w:rPr>
          <w:color w:val="000000"/>
          <w:szCs w:val="22"/>
        </w:rPr>
        <w:t>podrażnienie oka, zaczerwie</w:t>
      </w:r>
      <w:r w:rsidR="00B47354" w:rsidRPr="00C7709B">
        <w:rPr>
          <w:color w:val="000000"/>
          <w:szCs w:val="22"/>
        </w:rPr>
        <w:t>n</w:t>
      </w:r>
      <w:r w:rsidRPr="00C7709B">
        <w:rPr>
          <w:color w:val="000000"/>
          <w:szCs w:val="22"/>
        </w:rPr>
        <w:t>ienie oczu</w:t>
      </w:r>
    </w:p>
    <w:p w14:paraId="0A4898C7" w14:textId="406D6521" w:rsidR="0057092D" w:rsidRPr="00C7709B" w:rsidRDefault="0057092D" w:rsidP="00391310">
      <w:pPr>
        <w:widowControl w:val="0"/>
        <w:numPr>
          <w:ilvl w:val="0"/>
          <w:numId w:val="1"/>
        </w:numPr>
        <w:tabs>
          <w:tab w:val="clear" w:pos="417"/>
          <w:tab w:val="num" w:pos="567"/>
        </w:tabs>
        <w:ind w:left="567" w:hanging="567"/>
        <w:rPr>
          <w:color w:val="000000"/>
          <w:szCs w:val="22"/>
        </w:rPr>
      </w:pPr>
      <w:r w:rsidRPr="00C7709B">
        <w:rPr>
          <w:color w:val="000000"/>
          <w:szCs w:val="22"/>
        </w:rPr>
        <w:t>objawy nadciśnienia</w:t>
      </w:r>
      <w:r w:rsidR="00130B59" w:rsidRPr="00C7709B">
        <w:rPr>
          <w:color w:val="000000"/>
          <w:szCs w:val="22"/>
        </w:rPr>
        <w:t xml:space="preserve"> tętniczego</w:t>
      </w:r>
      <w:r w:rsidRPr="00C7709B">
        <w:rPr>
          <w:color w:val="000000"/>
          <w:szCs w:val="22"/>
        </w:rPr>
        <w:t>: wysokie ciśnienie tętnicze krwi, ból głowy, zawroty głowy</w:t>
      </w:r>
    </w:p>
    <w:p w14:paraId="220F90E7" w14:textId="3484A505" w:rsidR="0057092D" w:rsidRPr="00C7709B" w:rsidRDefault="0057092D" w:rsidP="00391310">
      <w:pPr>
        <w:widowControl w:val="0"/>
        <w:numPr>
          <w:ilvl w:val="0"/>
          <w:numId w:val="1"/>
        </w:numPr>
        <w:tabs>
          <w:tab w:val="clear" w:pos="417"/>
          <w:tab w:val="num" w:pos="567"/>
        </w:tabs>
        <w:ind w:left="567" w:hanging="567"/>
        <w:rPr>
          <w:color w:val="000000"/>
          <w:szCs w:val="22"/>
        </w:rPr>
      </w:pPr>
      <w:r w:rsidRPr="00C7709B">
        <w:rPr>
          <w:color w:val="000000"/>
          <w:szCs w:val="22"/>
        </w:rPr>
        <w:t>zaczerwienie</w:t>
      </w:r>
      <w:r w:rsidR="00130B59" w:rsidRPr="00C7709B">
        <w:rPr>
          <w:color w:val="000000"/>
          <w:szCs w:val="22"/>
        </w:rPr>
        <w:t>nie</w:t>
      </w:r>
      <w:r w:rsidRPr="00C7709B">
        <w:rPr>
          <w:color w:val="000000"/>
          <w:szCs w:val="22"/>
        </w:rPr>
        <w:t xml:space="preserve"> twarzy</w:t>
      </w:r>
    </w:p>
    <w:p w14:paraId="1899288C" w14:textId="022355C6" w:rsidR="0057092D" w:rsidRPr="00C7709B" w:rsidRDefault="0057092D" w:rsidP="00391310">
      <w:pPr>
        <w:widowControl w:val="0"/>
        <w:numPr>
          <w:ilvl w:val="0"/>
          <w:numId w:val="1"/>
        </w:numPr>
        <w:tabs>
          <w:tab w:val="clear" w:pos="417"/>
          <w:tab w:val="num" w:pos="567"/>
        </w:tabs>
        <w:ind w:left="567" w:hanging="567"/>
        <w:rPr>
          <w:color w:val="000000"/>
          <w:szCs w:val="22"/>
        </w:rPr>
      </w:pPr>
      <w:r w:rsidRPr="00C7709B">
        <w:rPr>
          <w:color w:val="000000"/>
          <w:szCs w:val="22"/>
        </w:rPr>
        <w:t>objawy choroby zarostowej tętnic obwodowych: ból, dyskomfort, osłabienie lub kurcze mięśni nóg, co może być spowodowane zmniejszonym przepływem krwi, owrzodzenia nóg lub rąk, gojące się powoli lub wcale oraz zauważalne zmiany barwy skóry (</w:t>
      </w:r>
      <w:r w:rsidR="00D26FD0" w:rsidRPr="00C7709B">
        <w:rPr>
          <w:color w:val="000000"/>
          <w:szCs w:val="22"/>
        </w:rPr>
        <w:t>sine</w:t>
      </w:r>
      <w:r w:rsidRPr="00C7709B">
        <w:rPr>
          <w:color w:val="000000"/>
          <w:szCs w:val="22"/>
        </w:rPr>
        <w:t xml:space="preserve"> lub bladość) lub temperatury (ochłodzenie) </w:t>
      </w:r>
      <w:r w:rsidR="00665B38" w:rsidRPr="00C7709B">
        <w:rPr>
          <w:color w:val="000000"/>
          <w:szCs w:val="22"/>
        </w:rPr>
        <w:t>nóg lub rąk</w:t>
      </w:r>
      <w:r w:rsidRPr="00C7709B">
        <w:rPr>
          <w:color w:val="000000"/>
          <w:szCs w:val="22"/>
        </w:rPr>
        <w:t xml:space="preserve"> </w:t>
      </w:r>
      <w:r w:rsidR="00665B38" w:rsidRPr="00C7709B">
        <w:rPr>
          <w:color w:val="000000"/>
          <w:szCs w:val="22"/>
        </w:rPr>
        <w:t>(</w:t>
      </w:r>
      <w:r w:rsidRPr="00C7709B">
        <w:rPr>
          <w:color w:val="000000"/>
          <w:szCs w:val="22"/>
        </w:rPr>
        <w:t>objawy te mogą świadczyć o niedrożności tętnicy w objęt</w:t>
      </w:r>
      <w:r w:rsidR="00665B38" w:rsidRPr="00C7709B">
        <w:rPr>
          <w:color w:val="000000"/>
          <w:szCs w:val="22"/>
        </w:rPr>
        <w:t>ej zmianami nodze, ręce,</w:t>
      </w:r>
      <w:r w:rsidRPr="00C7709B">
        <w:rPr>
          <w:color w:val="000000"/>
          <w:szCs w:val="22"/>
        </w:rPr>
        <w:t xml:space="preserve"> palcach stóp lub dłoni)</w:t>
      </w:r>
    </w:p>
    <w:p w14:paraId="1D04B7CA" w14:textId="1FFF1DE4" w:rsidR="00665B38" w:rsidRPr="00C7709B" w:rsidRDefault="00665B38" w:rsidP="00391310">
      <w:pPr>
        <w:widowControl w:val="0"/>
        <w:numPr>
          <w:ilvl w:val="0"/>
          <w:numId w:val="1"/>
        </w:numPr>
        <w:tabs>
          <w:tab w:val="clear" w:pos="417"/>
          <w:tab w:val="num" w:pos="567"/>
        </w:tabs>
        <w:ind w:left="567" w:hanging="567"/>
        <w:rPr>
          <w:color w:val="000000"/>
          <w:szCs w:val="22"/>
        </w:rPr>
      </w:pPr>
      <w:r w:rsidRPr="00C7709B">
        <w:rPr>
          <w:color w:val="000000"/>
          <w:szCs w:val="22"/>
        </w:rPr>
        <w:t>duszność</w:t>
      </w:r>
    </w:p>
    <w:p w14:paraId="209EE6DD" w14:textId="04478199" w:rsidR="00665B38" w:rsidRPr="00C7709B" w:rsidRDefault="00665B38" w:rsidP="00391310">
      <w:pPr>
        <w:pStyle w:val="ListParagraph"/>
        <w:widowControl w:val="0"/>
        <w:numPr>
          <w:ilvl w:val="0"/>
          <w:numId w:val="1"/>
        </w:numPr>
        <w:tabs>
          <w:tab w:val="clear" w:pos="417"/>
          <w:tab w:val="num" w:pos="567"/>
        </w:tabs>
        <w:ind w:left="567" w:right="-2" w:hanging="567"/>
        <w:rPr>
          <w:color w:val="000000"/>
          <w:szCs w:val="22"/>
          <w:lang w:eastAsia="en-US"/>
        </w:rPr>
      </w:pPr>
      <w:r w:rsidRPr="00C7709B">
        <w:rPr>
          <w:color w:val="000000"/>
          <w:szCs w:val="22"/>
        </w:rPr>
        <w:t xml:space="preserve">owrzodzenia jamy ustnej z zapaleniem dziąseł </w:t>
      </w:r>
      <w:r w:rsidR="00037FD9" w:rsidRPr="00C7709B">
        <w:rPr>
          <w:color w:val="000000"/>
          <w:szCs w:val="22"/>
        </w:rPr>
        <w:t>(zwane także zapaleniem błony śluzowej jamy ustnej)</w:t>
      </w:r>
    </w:p>
    <w:p w14:paraId="526DC034" w14:textId="382A24EC" w:rsidR="00665B38" w:rsidRPr="00C7709B" w:rsidRDefault="00665B38" w:rsidP="00391310">
      <w:pPr>
        <w:pStyle w:val="ListParagraph"/>
        <w:widowControl w:val="0"/>
        <w:numPr>
          <w:ilvl w:val="0"/>
          <w:numId w:val="1"/>
        </w:numPr>
        <w:tabs>
          <w:tab w:val="clear" w:pos="417"/>
          <w:tab w:val="num" w:pos="567"/>
        </w:tabs>
        <w:ind w:left="567" w:right="-2" w:hanging="567"/>
        <w:rPr>
          <w:color w:val="000000"/>
          <w:szCs w:val="22"/>
          <w:lang w:eastAsia="en-US"/>
        </w:rPr>
      </w:pPr>
      <w:r w:rsidRPr="00C7709B">
        <w:rPr>
          <w:color w:val="000000"/>
          <w:szCs w:val="22"/>
          <w:lang w:eastAsia="en-US"/>
        </w:rPr>
        <w:t>zwiększona aktywność amylazy we krwi (czynność trzustki)</w:t>
      </w:r>
    </w:p>
    <w:p w14:paraId="0045731C" w14:textId="31229557" w:rsidR="00665B38" w:rsidRPr="00C7709B" w:rsidRDefault="00665B38" w:rsidP="00391310">
      <w:pPr>
        <w:numPr>
          <w:ilvl w:val="12"/>
          <w:numId w:val="0"/>
        </w:numPr>
        <w:ind w:left="567" w:right="-2" w:hanging="567"/>
        <w:rPr>
          <w:color w:val="000000"/>
          <w:szCs w:val="22"/>
          <w:lang w:eastAsia="en-US"/>
        </w:rPr>
      </w:pPr>
      <w:r w:rsidRPr="00C7709B">
        <w:rPr>
          <w:color w:val="000000"/>
          <w:szCs w:val="22"/>
          <w:lang w:eastAsia="en-US"/>
        </w:rPr>
        <w:t>-</w:t>
      </w:r>
      <w:r w:rsidRPr="00C7709B">
        <w:rPr>
          <w:color w:val="000000"/>
          <w:szCs w:val="22"/>
          <w:lang w:eastAsia="en-US"/>
        </w:rPr>
        <w:tab/>
        <w:t>zwiększone stężenie kreatyniny we krwi (czynność nerek)</w:t>
      </w:r>
    </w:p>
    <w:p w14:paraId="16C80605" w14:textId="3240393B" w:rsidR="00665B38" w:rsidRPr="00C7709B" w:rsidRDefault="00665B38" w:rsidP="00391310">
      <w:pPr>
        <w:pStyle w:val="ListParagraph"/>
        <w:numPr>
          <w:ilvl w:val="0"/>
          <w:numId w:val="37"/>
        </w:numPr>
        <w:ind w:left="567" w:right="-2" w:hanging="567"/>
        <w:rPr>
          <w:color w:val="000000"/>
          <w:szCs w:val="22"/>
          <w:lang w:eastAsia="en-US"/>
        </w:rPr>
      </w:pPr>
      <w:r w:rsidRPr="00C7709B">
        <w:rPr>
          <w:color w:val="000000"/>
          <w:szCs w:val="22"/>
          <w:lang w:eastAsia="en-US"/>
        </w:rPr>
        <w:t>zwiększona aktywność fosfatazy zasadowej lub fosfokinazy kreatynowej we krwi</w:t>
      </w:r>
    </w:p>
    <w:p w14:paraId="4496AF42" w14:textId="7497CABE" w:rsidR="00665B38" w:rsidRPr="00C7709B" w:rsidRDefault="00665B38" w:rsidP="00391310">
      <w:pPr>
        <w:pStyle w:val="ListParagraph"/>
        <w:numPr>
          <w:ilvl w:val="0"/>
          <w:numId w:val="37"/>
        </w:numPr>
        <w:ind w:left="567" w:right="-2" w:hanging="567"/>
        <w:rPr>
          <w:color w:val="000000"/>
          <w:szCs w:val="22"/>
          <w:lang w:eastAsia="en-US"/>
        </w:rPr>
      </w:pPr>
      <w:r w:rsidRPr="00C7709B">
        <w:rPr>
          <w:color w:val="000000"/>
          <w:szCs w:val="22"/>
          <w:lang w:eastAsia="en-US"/>
        </w:rPr>
        <w:t xml:space="preserve">zwiększona aktywność </w:t>
      </w:r>
      <w:r w:rsidR="00D26FD0" w:rsidRPr="00C7709B">
        <w:rPr>
          <w:color w:val="000000"/>
          <w:szCs w:val="22"/>
          <w:lang w:eastAsia="en-US"/>
        </w:rPr>
        <w:t>aminotransferazy</w:t>
      </w:r>
      <w:r w:rsidRPr="00C7709B">
        <w:rPr>
          <w:color w:val="000000"/>
          <w:szCs w:val="22"/>
          <w:lang w:eastAsia="en-US"/>
        </w:rPr>
        <w:t xml:space="preserve"> asparaginianow</w:t>
      </w:r>
      <w:r w:rsidR="00D26FD0" w:rsidRPr="00C7709B">
        <w:rPr>
          <w:color w:val="000000"/>
          <w:szCs w:val="22"/>
          <w:lang w:eastAsia="en-US"/>
        </w:rPr>
        <w:t>ej</w:t>
      </w:r>
      <w:r w:rsidRPr="00C7709B">
        <w:rPr>
          <w:color w:val="000000"/>
          <w:szCs w:val="22"/>
          <w:lang w:eastAsia="en-US"/>
        </w:rPr>
        <w:t xml:space="preserve"> we krwi (enzymy wątrobowe)</w:t>
      </w:r>
    </w:p>
    <w:p w14:paraId="6AA36F70" w14:textId="131547C9" w:rsidR="00665B38" w:rsidRPr="00C7709B" w:rsidRDefault="00665B38" w:rsidP="00391310">
      <w:pPr>
        <w:pStyle w:val="ListParagraph"/>
        <w:numPr>
          <w:ilvl w:val="0"/>
          <w:numId w:val="37"/>
        </w:numPr>
        <w:ind w:left="567" w:right="-2" w:hanging="567"/>
        <w:rPr>
          <w:color w:val="000000"/>
          <w:szCs w:val="22"/>
          <w:lang w:eastAsia="en-US"/>
        </w:rPr>
      </w:pPr>
      <w:r w:rsidRPr="00C7709B">
        <w:rPr>
          <w:color w:val="000000"/>
          <w:szCs w:val="22"/>
          <w:lang w:eastAsia="en-US"/>
        </w:rPr>
        <w:t>zwiększona aktywność gamma-glutamylotransferaz we krwi (enzymy wątrobowe)</w:t>
      </w:r>
    </w:p>
    <w:p w14:paraId="326FAF54" w14:textId="11C554A3" w:rsidR="00665B38" w:rsidRPr="00C7709B" w:rsidRDefault="00665B38" w:rsidP="00391310">
      <w:pPr>
        <w:pStyle w:val="ListParagraph"/>
        <w:numPr>
          <w:ilvl w:val="0"/>
          <w:numId w:val="37"/>
        </w:numPr>
        <w:ind w:left="567" w:right="-2" w:hanging="567"/>
        <w:rPr>
          <w:color w:val="000000"/>
          <w:szCs w:val="22"/>
          <w:lang w:eastAsia="en-US"/>
        </w:rPr>
      </w:pPr>
      <w:r w:rsidRPr="00C7709B">
        <w:rPr>
          <w:color w:val="000000"/>
          <w:szCs w:val="22"/>
          <w:lang w:eastAsia="en-US"/>
        </w:rPr>
        <w:t>objawy leukopenii lub neutropenii: mała liczba białych krwinek</w:t>
      </w:r>
    </w:p>
    <w:p w14:paraId="4660FC8C" w14:textId="08418225" w:rsidR="00665B38" w:rsidRPr="00C7709B" w:rsidRDefault="00665B38" w:rsidP="00391310">
      <w:pPr>
        <w:pStyle w:val="ListParagraph"/>
        <w:numPr>
          <w:ilvl w:val="0"/>
          <w:numId w:val="37"/>
        </w:numPr>
        <w:ind w:left="567" w:right="-2" w:hanging="567"/>
        <w:rPr>
          <w:color w:val="000000"/>
          <w:szCs w:val="22"/>
          <w:lang w:eastAsia="en-US"/>
        </w:rPr>
      </w:pPr>
      <w:r w:rsidRPr="00C7709B">
        <w:rPr>
          <w:color w:val="000000"/>
          <w:szCs w:val="22"/>
          <w:lang w:eastAsia="en-US"/>
        </w:rPr>
        <w:t>zwiększona liczba płytek krwi lub białych krwinek we krwi</w:t>
      </w:r>
    </w:p>
    <w:p w14:paraId="395EE344" w14:textId="37CF0DF1" w:rsidR="00665B38" w:rsidRPr="00C7709B" w:rsidRDefault="00665B38" w:rsidP="00391310">
      <w:pPr>
        <w:pStyle w:val="ListParagraph"/>
        <w:numPr>
          <w:ilvl w:val="0"/>
          <w:numId w:val="37"/>
        </w:numPr>
        <w:ind w:left="567" w:right="-2" w:hanging="567"/>
        <w:rPr>
          <w:color w:val="000000"/>
          <w:szCs w:val="22"/>
          <w:lang w:eastAsia="en-US"/>
        </w:rPr>
      </w:pPr>
      <w:r w:rsidRPr="00C7709B">
        <w:rPr>
          <w:color w:val="000000"/>
          <w:szCs w:val="22"/>
          <w:lang w:eastAsia="en-US"/>
        </w:rPr>
        <w:t>zmniejszone stężenie magnezu, potasu, sodu, wapnia lub fosforu we krwi</w:t>
      </w:r>
    </w:p>
    <w:p w14:paraId="6CD4B921" w14:textId="3FC452D2" w:rsidR="00665B38" w:rsidRPr="00C7709B" w:rsidRDefault="00665B38" w:rsidP="00391310">
      <w:pPr>
        <w:pStyle w:val="ListParagraph"/>
        <w:numPr>
          <w:ilvl w:val="0"/>
          <w:numId w:val="37"/>
        </w:numPr>
        <w:ind w:left="567" w:right="-2" w:hanging="567"/>
        <w:rPr>
          <w:color w:val="000000"/>
          <w:szCs w:val="22"/>
          <w:lang w:eastAsia="en-US"/>
        </w:rPr>
      </w:pPr>
      <w:r w:rsidRPr="00C7709B">
        <w:rPr>
          <w:color w:val="000000"/>
          <w:szCs w:val="22"/>
          <w:lang w:eastAsia="en-US"/>
        </w:rPr>
        <w:t>zwiększone stężenie tłuszczów we krwi (w tym cholesterolu)</w:t>
      </w:r>
    </w:p>
    <w:p w14:paraId="69AA1322" w14:textId="1C00063C" w:rsidR="00665B38" w:rsidRPr="00C7709B" w:rsidRDefault="00665B38" w:rsidP="00391310">
      <w:pPr>
        <w:pStyle w:val="ListParagraph"/>
        <w:numPr>
          <w:ilvl w:val="0"/>
          <w:numId w:val="37"/>
        </w:numPr>
        <w:ind w:left="567" w:right="-2" w:hanging="567"/>
        <w:rPr>
          <w:color w:val="000000"/>
          <w:szCs w:val="22"/>
          <w:lang w:eastAsia="en-US"/>
        </w:rPr>
      </w:pPr>
      <w:r w:rsidRPr="00C7709B">
        <w:rPr>
          <w:color w:val="000000"/>
          <w:szCs w:val="22"/>
          <w:lang w:eastAsia="en-US"/>
        </w:rPr>
        <w:t>zwiększone stężenie kwasu moczowego we krwi</w:t>
      </w:r>
    </w:p>
    <w:p w14:paraId="435A82FB" w14:textId="77777777" w:rsidR="0018418F" w:rsidRPr="00C7709B" w:rsidRDefault="0018418F" w:rsidP="00391310">
      <w:pPr>
        <w:numPr>
          <w:ilvl w:val="12"/>
          <w:numId w:val="0"/>
        </w:numPr>
        <w:ind w:right="-2"/>
        <w:rPr>
          <w:color w:val="000000"/>
          <w:szCs w:val="22"/>
        </w:rPr>
      </w:pPr>
    </w:p>
    <w:p w14:paraId="025FBBBE" w14:textId="77777777" w:rsidR="0018418F" w:rsidRPr="00C7709B" w:rsidRDefault="0018418F" w:rsidP="00391310">
      <w:pPr>
        <w:keepNext/>
        <w:numPr>
          <w:ilvl w:val="12"/>
          <w:numId w:val="0"/>
        </w:numPr>
        <w:ind w:right="-2"/>
        <w:rPr>
          <w:b/>
          <w:color w:val="000000"/>
          <w:szCs w:val="22"/>
        </w:rPr>
      </w:pPr>
      <w:r w:rsidRPr="00C7709B">
        <w:rPr>
          <w:b/>
          <w:color w:val="000000"/>
          <w:szCs w:val="22"/>
        </w:rPr>
        <w:t xml:space="preserve">Niektóre objawy niepożądane występują niezbyt często </w:t>
      </w:r>
      <w:r w:rsidRPr="00C7709B">
        <w:rPr>
          <w:color w:val="000000"/>
          <w:szCs w:val="22"/>
        </w:rPr>
        <w:t>(mogą wystąpić rzadziej niż u 1 na 100 pacjentów)</w:t>
      </w:r>
    </w:p>
    <w:p w14:paraId="2DB2125C" w14:textId="466EDB1F" w:rsidR="0018418F" w:rsidRPr="00C7709B" w:rsidRDefault="00665B38" w:rsidP="00391310">
      <w:pPr>
        <w:widowControl w:val="0"/>
        <w:numPr>
          <w:ilvl w:val="0"/>
          <w:numId w:val="1"/>
        </w:numPr>
        <w:tabs>
          <w:tab w:val="clear" w:pos="417"/>
          <w:tab w:val="num" w:pos="567"/>
        </w:tabs>
        <w:ind w:left="567" w:hanging="567"/>
        <w:rPr>
          <w:color w:val="000000"/>
          <w:szCs w:val="22"/>
        </w:rPr>
      </w:pPr>
      <w:r w:rsidRPr="00C7709B">
        <w:rPr>
          <w:color w:val="000000"/>
          <w:szCs w:val="22"/>
        </w:rPr>
        <w:t xml:space="preserve">uczulenie (nadwrażliwość na lek </w:t>
      </w:r>
      <w:r w:rsidR="003504DD" w:rsidRPr="00C7709B">
        <w:rPr>
          <w:color w:val="000000"/>
          <w:szCs w:val="22"/>
        </w:rPr>
        <w:t>Nilotinib Accord</w:t>
      </w:r>
      <w:r w:rsidRPr="00C7709B">
        <w:rPr>
          <w:color w:val="000000"/>
          <w:szCs w:val="22"/>
        </w:rPr>
        <w:t>)</w:t>
      </w:r>
    </w:p>
    <w:p w14:paraId="23771EF4" w14:textId="6C623BC5" w:rsidR="0018418F" w:rsidRPr="00C7709B" w:rsidRDefault="0018418F" w:rsidP="00391310">
      <w:pPr>
        <w:widowControl w:val="0"/>
        <w:rPr>
          <w:color w:val="000000"/>
          <w:szCs w:val="22"/>
        </w:rPr>
      </w:pPr>
      <w:r w:rsidRPr="00C7709B">
        <w:rPr>
          <w:color w:val="000000"/>
          <w:szCs w:val="22"/>
        </w:rPr>
        <w:t>-</w:t>
      </w:r>
      <w:r w:rsidRPr="00C7709B">
        <w:rPr>
          <w:color w:val="000000"/>
          <w:szCs w:val="22"/>
        </w:rPr>
        <w:tab/>
        <w:t xml:space="preserve">suchość w </w:t>
      </w:r>
      <w:r w:rsidR="00F549BE" w:rsidRPr="00C7709B">
        <w:rPr>
          <w:color w:val="000000"/>
          <w:szCs w:val="22"/>
        </w:rPr>
        <w:t xml:space="preserve">jamie </w:t>
      </w:r>
      <w:r w:rsidRPr="00C7709B">
        <w:rPr>
          <w:color w:val="000000"/>
          <w:szCs w:val="22"/>
        </w:rPr>
        <w:t>ust</w:t>
      </w:r>
      <w:r w:rsidR="00F549BE" w:rsidRPr="00C7709B">
        <w:rPr>
          <w:color w:val="000000"/>
          <w:szCs w:val="22"/>
        </w:rPr>
        <w:t>nej</w:t>
      </w:r>
    </w:p>
    <w:p w14:paraId="2BEB44B8" w14:textId="77777777" w:rsidR="0018418F" w:rsidRPr="00C7709B" w:rsidRDefault="0018418F" w:rsidP="00391310">
      <w:pPr>
        <w:widowControl w:val="0"/>
        <w:numPr>
          <w:ilvl w:val="0"/>
          <w:numId w:val="1"/>
        </w:numPr>
        <w:tabs>
          <w:tab w:val="clear" w:pos="417"/>
          <w:tab w:val="num" w:pos="567"/>
        </w:tabs>
        <w:ind w:left="567" w:hanging="567"/>
        <w:rPr>
          <w:color w:val="000000"/>
          <w:szCs w:val="22"/>
        </w:rPr>
      </w:pPr>
      <w:r w:rsidRPr="00C7709B">
        <w:rPr>
          <w:color w:val="000000"/>
          <w:szCs w:val="22"/>
        </w:rPr>
        <w:t>bóle piersi</w:t>
      </w:r>
    </w:p>
    <w:p w14:paraId="7BB804A8" w14:textId="0F9BDC7F" w:rsidR="007D7F2D" w:rsidRPr="00C7709B" w:rsidRDefault="00665B38" w:rsidP="00391310">
      <w:pPr>
        <w:widowControl w:val="0"/>
        <w:numPr>
          <w:ilvl w:val="0"/>
          <w:numId w:val="1"/>
        </w:numPr>
        <w:tabs>
          <w:tab w:val="clear" w:pos="417"/>
          <w:tab w:val="num" w:pos="567"/>
        </w:tabs>
        <w:ind w:left="567" w:hanging="567"/>
        <w:rPr>
          <w:color w:val="000000"/>
          <w:szCs w:val="22"/>
        </w:rPr>
      </w:pPr>
      <w:r w:rsidRPr="00C7709B">
        <w:rPr>
          <w:color w:val="000000"/>
          <w:szCs w:val="22"/>
        </w:rPr>
        <w:t>ból lub uczucie dyskomfortu w boku</w:t>
      </w:r>
    </w:p>
    <w:p w14:paraId="5D979B9D" w14:textId="77777777" w:rsidR="0018418F" w:rsidRPr="00C7709B" w:rsidRDefault="0018418F" w:rsidP="00391310">
      <w:pPr>
        <w:widowControl w:val="0"/>
        <w:numPr>
          <w:ilvl w:val="0"/>
          <w:numId w:val="1"/>
        </w:numPr>
        <w:tabs>
          <w:tab w:val="clear" w:pos="417"/>
          <w:tab w:val="num" w:pos="567"/>
        </w:tabs>
        <w:ind w:left="567" w:hanging="567"/>
        <w:rPr>
          <w:color w:val="000000"/>
          <w:szCs w:val="22"/>
        </w:rPr>
      </w:pPr>
      <w:r w:rsidRPr="00C7709B">
        <w:rPr>
          <w:color w:val="000000"/>
          <w:szCs w:val="22"/>
        </w:rPr>
        <w:t>zwiększony apetyt</w:t>
      </w:r>
    </w:p>
    <w:p w14:paraId="5D32C290" w14:textId="77777777" w:rsidR="0018418F" w:rsidRPr="00C7709B" w:rsidRDefault="0018418F" w:rsidP="00391310">
      <w:pPr>
        <w:widowControl w:val="0"/>
        <w:numPr>
          <w:ilvl w:val="0"/>
          <w:numId w:val="1"/>
        </w:numPr>
        <w:tabs>
          <w:tab w:val="clear" w:pos="417"/>
          <w:tab w:val="num" w:pos="567"/>
        </w:tabs>
        <w:ind w:left="567" w:hanging="567"/>
        <w:rPr>
          <w:color w:val="000000"/>
          <w:szCs w:val="22"/>
        </w:rPr>
      </w:pPr>
      <w:r w:rsidRPr="00C7709B">
        <w:rPr>
          <w:color w:val="000000"/>
          <w:szCs w:val="22"/>
        </w:rPr>
        <w:t>powiększenie gruczołów piersiowych u mężczyzn</w:t>
      </w:r>
    </w:p>
    <w:p w14:paraId="11D69260" w14:textId="77777777" w:rsidR="007D7F2D" w:rsidRPr="00C7709B" w:rsidRDefault="007D7F2D" w:rsidP="00391310">
      <w:pPr>
        <w:widowControl w:val="0"/>
        <w:numPr>
          <w:ilvl w:val="0"/>
          <w:numId w:val="1"/>
        </w:numPr>
        <w:tabs>
          <w:tab w:val="clear" w:pos="417"/>
          <w:tab w:val="num" w:pos="567"/>
        </w:tabs>
        <w:ind w:left="567" w:hanging="567"/>
        <w:rPr>
          <w:color w:val="000000"/>
          <w:szCs w:val="22"/>
        </w:rPr>
      </w:pPr>
      <w:r w:rsidRPr="00C7709B">
        <w:rPr>
          <w:color w:val="000000"/>
          <w:szCs w:val="22"/>
        </w:rPr>
        <w:t>zakażenie wirusem opryszczki</w:t>
      </w:r>
    </w:p>
    <w:p w14:paraId="54C253FC" w14:textId="77777777" w:rsidR="0018418F" w:rsidRPr="00C7709B" w:rsidRDefault="0018418F" w:rsidP="00391310">
      <w:pPr>
        <w:widowControl w:val="0"/>
        <w:numPr>
          <w:ilvl w:val="0"/>
          <w:numId w:val="1"/>
        </w:numPr>
        <w:tabs>
          <w:tab w:val="clear" w:pos="417"/>
          <w:tab w:val="num" w:pos="567"/>
        </w:tabs>
        <w:ind w:left="567" w:hanging="567"/>
        <w:rPr>
          <w:color w:val="000000"/>
          <w:szCs w:val="22"/>
        </w:rPr>
      </w:pPr>
      <w:r w:rsidRPr="00C7709B">
        <w:rPr>
          <w:color w:val="000000"/>
          <w:szCs w:val="22"/>
        </w:rPr>
        <w:t>sztywność mięśni i stawów</w:t>
      </w:r>
      <w:r w:rsidR="007D7F2D" w:rsidRPr="00C7709B">
        <w:rPr>
          <w:color w:val="000000"/>
          <w:szCs w:val="22"/>
        </w:rPr>
        <w:t>, opuchnięcie stawów</w:t>
      </w:r>
    </w:p>
    <w:p w14:paraId="3E1CC762" w14:textId="77777777" w:rsidR="0018418F" w:rsidRPr="00C7709B" w:rsidRDefault="0018418F" w:rsidP="00391310">
      <w:pPr>
        <w:widowControl w:val="0"/>
        <w:numPr>
          <w:ilvl w:val="0"/>
          <w:numId w:val="1"/>
        </w:numPr>
        <w:tabs>
          <w:tab w:val="clear" w:pos="417"/>
          <w:tab w:val="num" w:pos="567"/>
        </w:tabs>
        <w:ind w:left="567" w:hanging="567"/>
        <w:rPr>
          <w:color w:val="000000"/>
          <w:szCs w:val="22"/>
        </w:rPr>
      </w:pPr>
      <w:r w:rsidRPr="00C7709B">
        <w:rPr>
          <w:color w:val="000000"/>
          <w:szCs w:val="22"/>
        </w:rPr>
        <w:t>odczucie zmian w temperaturze ciała (w tym uczucie gorąca, uczucie zimna)</w:t>
      </w:r>
    </w:p>
    <w:p w14:paraId="18149BC7" w14:textId="101F16E7" w:rsidR="00A00DE9" w:rsidRPr="00C7709B" w:rsidRDefault="00A00DE9" w:rsidP="00391310">
      <w:pPr>
        <w:keepNext/>
        <w:numPr>
          <w:ilvl w:val="0"/>
          <w:numId w:val="1"/>
        </w:numPr>
        <w:tabs>
          <w:tab w:val="clear" w:pos="417"/>
          <w:tab w:val="num" w:pos="567"/>
        </w:tabs>
        <w:ind w:left="567" w:right="-2" w:hanging="567"/>
        <w:rPr>
          <w:color w:val="000000"/>
          <w:szCs w:val="22"/>
        </w:rPr>
      </w:pPr>
      <w:r w:rsidRPr="00C7709B">
        <w:rPr>
          <w:color w:val="000000"/>
          <w:szCs w:val="22"/>
        </w:rPr>
        <w:t>zaburzenia odczuwania smaku</w:t>
      </w:r>
    </w:p>
    <w:p w14:paraId="69A8E9D2" w14:textId="460F0C18" w:rsidR="00A00DE9" w:rsidRPr="00C7709B" w:rsidRDefault="00A00DE9" w:rsidP="00391310">
      <w:pPr>
        <w:numPr>
          <w:ilvl w:val="0"/>
          <w:numId w:val="1"/>
        </w:numPr>
        <w:tabs>
          <w:tab w:val="clear" w:pos="417"/>
          <w:tab w:val="num" w:pos="567"/>
        </w:tabs>
        <w:ind w:left="567" w:right="-2" w:hanging="567"/>
        <w:rPr>
          <w:color w:val="000000"/>
          <w:szCs w:val="22"/>
        </w:rPr>
      </w:pPr>
      <w:r w:rsidRPr="00C7709B">
        <w:rPr>
          <w:color w:val="000000"/>
          <w:szCs w:val="22"/>
        </w:rPr>
        <w:t>częste oddawanie moczu</w:t>
      </w:r>
    </w:p>
    <w:p w14:paraId="0A71AD39" w14:textId="6ACFD788" w:rsidR="00A00DE9" w:rsidRPr="00C7709B" w:rsidRDefault="00A00DE9" w:rsidP="00391310">
      <w:pPr>
        <w:numPr>
          <w:ilvl w:val="0"/>
          <w:numId w:val="1"/>
        </w:numPr>
        <w:tabs>
          <w:tab w:val="clear" w:pos="417"/>
          <w:tab w:val="num" w:pos="567"/>
        </w:tabs>
        <w:ind w:left="567" w:right="-2" w:hanging="567"/>
        <w:rPr>
          <w:color w:val="000000"/>
          <w:szCs w:val="22"/>
        </w:rPr>
      </w:pPr>
      <w:r w:rsidRPr="00C7709B">
        <w:rPr>
          <w:color w:val="000000"/>
          <w:szCs w:val="22"/>
        </w:rPr>
        <w:t xml:space="preserve">objawy zapalenia błony śluzowej żołądka: ból brzucha, nudności, wymioty, biegunka, </w:t>
      </w:r>
      <w:r w:rsidR="00A90C78" w:rsidRPr="00C7709B">
        <w:rPr>
          <w:color w:val="000000"/>
          <w:szCs w:val="22"/>
        </w:rPr>
        <w:t>wzdęcie</w:t>
      </w:r>
      <w:r w:rsidRPr="00C7709B">
        <w:rPr>
          <w:color w:val="000000"/>
          <w:szCs w:val="22"/>
        </w:rPr>
        <w:t xml:space="preserve"> jamy brzusznej</w:t>
      </w:r>
    </w:p>
    <w:p w14:paraId="122C1F24" w14:textId="46438780" w:rsidR="00A00DE9" w:rsidRPr="00C7709B" w:rsidRDefault="00A00DE9" w:rsidP="00391310">
      <w:pPr>
        <w:numPr>
          <w:ilvl w:val="0"/>
          <w:numId w:val="1"/>
        </w:numPr>
        <w:tabs>
          <w:tab w:val="clear" w:pos="417"/>
          <w:tab w:val="num" w:pos="567"/>
        </w:tabs>
        <w:ind w:left="567" w:right="-2" w:hanging="567"/>
        <w:rPr>
          <w:color w:val="000000"/>
          <w:szCs w:val="22"/>
        </w:rPr>
      </w:pPr>
      <w:r w:rsidRPr="00C7709B">
        <w:rPr>
          <w:color w:val="000000"/>
          <w:szCs w:val="22"/>
        </w:rPr>
        <w:t>utrata pamię</w:t>
      </w:r>
      <w:r w:rsidR="00037FD9" w:rsidRPr="00C7709B">
        <w:rPr>
          <w:color w:val="000000"/>
          <w:szCs w:val="22"/>
        </w:rPr>
        <w:t>c</w:t>
      </w:r>
      <w:r w:rsidRPr="00C7709B">
        <w:rPr>
          <w:color w:val="000000"/>
          <w:szCs w:val="22"/>
        </w:rPr>
        <w:t>i</w:t>
      </w:r>
    </w:p>
    <w:p w14:paraId="3660A200" w14:textId="201CDADF" w:rsidR="00A00DE9" w:rsidRPr="00C7709B" w:rsidRDefault="00A00DE9" w:rsidP="00391310">
      <w:pPr>
        <w:numPr>
          <w:ilvl w:val="0"/>
          <w:numId w:val="1"/>
        </w:numPr>
        <w:tabs>
          <w:tab w:val="clear" w:pos="417"/>
          <w:tab w:val="num" w:pos="567"/>
        </w:tabs>
        <w:ind w:left="567" w:right="-2" w:hanging="567"/>
        <w:rPr>
          <w:color w:val="000000"/>
          <w:szCs w:val="22"/>
        </w:rPr>
      </w:pPr>
      <w:r w:rsidRPr="00C7709B">
        <w:rPr>
          <w:color w:val="000000"/>
          <w:szCs w:val="22"/>
        </w:rPr>
        <w:t xml:space="preserve">torbiel skórna, </w:t>
      </w:r>
      <w:r w:rsidR="00A90C78" w:rsidRPr="00C7709B">
        <w:rPr>
          <w:color w:val="000000"/>
          <w:szCs w:val="22"/>
        </w:rPr>
        <w:t>ścieńczenie</w:t>
      </w:r>
      <w:r w:rsidRPr="00C7709B">
        <w:rPr>
          <w:color w:val="000000"/>
          <w:szCs w:val="22"/>
        </w:rPr>
        <w:t xml:space="preserve"> lub zgrubienie skóry, zgrubienie zewnętrznej warstwy skóry, przebarwienia skóry</w:t>
      </w:r>
    </w:p>
    <w:p w14:paraId="66E3E709" w14:textId="3B17D6E2" w:rsidR="00A00DE9" w:rsidRPr="00C7709B" w:rsidRDefault="00A00DE9" w:rsidP="00391310">
      <w:pPr>
        <w:numPr>
          <w:ilvl w:val="0"/>
          <w:numId w:val="1"/>
        </w:numPr>
        <w:tabs>
          <w:tab w:val="clear" w:pos="417"/>
          <w:tab w:val="num" w:pos="567"/>
        </w:tabs>
        <w:ind w:left="567" w:right="-2" w:hanging="567"/>
        <w:rPr>
          <w:color w:val="000000"/>
          <w:szCs w:val="22"/>
        </w:rPr>
      </w:pPr>
      <w:r w:rsidRPr="00C7709B">
        <w:rPr>
          <w:color w:val="000000"/>
          <w:szCs w:val="22"/>
        </w:rPr>
        <w:t>objawy łuszczycy: zgrubiałe plamy zaczerwienionej/srebrzystej skóry</w:t>
      </w:r>
    </w:p>
    <w:p w14:paraId="2042BB4A" w14:textId="73BCB7DF" w:rsidR="00A00DE9" w:rsidRPr="00C7709B" w:rsidRDefault="00A00DE9" w:rsidP="00391310">
      <w:pPr>
        <w:numPr>
          <w:ilvl w:val="0"/>
          <w:numId w:val="1"/>
        </w:numPr>
        <w:tabs>
          <w:tab w:val="clear" w:pos="417"/>
          <w:tab w:val="num" w:pos="567"/>
        </w:tabs>
        <w:ind w:left="567" w:right="-2" w:hanging="567"/>
        <w:rPr>
          <w:color w:val="000000"/>
          <w:szCs w:val="22"/>
        </w:rPr>
      </w:pPr>
      <w:r w:rsidRPr="00C7709B">
        <w:rPr>
          <w:color w:val="000000"/>
          <w:szCs w:val="22"/>
        </w:rPr>
        <w:t>zwiększona wrażliwoś</w:t>
      </w:r>
      <w:r w:rsidR="00037FD9" w:rsidRPr="00C7709B">
        <w:rPr>
          <w:color w:val="000000"/>
          <w:szCs w:val="22"/>
        </w:rPr>
        <w:t>ć</w:t>
      </w:r>
      <w:r w:rsidRPr="00C7709B">
        <w:rPr>
          <w:color w:val="000000"/>
          <w:szCs w:val="22"/>
        </w:rPr>
        <w:t xml:space="preserve"> skóry na światło</w:t>
      </w:r>
    </w:p>
    <w:p w14:paraId="6E71EE1D" w14:textId="4164EEF4" w:rsidR="00A00DE9" w:rsidRPr="00C7709B" w:rsidRDefault="00037FD9" w:rsidP="00391310">
      <w:pPr>
        <w:numPr>
          <w:ilvl w:val="0"/>
          <w:numId w:val="1"/>
        </w:numPr>
        <w:tabs>
          <w:tab w:val="clear" w:pos="417"/>
          <w:tab w:val="num" w:pos="567"/>
        </w:tabs>
        <w:ind w:left="567" w:right="-2" w:hanging="567"/>
        <w:rPr>
          <w:color w:val="000000"/>
          <w:szCs w:val="22"/>
        </w:rPr>
      </w:pPr>
      <w:r w:rsidRPr="00C7709B">
        <w:rPr>
          <w:color w:val="000000"/>
          <w:szCs w:val="22"/>
        </w:rPr>
        <w:lastRenderedPageBreak/>
        <w:t>utrudnione sły</w:t>
      </w:r>
      <w:r w:rsidR="00A00DE9" w:rsidRPr="00C7709B">
        <w:rPr>
          <w:color w:val="000000"/>
          <w:szCs w:val="22"/>
        </w:rPr>
        <w:t>szen</w:t>
      </w:r>
      <w:r w:rsidRPr="00C7709B">
        <w:rPr>
          <w:color w:val="000000"/>
          <w:szCs w:val="22"/>
        </w:rPr>
        <w:t>i</w:t>
      </w:r>
      <w:r w:rsidR="00A00DE9" w:rsidRPr="00C7709B">
        <w:rPr>
          <w:color w:val="000000"/>
          <w:szCs w:val="22"/>
        </w:rPr>
        <w:t>e</w:t>
      </w:r>
    </w:p>
    <w:p w14:paraId="63252863" w14:textId="09A6A774" w:rsidR="00A00DE9" w:rsidRPr="00C7709B" w:rsidRDefault="00A00DE9" w:rsidP="00391310">
      <w:pPr>
        <w:numPr>
          <w:ilvl w:val="0"/>
          <w:numId w:val="1"/>
        </w:numPr>
        <w:tabs>
          <w:tab w:val="clear" w:pos="417"/>
          <w:tab w:val="num" w:pos="567"/>
        </w:tabs>
        <w:ind w:left="567" w:right="-2" w:hanging="567"/>
        <w:rPr>
          <w:color w:val="000000"/>
          <w:szCs w:val="22"/>
        </w:rPr>
      </w:pPr>
      <w:r w:rsidRPr="00C7709B">
        <w:rPr>
          <w:color w:val="000000"/>
          <w:szCs w:val="22"/>
        </w:rPr>
        <w:t>zapalenie stawów</w:t>
      </w:r>
    </w:p>
    <w:p w14:paraId="4AB48031" w14:textId="22CFD983" w:rsidR="00A00DE9" w:rsidRPr="00C7709B" w:rsidRDefault="00A00DE9" w:rsidP="00391310">
      <w:pPr>
        <w:numPr>
          <w:ilvl w:val="0"/>
          <w:numId w:val="1"/>
        </w:numPr>
        <w:tabs>
          <w:tab w:val="clear" w:pos="417"/>
          <w:tab w:val="num" w:pos="567"/>
        </w:tabs>
        <w:ind w:left="567" w:right="-2" w:hanging="567"/>
        <w:rPr>
          <w:color w:val="000000"/>
          <w:szCs w:val="22"/>
        </w:rPr>
      </w:pPr>
      <w:r w:rsidRPr="00C7709B">
        <w:rPr>
          <w:color w:val="000000"/>
          <w:szCs w:val="22"/>
        </w:rPr>
        <w:t>nietrzymanie moczu</w:t>
      </w:r>
    </w:p>
    <w:p w14:paraId="5972C3D6" w14:textId="4DBC0915" w:rsidR="00A00DE9" w:rsidRPr="00C7709B" w:rsidRDefault="00A00DE9" w:rsidP="00391310">
      <w:pPr>
        <w:numPr>
          <w:ilvl w:val="0"/>
          <w:numId w:val="1"/>
        </w:numPr>
        <w:tabs>
          <w:tab w:val="clear" w:pos="417"/>
          <w:tab w:val="num" w:pos="567"/>
        </w:tabs>
        <w:ind w:left="567" w:right="-2" w:hanging="567"/>
        <w:rPr>
          <w:color w:val="000000"/>
          <w:szCs w:val="22"/>
        </w:rPr>
      </w:pPr>
      <w:r w:rsidRPr="00C7709B">
        <w:rPr>
          <w:color w:val="000000"/>
          <w:szCs w:val="22"/>
        </w:rPr>
        <w:t xml:space="preserve">zapalenie jelit (zwane także zapaleniem jelita </w:t>
      </w:r>
      <w:r w:rsidR="00A90C78" w:rsidRPr="00C7709B">
        <w:rPr>
          <w:color w:val="000000"/>
          <w:szCs w:val="22"/>
        </w:rPr>
        <w:t>cienkiego</w:t>
      </w:r>
      <w:r w:rsidRPr="00C7709B">
        <w:rPr>
          <w:color w:val="000000"/>
          <w:szCs w:val="22"/>
        </w:rPr>
        <w:t xml:space="preserve"> i okrężnicy)</w:t>
      </w:r>
    </w:p>
    <w:p w14:paraId="5544B474" w14:textId="111EEDCF" w:rsidR="00A00DE9" w:rsidRPr="00C7709B" w:rsidRDefault="00A00DE9" w:rsidP="00391310">
      <w:pPr>
        <w:numPr>
          <w:ilvl w:val="0"/>
          <w:numId w:val="1"/>
        </w:numPr>
        <w:tabs>
          <w:tab w:val="clear" w:pos="417"/>
          <w:tab w:val="num" w:pos="567"/>
        </w:tabs>
        <w:ind w:left="567" w:right="-2" w:hanging="567"/>
        <w:rPr>
          <w:color w:val="000000"/>
          <w:szCs w:val="22"/>
        </w:rPr>
      </w:pPr>
      <w:r w:rsidRPr="00C7709B">
        <w:rPr>
          <w:color w:val="000000"/>
          <w:szCs w:val="22"/>
        </w:rPr>
        <w:t>ropień odbytu</w:t>
      </w:r>
    </w:p>
    <w:p w14:paraId="35A835A6" w14:textId="30E03344" w:rsidR="00A00DE9" w:rsidRPr="00C7709B" w:rsidRDefault="00A00DE9" w:rsidP="00391310">
      <w:pPr>
        <w:numPr>
          <w:ilvl w:val="0"/>
          <w:numId w:val="1"/>
        </w:numPr>
        <w:tabs>
          <w:tab w:val="clear" w:pos="417"/>
          <w:tab w:val="num" w:pos="567"/>
        </w:tabs>
        <w:ind w:left="567" w:right="-2" w:hanging="567"/>
        <w:rPr>
          <w:color w:val="000000"/>
          <w:szCs w:val="22"/>
        </w:rPr>
      </w:pPr>
      <w:r w:rsidRPr="00C7709B">
        <w:rPr>
          <w:color w:val="000000"/>
          <w:szCs w:val="22"/>
        </w:rPr>
        <w:t>obrzęk brodawek</w:t>
      </w:r>
      <w:r w:rsidR="00440BCB" w:rsidRPr="00C7709B">
        <w:rPr>
          <w:color w:val="000000"/>
          <w:szCs w:val="22"/>
        </w:rPr>
        <w:t xml:space="preserve"> piersiowej</w:t>
      </w:r>
    </w:p>
    <w:p w14:paraId="506C473B" w14:textId="582FE25A" w:rsidR="00A00DE9" w:rsidRPr="00C7709B" w:rsidRDefault="00A00DE9" w:rsidP="00391310">
      <w:pPr>
        <w:numPr>
          <w:ilvl w:val="0"/>
          <w:numId w:val="1"/>
        </w:numPr>
        <w:tabs>
          <w:tab w:val="clear" w:pos="417"/>
          <w:tab w:val="num" w:pos="567"/>
        </w:tabs>
        <w:ind w:left="567" w:right="-2" w:hanging="567"/>
        <w:rPr>
          <w:color w:val="000000"/>
          <w:szCs w:val="22"/>
        </w:rPr>
      </w:pPr>
      <w:r w:rsidRPr="00C7709B">
        <w:rPr>
          <w:color w:val="000000"/>
          <w:szCs w:val="22"/>
        </w:rPr>
        <w:t>objawy zespołu niespokojnych nóg (niemożliwej do opanowana potrzeby poruszania częścią ciała, zazwyczaj nogam</w:t>
      </w:r>
      <w:r w:rsidR="00037FD9" w:rsidRPr="00C7709B">
        <w:rPr>
          <w:color w:val="000000"/>
          <w:szCs w:val="22"/>
        </w:rPr>
        <w:t>i</w:t>
      </w:r>
      <w:r w:rsidRPr="00C7709B">
        <w:rPr>
          <w:color w:val="000000"/>
          <w:szCs w:val="22"/>
        </w:rPr>
        <w:t>, której towarzyszą nieprzyjemne odczucia)</w:t>
      </w:r>
    </w:p>
    <w:p w14:paraId="5329A9A0" w14:textId="35E5C118" w:rsidR="00A00DE9" w:rsidRPr="00C7709B" w:rsidRDefault="00A00DE9" w:rsidP="00391310">
      <w:pPr>
        <w:numPr>
          <w:ilvl w:val="0"/>
          <w:numId w:val="1"/>
        </w:numPr>
        <w:tabs>
          <w:tab w:val="clear" w:pos="417"/>
          <w:tab w:val="num" w:pos="567"/>
        </w:tabs>
        <w:ind w:left="567" w:right="-2" w:hanging="567"/>
        <w:rPr>
          <w:color w:val="000000"/>
          <w:szCs w:val="22"/>
        </w:rPr>
      </w:pPr>
      <w:r w:rsidRPr="00C7709B">
        <w:rPr>
          <w:color w:val="000000"/>
          <w:szCs w:val="22"/>
        </w:rPr>
        <w:t>objawy posocznicy: gorączka, ból w klatce piersiowej, przyspieszony rytm pracy serca, duszność lub szybki oddech</w:t>
      </w:r>
    </w:p>
    <w:p w14:paraId="0DC0BB7F" w14:textId="12518B13" w:rsidR="00A00DE9" w:rsidRPr="00C7709B" w:rsidRDefault="00037FD9" w:rsidP="00391310">
      <w:pPr>
        <w:numPr>
          <w:ilvl w:val="0"/>
          <w:numId w:val="1"/>
        </w:numPr>
        <w:tabs>
          <w:tab w:val="clear" w:pos="417"/>
          <w:tab w:val="num" w:pos="567"/>
        </w:tabs>
        <w:ind w:left="567" w:right="-2" w:hanging="567"/>
        <w:rPr>
          <w:color w:val="000000"/>
          <w:szCs w:val="22"/>
        </w:rPr>
      </w:pPr>
      <w:r w:rsidRPr="00C7709B">
        <w:rPr>
          <w:color w:val="000000"/>
          <w:szCs w:val="22"/>
        </w:rPr>
        <w:t>zakażenie skó</w:t>
      </w:r>
      <w:r w:rsidR="00A00DE9" w:rsidRPr="00C7709B">
        <w:rPr>
          <w:color w:val="000000"/>
          <w:szCs w:val="22"/>
        </w:rPr>
        <w:t>ry (ropień podskórny)</w:t>
      </w:r>
    </w:p>
    <w:p w14:paraId="0D5B9DE2" w14:textId="35D6C34B" w:rsidR="00A00DE9" w:rsidRPr="00C7709B" w:rsidRDefault="00A00DE9" w:rsidP="00391310">
      <w:pPr>
        <w:numPr>
          <w:ilvl w:val="0"/>
          <w:numId w:val="1"/>
        </w:numPr>
        <w:tabs>
          <w:tab w:val="clear" w:pos="417"/>
          <w:tab w:val="num" w:pos="567"/>
        </w:tabs>
        <w:ind w:left="567" w:right="-2" w:hanging="567"/>
        <w:rPr>
          <w:color w:val="000000"/>
          <w:szCs w:val="22"/>
        </w:rPr>
      </w:pPr>
      <w:r w:rsidRPr="00C7709B">
        <w:rPr>
          <w:color w:val="000000"/>
          <w:szCs w:val="22"/>
        </w:rPr>
        <w:t>brodawki skóry</w:t>
      </w:r>
    </w:p>
    <w:p w14:paraId="45219ED2" w14:textId="5D511857" w:rsidR="00A00DE9" w:rsidRPr="00C7709B" w:rsidRDefault="00A00DE9" w:rsidP="00391310">
      <w:pPr>
        <w:numPr>
          <w:ilvl w:val="0"/>
          <w:numId w:val="1"/>
        </w:numPr>
        <w:tabs>
          <w:tab w:val="clear" w:pos="417"/>
          <w:tab w:val="num" w:pos="567"/>
        </w:tabs>
        <w:ind w:left="567" w:right="-2" w:hanging="567"/>
        <w:rPr>
          <w:color w:val="000000"/>
          <w:szCs w:val="22"/>
        </w:rPr>
      </w:pPr>
      <w:r w:rsidRPr="00C7709B">
        <w:rPr>
          <w:color w:val="000000"/>
          <w:szCs w:val="22"/>
        </w:rPr>
        <w:t xml:space="preserve">zwiększenie </w:t>
      </w:r>
      <w:r w:rsidR="00037FD9" w:rsidRPr="00C7709B">
        <w:rPr>
          <w:color w:val="000000"/>
          <w:szCs w:val="22"/>
        </w:rPr>
        <w:t xml:space="preserve">liczby </w:t>
      </w:r>
      <w:r w:rsidRPr="00C7709B">
        <w:rPr>
          <w:color w:val="000000"/>
          <w:szCs w:val="22"/>
        </w:rPr>
        <w:t>pewnego rodzaju białych krwinek (zwanych eozynofilami)</w:t>
      </w:r>
    </w:p>
    <w:p w14:paraId="4E9FA5A6" w14:textId="7B698270" w:rsidR="00A00DE9" w:rsidRPr="00C7709B" w:rsidRDefault="00A00DE9" w:rsidP="00391310">
      <w:pPr>
        <w:numPr>
          <w:ilvl w:val="0"/>
          <w:numId w:val="1"/>
        </w:numPr>
        <w:tabs>
          <w:tab w:val="clear" w:pos="417"/>
          <w:tab w:val="num" w:pos="567"/>
        </w:tabs>
        <w:ind w:left="567" w:right="-2" w:hanging="567"/>
        <w:rPr>
          <w:color w:val="000000"/>
          <w:szCs w:val="22"/>
        </w:rPr>
      </w:pPr>
      <w:r w:rsidRPr="00C7709B">
        <w:rPr>
          <w:color w:val="000000"/>
          <w:szCs w:val="22"/>
        </w:rPr>
        <w:t>objawy limfopenii: mała liczba białych krwinek</w:t>
      </w:r>
    </w:p>
    <w:p w14:paraId="61C5C6D3" w14:textId="53550399" w:rsidR="00A00DE9" w:rsidRPr="00C7709B" w:rsidRDefault="00A00DE9" w:rsidP="00391310">
      <w:pPr>
        <w:numPr>
          <w:ilvl w:val="0"/>
          <w:numId w:val="1"/>
        </w:numPr>
        <w:tabs>
          <w:tab w:val="clear" w:pos="417"/>
          <w:tab w:val="num" w:pos="567"/>
        </w:tabs>
        <w:ind w:left="567" w:right="-2" w:hanging="567"/>
        <w:rPr>
          <w:color w:val="000000"/>
          <w:szCs w:val="22"/>
        </w:rPr>
      </w:pPr>
      <w:r w:rsidRPr="00C7709B">
        <w:rPr>
          <w:color w:val="000000"/>
          <w:szCs w:val="22"/>
          <w:lang w:eastAsia="en-US"/>
        </w:rPr>
        <w:t>duże stężenie hormonu przytarczyc (hormonu regulującego stężenie wapnia i fosforu) we krwi</w:t>
      </w:r>
    </w:p>
    <w:p w14:paraId="7F77F532" w14:textId="4170A6C4" w:rsidR="00A00DE9" w:rsidRPr="00C7709B" w:rsidRDefault="00A00DE9" w:rsidP="00391310">
      <w:pPr>
        <w:numPr>
          <w:ilvl w:val="0"/>
          <w:numId w:val="1"/>
        </w:numPr>
        <w:tabs>
          <w:tab w:val="clear" w:pos="417"/>
          <w:tab w:val="num" w:pos="567"/>
        </w:tabs>
        <w:ind w:left="567" w:right="-2" w:hanging="567"/>
        <w:rPr>
          <w:color w:val="000000"/>
          <w:szCs w:val="22"/>
        </w:rPr>
      </w:pPr>
      <w:r w:rsidRPr="00C7709B">
        <w:rPr>
          <w:color w:val="000000"/>
          <w:szCs w:val="22"/>
          <w:lang w:eastAsia="en-US"/>
        </w:rPr>
        <w:t>duże stężenie dehydrogenazy mleczanowej (enzymu)</w:t>
      </w:r>
    </w:p>
    <w:p w14:paraId="19BA71EA" w14:textId="71010890" w:rsidR="00A00DE9" w:rsidRPr="00C7709B" w:rsidRDefault="00A00DE9" w:rsidP="00391310">
      <w:pPr>
        <w:numPr>
          <w:ilvl w:val="0"/>
          <w:numId w:val="1"/>
        </w:numPr>
        <w:tabs>
          <w:tab w:val="clear" w:pos="417"/>
          <w:tab w:val="num" w:pos="567"/>
        </w:tabs>
        <w:ind w:left="567" w:right="-2" w:hanging="567"/>
        <w:rPr>
          <w:color w:val="000000"/>
          <w:szCs w:val="22"/>
        </w:rPr>
      </w:pPr>
      <w:r w:rsidRPr="00C7709B">
        <w:rPr>
          <w:color w:val="000000"/>
          <w:szCs w:val="22"/>
          <w:lang w:eastAsia="en-US"/>
        </w:rPr>
        <w:t>objawy małego stężenia cukru we krwi</w:t>
      </w:r>
      <w:r w:rsidR="00440BCB" w:rsidRPr="00C7709B">
        <w:rPr>
          <w:color w:val="000000"/>
          <w:szCs w:val="22"/>
          <w:lang w:eastAsia="en-US"/>
        </w:rPr>
        <w:t>:</w:t>
      </w:r>
      <w:r w:rsidRPr="00C7709B">
        <w:rPr>
          <w:color w:val="000000"/>
          <w:szCs w:val="22"/>
          <w:lang w:eastAsia="en-US"/>
        </w:rPr>
        <w:t xml:space="preserve"> nudności, poty, osłabienie, zawroty głowy, drżenie, ból głowy</w:t>
      </w:r>
    </w:p>
    <w:p w14:paraId="2FCE6402" w14:textId="6B7C79D3" w:rsidR="00A00DE9" w:rsidRPr="00C7709B" w:rsidRDefault="00A00DE9" w:rsidP="00391310">
      <w:pPr>
        <w:numPr>
          <w:ilvl w:val="0"/>
          <w:numId w:val="1"/>
        </w:numPr>
        <w:tabs>
          <w:tab w:val="clear" w:pos="417"/>
          <w:tab w:val="num" w:pos="567"/>
        </w:tabs>
        <w:ind w:left="567" w:right="-2" w:hanging="567"/>
        <w:rPr>
          <w:color w:val="000000"/>
          <w:szCs w:val="22"/>
        </w:rPr>
      </w:pPr>
      <w:r w:rsidRPr="00C7709B">
        <w:rPr>
          <w:color w:val="000000"/>
          <w:szCs w:val="22"/>
          <w:lang w:eastAsia="en-US"/>
        </w:rPr>
        <w:t>odwodnienie</w:t>
      </w:r>
    </w:p>
    <w:p w14:paraId="65FB0F07" w14:textId="2A16678B" w:rsidR="00A00DE9" w:rsidRPr="00C7709B" w:rsidRDefault="00A00DE9" w:rsidP="00391310">
      <w:pPr>
        <w:numPr>
          <w:ilvl w:val="0"/>
          <w:numId w:val="1"/>
        </w:numPr>
        <w:tabs>
          <w:tab w:val="clear" w:pos="417"/>
          <w:tab w:val="num" w:pos="567"/>
        </w:tabs>
        <w:ind w:left="567" w:right="-2" w:hanging="567"/>
        <w:rPr>
          <w:color w:val="000000"/>
          <w:szCs w:val="22"/>
        </w:rPr>
      </w:pPr>
      <w:r w:rsidRPr="00C7709B">
        <w:rPr>
          <w:color w:val="000000"/>
          <w:szCs w:val="22"/>
          <w:lang w:eastAsia="en-US"/>
        </w:rPr>
        <w:t>nieprawidłowe stężenie tłuszczu we krwi</w:t>
      </w:r>
    </w:p>
    <w:p w14:paraId="173D69F4" w14:textId="78798770" w:rsidR="00A00DE9" w:rsidRPr="00C7709B" w:rsidRDefault="00A00DE9" w:rsidP="00391310">
      <w:pPr>
        <w:numPr>
          <w:ilvl w:val="0"/>
          <w:numId w:val="1"/>
        </w:numPr>
        <w:tabs>
          <w:tab w:val="clear" w:pos="417"/>
          <w:tab w:val="num" w:pos="567"/>
        </w:tabs>
        <w:ind w:left="567" w:right="-2" w:hanging="567"/>
        <w:rPr>
          <w:color w:val="000000"/>
          <w:szCs w:val="22"/>
        </w:rPr>
      </w:pPr>
      <w:r w:rsidRPr="00C7709B">
        <w:rPr>
          <w:color w:val="000000"/>
          <w:szCs w:val="22"/>
          <w:lang w:eastAsia="en-US"/>
        </w:rPr>
        <w:t>mimowolne drżenie</w:t>
      </w:r>
    </w:p>
    <w:p w14:paraId="713424ED" w14:textId="718260D5" w:rsidR="00A00DE9" w:rsidRPr="00C7709B" w:rsidRDefault="00A00DE9" w:rsidP="00391310">
      <w:pPr>
        <w:numPr>
          <w:ilvl w:val="0"/>
          <w:numId w:val="1"/>
        </w:numPr>
        <w:tabs>
          <w:tab w:val="clear" w:pos="417"/>
          <w:tab w:val="num" w:pos="567"/>
        </w:tabs>
        <w:ind w:left="567" w:right="-2" w:hanging="567"/>
        <w:rPr>
          <w:color w:val="000000"/>
          <w:szCs w:val="22"/>
        </w:rPr>
      </w:pPr>
      <w:r w:rsidRPr="00C7709B">
        <w:rPr>
          <w:color w:val="000000"/>
          <w:szCs w:val="22"/>
          <w:lang w:eastAsia="en-US"/>
        </w:rPr>
        <w:t>trudności w koncentracji</w:t>
      </w:r>
    </w:p>
    <w:p w14:paraId="497D9322" w14:textId="04B59306" w:rsidR="00A00DE9" w:rsidRPr="00C7709B" w:rsidRDefault="00F81AB3" w:rsidP="00391310">
      <w:pPr>
        <w:numPr>
          <w:ilvl w:val="0"/>
          <w:numId w:val="1"/>
        </w:numPr>
        <w:tabs>
          <w:tab w:val="clear" w:pos="417"/>
          <w:tab w:val="num" w:pos="567"/>
        </w:tabs>
        <w:ind w:left="567" w:right="-2" w:hanging="567"/>
        <w:rPr>
          <w:color w:val="000000"/>
          <w:szCs w:val="22"/>
        </w:rPr>
      </w:pPr>
      <w:r w:rsidRPr="00C7709B">
        <w:rPr>
          <w:color w:val="000000"/>
          <w:szCs w:val="22"/>
          <w:lang w:eastAsia="en-US"/>
        </w:rPr>
        <w:t>n</w:t>
      </w:r>
      <w:r w:rsidR="00A00DE9" w:rsidRPr="00C7709B">
        <w:rPr>
          <w:color w:val="000000"/>
          <w:szCs w:val="22"/>
          <w:lang w:eastAsia="en-US"/>
        </w:rPr>
        <w:t xml:space="preserve">ieprzyjemne lub nieprawidłowe odczuwanie dotyku (zwane także </w:t>
      </w:r>
      <w:r w:rsidRPr="00C7709B">
        <w:rPr>
          <w:color w:val="000000"/>
          <w:szCs w:val="22"/>
          <w:lang w:eastAsia="en-US"/>
        </w:rPr>
        <w:t>zaburzeniami czucia)</w:t>
      </w:r>
    </w:p>
    <w:p w14:paraId="44D6102A" w14:textId="0B1FA38A" w:rsidR="00F81AB3" w:rsidRPr="00C7709B" w:rsidRDefault="00037FD9" w:rsidP="00391310">
      <w:pPr>
        <w:numPr>
          <w:ilvl w:val="0"/>
          <w:numId w:val="1"/>
        </w:numPr>
        <w:tabs>
          <w:tab w:val="clear" w:pos="417"/>
          <w:tab w:val="num" w:pos="567"/>
        </w:tabs>
        <w:ind w:left="567" w:right="-2" w:hanging="567"/>
        <w:rPr>
          <w:color w:val="000000"/>
          <w:szCs w:val="22"/>
        </w:rPr>
      </w:pPr>
      <w:r w:rsidRPr="00C7709B">
        <w:rPr>
          <w:color w:val="000000"/>
          <w:szCs w:val="22"/>
          <w:lang w:eastAsia="en-US"/>
        </w:rPr>
        <w:t>z</w:t>
      </w:r>
      <w:r w:rsidR="00F81AB3" w:rsidRPr="00C7709B">
        <w:rPr>
          <w:color w:val="000000"/>
          <w:szCs w:val="22"/>
          <w:lang w:eastAsia="en-US"/>
        </w:rPr>
        <w:t>męczenie</w:t>
      </w:r>
    </w:p>
    <w:p w14:paraId="53EE99EC" w14:textId="3E9FC2BF" w:rsidR="00F81AB3" w:rsidRPr="00C7709B" w:rsidRDefault="00F81AB3" w:rsidP="00391310">
      <w:pPr>
        <w:numPr>
          <w:ilvl w:val="0"/>
          <w:numId w:val="1"/>
        </w:numPr>
        <w:tabs>
          <w:tab w:val="clear" w:pos="417"/>
          <w:tab w:val="num" w:pos="567"/>
        </w:tabs>
        <w:ind w:left="567" w:right="-2" w:hanging="567"/>
        <w:rPr>
          <w:color w:val="000000"/>
          <w:szCs w:val="22"/>
        </w:rPr>
      </w:pPr>
      <w:r w:rsidRPr="00C7709B">
        <w:rPr>
          <w:color w:val="000000"/>
          <w:szCs w:val="22"/>
          <w:lang w:eastAsia="en-US"/>
        </w:rPr>
        <w:t>uczucie drętwienia lub mrowienia palców rąk i nóg (zwane także neuropati</w:t>
      </w:r>
      <w:r w:rsidR="009D2E74" w:rsidRPr="00C7709B">
        <w:rPr>
          <w:color w:val="000000"/>
          <w:szCs w:val="22"/>
          <w:lang w:eastAsia="en-US"/>
        </w:rPr>
        <w:t>ą</w:t>
      </w:r>
      <w:r w:rsidRPr="00C7709B">
        <w:rPr>
          <w:color w:val="000000"/>
          <w:szCs w:val="22"/>
          <w:lang w:eastAsia="en-US"/>
        </w:rPr>
        <w:t xml:space="preserve"> obwodową)</w:t>
      </w:r>
    </w:p>
    <w:p w14:paraId="1FC7F17A" w14:textId="26DA53D7" w:rsidR="00F81AB3" w:rsidRPr="00C7709B" w:rsidRDefault="00F81AB3" w:rsidP="00391310">
      <w:pPr>
        <w:numPr>
          <w:ilvl w:val="0"/>
          <w:numId w:val="1"/>
        </w:numPr>
        <w:tabs>
          <w:tab w:val="clear" w:pos="417"/>
          <w:tab w:val="num" w:pos="567"/>
        </w:tabs>
        <w:ind w:left="567" w:right="-2" w:hanging="567"/>
        <w:rPr>
          <w:color w:val="000000"/>
          <w:szCs w:val="22"/>
        </w:rPr>
      </w:pPr>
      <w:r w:rsidRPr="00C7709B">
        <w:rPr>
          <w:color w:val="000000"/>
          <w:szCs w:val="22"/>
          <w:lang w:eastAsia="en-US"/>
        </w:rPr>
        <w:t>porażenie dowolnego mięśnia twarzy</w:t>
      </w:r>
    </w:p>
    <w:p w14:paraId="0F78C2EA" w14:textId="57D1A81E" w:rsidR="00F81AB3" w:rsidRPr="00C7709B" w:rsidRDefault="00F81AB3" w:rsidP="00391310">
      <w:pPr>
        <w:numPr>
          <w:ilvl w:val="0"/>
          <w:numId w:val="1"/>
        </w:numPr>
        <w:tabs>
          <w:tab w:val="clear" w:pos="417"/>
          <w:tab w:val="num" w:pos="567"/>
        </w:tabs>
        <w:ind w:left="567" w:right="-2" w:hanging="567"/>
        <w:rPr>
          <w:color w:val="000000"/>
          <w:szCs w:val="22"/>
        </w:rPr>
      </w:pPr>
      <w:r w:rsidRPr="00C7709B">
        <w:rPr>
          <w:color w:val="000000"/>
          <w:szCs w:val="22"/>
          <w:lang w:eastAsia="en-US"/>
        </w:rPr>
        <w:t>czerwone plamki w białku oka spowodowane uszkodzeniem naczyń krwionośnych (zwane także krwawieniem do spojówek</w:t>
      </w:r>
      <w:r w:rsidR="00037FD9" w:rsidRPr="00C7709B">
        <w:rPr>
          <w:color w:val="000000"/>
          <w:szCs w:val="22"/>
          <w:lang w:eastAsia="en-US"/>
        </w:rPr>
        <w:t>)</w:t>
      </w:r>
    </w:p>
    <w:p w14:paraId="2FFD4364" w14:textId="10E1C2EA" w:rsidR="00F81AB3" w:rsidRPr="00C7709B" w:rsidRDefault="00F81AB3" w:rsidP="00391310">
      <w:pPr>
        <w:numPr>
          <w:ilvl w:val="0"/>
          <w:numId w:val="1"/>
        </w:numPr>
        <w:tabs>
          <w:tab w:val="clear" w:pos="417"/>
          <w:tab w:val="num" w:pos="567"/>
        </w:tabs>
        <w:ind w:left="567" w:right="-2" w:hanging="567"/>
        <w:rPr>
          <w:color w:val="000000"/>
          <w:szCs w:val="22"/>
        </w:rPr>
      </w:pPr>
      <w:r w:rsidRPr="00C7709B">
        <w:rPr>
          <w:color w:val="000000"/>
          <w:szCs w:val="22"/>
          <w:lang w:eastAsia="en-US"/>
        </w:rPr>
        <w:t>krew w oczach (zwana także krwawieniem do oka)</w:t>
      </w:r>
    </w:p>
    <w:p w14:paraId="3FFF4BD2" w14:textId="1A642ABA" w:rsidR="00F81AB3" w:rsidRPr="00C7709B" w:rsidRDefault="00F81AB3" w:rsidP="00391310">
      <w:pPr>
        <w:numPr>
          <w:ilvl w:val="0"/>
          <w:numId w:val="1"/>
        </w:numPr>
        <w:tabs>
          <w:tab w:val="clear" w:pos="417"/>
          <w:tab w:val="num" w:pos="567"/>
        </w:tabs>
        <w:ind w:left="567" w:right="-2" w:hanging="567"/>
        <w:rPr>
          <w:color w:val="000000"/>
          <w:szCs w:val="22"/>
        </w:rPr>
      </w:pPr>
      <w:r w:rsidRPr="00C7709B">
        <w:rPr>
          <w:color w:val="000000"/>
          <w:szCs w:val="22"/>
          <w:lang w:eastAsia="en-US"/>
        </w:rPr>
        <w:t>podrażnie</w:t>
      </w:r>
      <w:r w:rsidR="00037FD9" w:rsidRPr="00C7709B">
        <w:rPr>
          <w:color w:val="000000"/>
          <w:szCs w:val="22"/>
          <w:lang w:eastAsia="en-US"/>
        </w:rPr>
        <w:t>n</w:t>
      </w:r>
      <w:r w:rsidRPr="00C7709B">
        <w:rPr>
          <w:color w:val="000000"/>
          <w:szCs w:val="22"/>
          <w:lang w:eastAsia="en-US"/>
        </w:rPr>
        <w:t>ie oczu</w:t>
      </w:r>
    </w:p>
    <w:p w14:paraId="1A3E181E" w14:textId="6E075D54" w:rsidR="00F81AB3" w:rsidRPr="00C7709B" w:rsidRDefault="00F81AB3" w:rsidP="00391310">
      <w:pPr>
        <w:numPr>
          <w:ilvl w:val="0"/>
          <w:numId w:val="1"/>
        </w:numPr>
        <w:tabs>
          <w:tab w:val="clear" w:pos="417"/>
          <w:tab w:val="num" w:pos="567"/>
        </w:tabs>
        <w:ind w:left="567" w:right="-2" w:hanging="567"/>
        <w:rPr>
          <w:color w:val="000000"/>
          <w:szCs w:val="22"/>
        </w:rPr>
      </w:pPr>
      <w:r w:rsidRPr="00C7709B">
        <w:rPr>
          <w:color w:val="000000"/>
          <w:szCs w:val="22"/>
          <w:lang w:eastAsia="en-US"/>
        </w:rPr>
        <w:t xml:space="preserve">objawy zawału serca (zwanego także zawałem mięśnia sercowego): nagły </w:t>
      </w:r>
      <w:r w:rsidR="009D2E74" w:rsidRPr="00C7709B">
        <w:rPr>
          <w:color w:val="000000"/>
          <w:szCs w:val="22"/>
          <w:lang w:eastAsia="en-US"/>
        </w:rPr>
        <w:t xml:space="preserve">i </w:t>
      </w:r>
      <w:r w:rsidRPr="00C7709B">
        <w:rPr>
          <w:color w:val="000000"/>
          <w:szCs w:val="22"/>
          <w:lang w:eastAsia="en-US"/>
        </w:rPr>
        <w:t>miażdżący ból w klatce piersiowej, zmęczenie, nieregularne bicie serca</w:t>
      </w:r>
    </w:p>
    <w:p w14:paraId="01415FA4" w14:textId="65D9F0D0" w:rsidR="00F81AB3" w:rsidRPr="00C7709B" w:rsidRDefault="00F81AB3" w:rsidP="00391310">
      <w:pPr>
        <w:numPr>
          <w:ilvl w:val="0"/>
          <w:numId w:val="1"/>
        </w:numPr>
        <w:tabs>
          <w:tab w:val="clear" w:pos="417"/>
          <w:tab w:val="num" w:pos="567"/>
        </w:tabs>
        <w:ind w:left="567" w:right="-2" w:hanging="567"/>
        <w:rPr>
          <w:color w:val="000000"/>
          <w:szCs w:val="22"/>
        </w:rPr>
      </w:pPr>
      <w:r w:rsidRPr="00C7709B">
        <w:rPr>
          <w:color w:val="000000"/>
          <w:szCs w:val="22"/>
          <w:lang w:eastAsia="en-US"/>
        </w:rPr>
        <w:t>objawy szmeru sercowego: zmęczenie, dyskomfort w klatce piersiowej, uczucie oszołomienia, ból w klatce piersiowej, kołatania serca</w:t>
      </w:r>
    </w:p>
    <w:p w14:paraId="1B27EDC9" w14:textId="4B74EC81" w:rsidR="00F81AB3" w:rsidRPr="00C7709B" w:rsidRDefault="00F81AB3" w:rsidP="00391310">
      <w:pPr>
        <w:numPr>
          <w:ilvl w:val="0"/>
          <w:numId w:val="1"/>
        </w:numPr>
        <w:tabs>
          <w:tab w:val="clear" w:pos="417"/>
          <w:tab w:val="num" w:pos="567"/>
        </w:tabs>
        <w:ind w:left="567" w:right="-2" w:hanging="567"/>
        <w:rPr>
          <w:color w:val="000000"/>
          <w:szCs w:val="22"/>
        </w:rPr>
      </w:pPr>
      <w:r w:rsidRPr="00C7709B">
        <w:rPr>
          <w:color w:val="000000"/>
          <w:szCs w:val="22"/>
          <w:lang w:eastAsia="en-US"/>
        </w:rPr>
        <w:t>zakażenie grzybicze stóp</w:t>
      </w:r>
    </w:p>
    <w:p w14:paraId="14BDABCF" w14:textId="7BC8D51F" w:rsidR="00F81AB3" w:rsidRPr="00C7709B" w:rsidRDefault="00F81AB3" w:rsidP="00391310">
      <w:pPr>
        <w:numPr>
          <w:ilvl w:val="0"/>
          <w:numId w:val="1"/>
        </w:numPr>
        <w:tabs>
          <w:tab w:val="clear" w:pos="417"/>
          <w:tab w:val="num" w:pos="567"/>
        </w:tabs>
        <w:ind w:left="567" w:right="-2" w:hanging="567"/>
        <w:rPr>
          <w:color w:val="000000"/>
          <w:szCs w:val="22"/>
        </w:rPr>
      </w:pPr>
      <w:r w:rsidRPr="00C7709B">
        <w:rPr>
          <w:color w:val="000000"/>
          <w:szCs w:val="22"/>
          <w:lang w:eastAsia="en-US"/>
        </w:rPr>
        <w:t xml:space="preserve">objawy niewydolności serca: duszność, trudności </w:t>
      </w:r>
      <w:r w:rsidR="009D2E74" w:rsidRPr="00C7709B">
        <w:rPr>
          <w:color w:val="000000"/>
          <w:szCs w:val="22"/>
          <w:lang w:eastAsia="en-US"/>
        </w:rPr>
        <w:t>w</w:t>
      </w:r>
      <w:r w:rsidRPr="00C7709B">
        <w:rPr>
          <w:color w:val="000000"/>
          <w:szCs w:val="22"/>
          <w:lang w:eastAsia="en-US"/>
        </w:rPr>
        <w:t xml:space="preserve"> oddychani</w:t>
      </w:r>
      <w:r w:rsidR="009D2E74" w:rsidRPr="00C7709B">
        <w:rPr>
          <w:color w:val="000000"/>
          <w:szCs w:val="22"/>
          <w:lang w:eastAsia="en-US"/>
        </w:rPr>
        <w:t>u</w:t>
      </w:r>
      <w:r w:rsidRPr="00C7709B">
        <w:rPr>
          <w:color w:val="000000"/>
          <w:szCs w:val="22"/>
          <w:lang w:eastAsia="en-US"/>
        </w:rPr>
        <w:t xml:space="preserve"> w pozycji leżącej, opuchnięcie stóp lub nóg</w:t>
      </w:r>
    </w:p>
    <w:p w14:paraId="6559F40C" w14:textId="1D6C7997" w:rsidR="00F81AB3" w:rsidRPr="00C7709B" w:rsidRDefault="00F81AB3" w:rsidP="00391310">
      <w:pPr>
        <w:numPr>
          <w:ilvl w:val="0"/>
          <w:numId w:val="1"/>
        </w:numPr>
        <w:tabs>
          <w:tab w:val="clear" w:pos="417"/>
          <w:tab w:val="num" w:pos="567"/>
        </w:tabs>
        <w:ind w:left="567" w:right="-2" w:hanging="567"/>
        <w:rPr>
          <w:color w:val="000000"/>
          <w:szCs w:val="22"/>
        </w:rPr>
      </w:pPr>
      <w:r w:rsidRPr="00C7709B">
        <w:rPr>
          <w:color w:val="000000"/>
          <w:szCs w:val="22"/>
          <w:lang w:eastAsia="en-US"/>
        </w:rPr>
        <w:t>ból za mostkiem (zwany także zapaleniem osierdzia)</w:t>
      </w:r>
    </w:p>
    <w:p w14:paraId="65814F53" w14:textId="5115E21B" w:rsidR="00F81AB3" w:rsidRPr="00C7709B" w:rsidRDefault="00F81AB3" w:rsidP="00391310">
      <w:pPr>
        <w:numPr>
          <w:ilvl w:val="0"/>
          <w:numId w:val="1"/>
        </w:numPr>
        <w:tabs>
          <w:tab w:val="clear" w:pos="417"/>
          <w:tab w:val="num" w:pos="567"/>
        </w:tabs>
        <w:ind w:left="567" w:right="-2" w:hanging="567"/>
        <w:rPr>
          <w:color w:val="000000"/>
          <w:szCs w:val="22"/>
        </w:rPr>
      </w:pPr>
      <w:r w:rsidRPr="00C7709B">
        <w:rPr>
          <w:color w:val="000000"/>
          <w:szCs w:val="22"/>
          <w:lang w:eastAsia="en-US"/>
        </w:rPr>
        <w:t>objawy przełomu nadciśnieniowego: silny ból głowy, zawroty głowy, nudności</w:t>
      </w:r>
    </w:p>
    <w:p w14:paraId="2C36E5AD" w14:textId="2EF3AC1A" w:rsidR="00F81AB3" w:rsidRPr="00C7709B" w:rsidRDefault="00F81AB3" w:rsidP="00391310">
      <w:pPr>
        <w:numPr>
          <w:ilvl w:val="0"/>
          <w:numId w:val="1"/>
        </w:numPr>
        <w:tabs>
          <w:tab w:val="clear" w:pos="417"/>
          <w:tab w:val="num" w:pos="567"/>
        </w:tabs>
        <w:ind w:left="567" w:right="-2" w:hanging="567"/>
        <w:rPr>
          <w:color w:val="000000"/>
          <w:szCs w:val="22"/>
        </w:rPr>
      </w:pPr>
      <w:r w:rsidRPr="00C7709B">
        <w:rPr>
          <w:color w:val="000000"/>
          <w:szCs w:val="22"/>
          <w:lang w:eastAsia="en-US"/>
        </w:rPr>
        <w:t>ból i osłabienie nóg spowodowane chodzeniem (zwane także chromaniem przestankowym)</w:t>
      </w:r>
    </w:p>
    <w:p w14:paraId="551E1E83" w14:textId="0466CF71" w:rsidR="00F81AB3" w:rsidRPr="00C7709B" w:rsidRDefault="00F81AB3" w:rsidP="00391310">
      <w:pPr>
        <w:numPr>
          <w:ilvl w:val="0"/>
          <w:numId w:val="1"/>
        </w:numPr>
        <w:tabs>
          <w:tab w:val="clear" w:pos="417"/>
          <w:tab w:val="num" w:pos="567"/>
        </w:tabs>
        <w:ind w:left="567" w:right="-2" w:hanging="567"/>
        <w:rPr>
          <w:color w:val="000000"/>
          <w:szCs w:val="22"/>
        </w:rPr>
      </w:pPr>
      <w:r w:rsidRPr="00C7709B">
        <w:rPr>
          <w:color w:val="000000"/>
          <w:szCs w:val="22"/>
          <w:lang w:eastAsia="en-US"/>
        </w:rPr>
        <w:t xml:space="preserve">objawy zwężenia tętnic </w:t>
      </w:r>
      <w:r w:rsidR="00037FD9" w:rsidRPr="00C7709B">
        <w:rPr>
          <w:color w:val="000000"/>
          <w:szCs w:val="22"/>
          <w:lang w:eastAsia="en-US"/>
        </w:rPr>
        <w:t xml:space="preserve">w </w:t>
      </w:r>
      <w:r w:rsidRPr="00C7709B">
        <w:rPr>
          <w:color w:val="000000"/>
          <w:szCs w:val="22"/>
          <w:lang w:eastAsia="en-US"/>
        </w:rPr>
        <w:t>kończyn</w:t>
      </w:r>
      <w:r w:rsidR="00037FD9" w:rsidRPr="00C7709B">
        <w:rPr>
          <w:color w:val="000000"/>
          <w:szCs w:val="22"/>
          <w:lang w:eastAsia="en-US"/>
        </w:rPr>
        <w:t>ach</w:t>
      </w:r>
      <w:r w:rsidRPr="00C7709B">
        <w:rPr>
          <w:color w:val="000000"/>
          <w:szCs w:val="22"/>
          <w:lang w:eastAsia="en-US"/>
        </w:rPr>
        <w:t>: możliwe wysokie ciśnienie tętnicze krwi, bolesne kurcze mięśni jednego lub obu bioder, ud lub łydek po wykonywaniu pewnych czynności, takich jak chodzenie lub wchodzenie po schodach, drętwienie lub osłabienie nóg</w:t>
      </w:r>
    </w:p>
    <w:p w14:paraId="100FBEBF" w14:textId="013C7F1E" w:rsidR="00F81AB3" w:rsidRPr="00C7709B" w:rsidRDefault="00F81AB3" w:rsidP="00391310">
      <w:pPr>
        <w:numPr>
          <w:ilvl w:val="0"/>
          <w:numId w:val="1"/>
        </w:numPr>
        <w:tabs>
          <w:tab w:val="clear" w:pos="417"/>
          <w:tab w:val="num" w:pos="567"/>
        </w:tabs>
        <w:ind w:left="567" w:right="-2" w:hanging="567"/>
        <w:rPr>
          <w:color w:val="000000"/>
          <w:szCs w:val="22"/>
        </w:rPr>
      </w:pPr>
      <w:r w:rsidRPr="00C7709B">
        <w:rPr>
          <w:color w:val="000000"/>
          <w:szCs w:val="22"/>
          <w:lang w:eastAsia="en-US"/>
        </w:rPr>
        <w:t>powstawanie siniaków (bez przyczyny</w:t>
      </w:r>
      <w:r w:rsidR="00047517" w:rsidRPr="00C7709B">
        <w:rPr>
          <w:color w:val="000000"/>
          <w:szCs w:val="22"/>
          <w:lang w:eastAsia="en-US"/>
        </w:rPr>
        <w:t xml:space="preserve"> takiej jak stłuczenie)</w:t>
      </w:r>
    </w:p>
    <w:p w14:paraId="08E55142" w14:textId="4088D6FE" w:rsidR="00047517" w:rsidRPr="00C7709B" w:rsidRDefault="00047517" w:rsidP="00391310">
      <w:pPr>
        <w:numPr>
          <w:ilvl w:val="0"/>
          <w:numId w:val="1"/>
        </w:numPr>
        <w:tabs>
          <w:tab w:val="clear" w:pos="417"/>
          <w:tab w:val="num" w:pos="567"/>
        </w:tabs>
        <w:ind w:left="567" w:right="-2" w:hanging="567"/>
        <w:rPr>
          <w:color w:val="000000"/>
          <w:szCs w:val="22"/>
        </w:rPr>
      </w:pPr>
      <w:r w:rsidRPr="00C7709B">
        <w:rPr>
          <w:color w:val="000000"/>
          <w:szCs w:val="22"/>
          <w:lang w:eastAsia="en-US"/>
        </w:rPr>
        <w:t>złogi tłuszczu w tętnicach, które mogą powodować ich niedrożność (zwane także miażdżycą)</w:t>
      </w:r>
    </w:p>
    <w:p w14:paraId="5CACB599" w14:textId="62A4F108" w:rsidR="00047517" w:rsidRPr="00C7709B" w:rsidRDefault="00047517" w:rsidP="00391310">
      <w:pPr>
        <w:numPr>
          <w:ilvl w:val="0"/>
          <w:numId w:val="1"/>
        </w:numPr>
        <w:tabs>
          <w:tab w:val="clear" w:pos="417"/>
          <w:tab w:val="num" w:pos="567"/>
        </w:tabs>
        <w:ind w:left="567" w:right="-2" w:hanging="567"/>
        <w:rPr>
          <w:color w:val="000000"/>
          <w:szCs w:val="22"/>
        </w:rPr>
      </w:pPr>
      <w:r w:rsidRPr="00C7709B">
        <w:rPr>
          <w:color w:val="000000"/>
          <w:szCs w:val="22"/>
          <w:lang w:eastAsia="en-US"/>
        </w:rPr>
        <w:t xml:space="preserve">objawy niskiego </w:t>
      </w:r>
      <w:r w:rsidR="00A90C78" w:rsidRPr="00C7709B">
        <w:rPr>
          <w:color w:val="000000"/>
          <w:szCs w:val="22"/>
          <w:lang w:eastAsia="en-US"/>
        </w:rPr>
        <w:t>ciśnienia</w:t>
      </w:r>
      <w:r w:rsidRPr="00C7709B">
        <w:rPr>
          <w:color w:val="000000"/>
          <w:szCs w:val="22"/>
          <w:lang w:eastAsia="en-US"/>
        </w:rPr>
        <w:t xml:space="preserve"> krwi (zwanego także </w:t>
      </w:r>
      <w:r w:rsidR="009D2E74" w:rsidRPr="00C7709B">
        <w:rPr>
          <w:color w:val="000000"/>
          <w:szCs w:val="22"/>
          <w:lang w:eastAsia="en-US"/>
        </w:rPr>
        <w:t>niedociśnieniem</w:t>
      </w:r>
      <w:r w:rsidRPr="00C7709B">
        <w:rPr>
          <w:color w:val="000000"/>
          <w:szCs w:val="22"/>
          <w:lang w:eastAsia="en-US"/>
        </w:rPr>
        <w:t>): uczucie oszołomienia, zawroty głowy lub omdlenie</w:t>
      </w:r>
    </w:p>
    <w:p w14:paraId="60F79FF3" w14:textId="36D65E9F" w:rsidR="00047517" w:rsidRPr="00C7709B" w:rsidRDefault="00047517" w:rsidP="00391310">
      <w:pPr>
        <w:numPr>
          <w:ilvl w:val="0"/>
          <w:numId w:val="1"/>
        </w:numPr>
        <w:tabs>
          <w:tab w:val="clear" w:pos="417"/>
          <w:tab w:val="num" w:pos="567"/>
        </w:tabs>
        <w:ind w:left="567" w:right="-2" w:hanging="567"/>
        <w:rPr>
          <w:color w:val="000000"/>
          <w:szCs w:val="22"/>
        </w:rPr>
      </w:pPr>
      <w:r w:rsidRPr="00C7709B">
        <w:rPr>
          <w:color w:val="000000"/>
          <w:szCs w:val="22"/>
          <w:lang w:eastAsia="en-US"/>
        </w:rPr>
        <w:t>objawy obrzęku płuc: duszność</w:t>
      </w:r>
    </w:p>
    <w:p w14:paraId="58F8C450" w14:textId="6CBFB9F6" w:rsidR="00047517" w:rsidRPr="00C7709B" w:rsidRDefault="00047517" w:rsidP="00391310">
      <w:pPr>
        <w:numPr>
          <w:ilvl w:val="0"/>
          <w:numId w:val="1"/>
        </w:numPr>
        <w:tabs>
          <w:tab w:val="clear" w:pos="417"/>
          <w:tab w:val="num" w:pos="567"/>
        </w:tabs>
        <w:ind w:left="567" w:right="-2" w:hanging="567"/>
        <w:rPr>
          <w:color w:val="000000"/>
          <w:szCs w:val="22"/>
        </w:rPr>
      </w:pPr>
      <w:r w:rsidRPr="00C7709B">
        <w:rPr>
          <w:color w:val="000000"/>
          <w:szCs w:val="22"/>
          <w:lang w:eastAsia="en-US"/>
        </w:rPr>
        <w:t>objawy wysięku opłucnowego: gromadzeni</w:t>
      </w:r>
      <w:r w:rsidR="00E62FC3" w:rsidRPr="00C7709B">
        <w:rPr>
          <w:color w:val="000000"/>
          <w:szCs w:val="22"/>
          <w:lang w:eastAsia="en-US"/>
        </w:rPr>
        <w:t>e</w:t>
      </w:r>
      <w:r w:rsidRPr="00C7709B">
        <w:rPr>
          <w:color w:val="000000"/>
          <w:szCs w:val="22"/>
          <w:lang w:eastAsia="en-US"/>
        </w:rPr>
        <w:t xml:space="preserve"> się płynu między warstwami tkanki wyściełającej płuca i jamę klatki piersiowej (które w ciężkich przypadkach może zmniejszać zdolność serca do pompowania krwi), ból w klatce piersiowej, kaszel, czkawka, szybki oddech</w:t>
      </w:r>
    </w:p>
    <w:p w14:paraId="54BDCEB4" w14:textId="26F92EB0" w:rsidR="00047517" w:rsidRPr="00C7709B" w:rsidRDefault="00047517" w:rsidP="00391310">
      <w:pPr>
        <w:numPr>
          <w:ilvl w:val="0"/>
          <w:numId w:val="1"/>
        </w:numPr>
        <w:tabs>
          <w:tab w:val="clear" w:pos="417"/>
          <w:tab w:val="num" w:pos="567"/>
        </w:tabs>
        <w:ind w:left="567" w:right="-2" w:hanging="567"/>
        <w:rPr>
          <w:color w:val="000000"/>
          <w:szCs w:val="22"/>
        </w:rPr>
      </w:pPr>
      <w:r w:rsidRPr="00C7709B">
        <w:rPr>
          <w:color w:val="000000"/>
          <w:szCs w:val="22"/>
          <w:lang w:eastAsia="en-US"/>
        </w:rPr>
        <w:t xml:space="preserve">objawy choroby śródmiąższowej płuc: kaszel, trudności w oddychaniu, </w:t>
      </w:r>
      <w:r w:rsidR="00037FD9" w:rsidRPr="00C7709B">
        <w:rPr>
          <w:color w:val="000000"/>
          <w:szCs w:val="22"/>
          <w:lang w:eastAsia="en-US"/>
        </w:rPr>
        <w:t>ból podczas oddychania</w:t>
      </w:r>
    </w:p>
    <w:p w14:paraId="144AB558" w14:textId="3056070A" w:rsidR="00047517" w:rsidRPr="00C7709B" w:rsidRDefault="00047517" w:rsidP="00391310">
      <w:pPr>
        <w:numPr>
          <w:ilvl w:val="0"/>
          <w:numId w:val="1"/>
        </w:numPr>
        <w:tabs>
          <w:tab w:val="clear" w:pos="417"/>
          <w:tab w:val="num" w:pos="567"/>
        </w:tabs>
        <w:ind w:left="567" w:right="-2" w:hanging="567"/>
        <w:rPr>
          <w:color w:val="000000"/>
          <w:szCs w:val="22"/>
        </w:rPr>
      </w:pPr>
      <w:r w:rsidRPr="00C7709B">
        <w:rPr>
          <w:color w:val="000000"/>
          <w:szCs w:val="22"/>
          <w:lang w:eastAsia="en-US"/>
        </w:rPr>
        <w:t>objawy bólu w opłucnej: ból w klatce piersiowej</w:t>
      </w:r>
    </w:p>
    <w:p w14:paraId="47194AC3" w14:textId="01303694" w:rsidR="00047517" w:rsidRPr="00C7709B" w:rsidRDefault="00047517" w:rsidP="00391310">
      <w:pPr>
        <w:numPr>
          <w:ilvl w:val="0"/>
          <w:numId w:val="1"/>
        </w:numPr>
        <w:tabs>
          <w:tab w:val="clear" w:pos="417"/>
          <w:tab w:val="num" w:pos="567"/>
        </w:tabs>
        <w:ind w:left="567" w:right="-2" w:hanging="567"/>
        <w:rPr>
          <w:color w:val="000000"/>
          <w:szCs w:val="22"/>
        </w:rPr>
      </w:pPr>
      <w:r w:rsidRPr="00C7709B">
        <w:rPr>
          <w:color w:val="000000"/>
          <w:szCs w:val="22"/>
          <w:lang w:eastAsia="en-US"/>
        </w:rPr>
        <w:t>objaw</w:t>
      </w:r>
      <w:r w:rsidR="00037FD9" w:rsidRPr="00C7709B">
        <w:rPr>
          <w:color w:val="000000"/>
          <w:szCs w:val="22"/>
          <w:lang w:eastAsia="en-US"/>
        </w:rPr>
        <w:t>y zapalenia opłucnej: kaszel, bó</w:t>
      </w:r>
      <w:r w:rsidRPr="00C7709B">
        <w:rPr>
          <w:color w:val="000000"/>
          <w:szCs w:val="22"/>
          <w:lang w:eastAsia="en-US"/>
        </w:rPr>
        <w:t>l podczas oddychania</w:t>
      </w:r>
    </w:p>
    <w:p w14:paraId="6FC11E93" w14:textId="31AA6A7D" w:rsidR="00047517" w:rsidRPr="00C7709B" w:rsidRDefault="00047517" w:rsidP="00391310">
      <w:pPr>
        <w:numPr>
          <w:ilvl w:val="0"/>
          <w:numId w:val="1"/>
        </w:numPr>
        <w:tabs>
          <w:tab w:val="clear" w:pos="417"/>
          <w:tab w:val="num" w:pos="567"/>
        </w:tabs>
        <w:ind w:left="567" w:right="-2" w:hanging="567"/>
        <w:rPr>
          <w:color w:val="000000"/>
          <w:szCs w:val="22"/>
        </w:rPr>
      </w:pPr>
      <w:r w:rsidRPr="00C7709B">
        <w:rPr>
          <w:color w:val="000000"/>
          <w:szCs w:val="22"/>
          <w:lang w:eastAsia="en-US"/>
        </w:rPr>
        <w:t>chrypka</w:t>
      </w:r>
    </w:p>
    <w:p w14:paraId="5CDC4E92" w14:textId="19373FAA" w:rsidR="00047517" w:rsidRPr="00C7709B" w:rsidRDefault="00047517" w:rsidP="00391310">
      <w:pPr>
        <w:numPr>
          <w:ilvl w:val="0"/>
          <w:numId w:val="1"/>
        </w:numPr>
        <w:tabs>
          <w:tab w:val="clear" w:pos="417"/>
          <w:tab w:val="num" w:pos="567"/>
        </w:tabs>
        <w:ind w:left="567" w:right="-2" w:hanging="567"/>
        <w:rPr>
          <w:color w:val="000000"/>
          <w:szCs w:val="22"/>
        </w:rPr>
      </w:pPr>
      <w:r w:rsidRPr="00C7709B">
        <w:rPr>
          <w:color w:val="000000"/>
          <w:szCs w:val="22"/>
          <w:lang w:eastAsia="en-US"/>
        </w:rPr>
        <w:t>objawy nadciśnienia płucnego: wysokie ciśnienie krwi w tętnicach płucnych</w:t>
      </w:r>
    </w:p>
    <w:p w14:paraId="3D203FAA" w14:textId="4B72501C" w:rsidR="00047517" w:rsidRPr="00C7709B" w:rsidRDefault="00047517" w:rsidP="00391310">
      <w:pPr>
        <w:numPr>
          <w:ilvl w:val="0"/>
          <w:numId w:val="1"/>
        </w:numPr>
        <w:tabs>
          <w:tab w:val="clear" w:pos="417"/>
          <w:tab w:val="num" w:pos="567"/>
        </w:tabs>
        <w:ind w:left="567" w:right="-2" w:hanging="567"/>
        <w:rPr>
          <w:color w:val="000000"/>
          <w:szCs w:val="22"/>
        </w:rPr>
      </w:pPr>
      <w:r w:rsidRPr="00C7709B">
        <w:rPr>
          <w:color w:val="000000"/>
          <w:szCs w:val="22"/>
          <w:lang w:eastAsia="en-US"/>
        </w:rPr>
        <w:t>świszczący oddech</w:t>
      </w:r>
    </w:p>
    <w:p w14:paraId="070AFC00" w14:textId="207C8744" w:rsidR="00047517" w:rsidRPr="00C7709B" w:rsidRDefault="00047517" w:rsidP="00391310">
      <w:pPr>
        <w:numPr>
          <w:ilvl w:val="0"/>
          <w:numId w:val="1"/>
        </w:numPr>
        <w:tabs>
          <w:tab w:val="clear" w:pos="417"/>
          <w:tab w:val="num" w:pos="567"/>
        </w:tabs>
        <w:ind w:left="567" w:right="-2" w:hanging="567"/>
        <w:rPr>
          <w:color w:val="000000"/>
          <w:szCs w:val="22"/>
        </w:rPr>
      </w:pPr>
      <w:r w:rsidRPr="00C7709B">
        <w:rPr>
          <w:color w:val="000000"/>
          <w:szCs w:val="22"/>
          <w:lang w:eastAsia="en-US"/>
        </w:rPr>
        <w:lastRenderedPageBreak/>
        <w:t>wrażliwość zębów</w:t>
      </w:r>
    </w:p>
    <w:p w14:paraId="082C2462" w14:textId="34E86B1E" w:rsidR="00047517" w:rsidRPr="00C7709B" w:rsidRDefault="00047517" w:rsidP="00391310">
      <w:pPr>
        <w:numPr>
          <w:ilvl w:val="0"/>
          <w:numId w:val="1"/>
        </w:numPr>
        <w:tabs>
          <w:tab w:val="clear" w:pos="417"/>
          <w:tab w:val="num" w:pos="567"/>
        </w:tabs>
        <w:ind w:left="567" w:right="-2" w:hanging="567"/>
        <w:rPr>
          <w:color w:val="000000"/>
          <w:szCs w:val="22"/>
        </w:rPr>
      </w:pPr>
      <w:r w:rsidRPr="00C7709B">
        <w:rPr>
          <w:color w:val="000000"/>
          <w:szCs w:val="22"/>
          <w:lang w:eastAsia="en-US"/>
        </w:rPr>
        <w:t>objawy zapalenia (zwane także zapaleniem dziąseł): krwawienie z dziąseł, tkliwość lub powiększenie dziąseł</w:t>
      </w:r>
    </w:p>
    <w:p w14:paraId="08BEA5EA" w14:textId="09CB819E" w:rsidR="00047517" w:rsidRPr="00C7709B" w:rsidRDefault="00047517" w:rsidP="00391310">
      <w:pPr>
        <w:numPr>
          <w:ilvl w:val="0"/>
          <w:numId w:val="1"/>
        </w:numPr>
        <w:tabs>
          <w:tab w:val="clear" w:pos="417"/>
          <w:tab w:val="num" w:pos="567"/>
        </w:tabs>
        <w:ind w:left="567" w:right="-2" w:hanging="567"/>
        <w:rPr>
          <w:color w:val="000000"/>
          <w:szCs w:val="22"/>
        </w:rPr>
      </w:pPr>
      <w:r w:rsidRPr="00C7709B">
        <w:rPr>
          <w:color w:val="000000"/>
          <w:szCs w:val="22"/>
          <w:lang w:eastAsia="en-US"/>
        </w:rPr>
        <w:t>duże stężenie mocznika we krwi (czynność nerek)</w:t>
      </w:r>
    </w:p>
    <w:p w14:paraId="1A181C98" w14:textId="578D23D3" w:rsidR="00047517" w:rsidRPr="00C7709B" w:rsidRDefault="00047517" w:rsidP="00391310">
      <w:pPr>
        <w:numPr>
          <w:ilvl w:val="0"/>
          <w:numId w:val="1"/>
        </w:numPr>
        <w:tabs>
          <w:tab w:val="clear" w:pos="417"/>
          <w:tab w:val="num" w:pos="567"/>
        </w:tabs>
        <w:ind w:left="567" w:right="-2" w:hanging="567"/>
        <w:rPr>
          <w:color w:val="000000"/>
          <w:szCs w:val="22"/>
        </w:rPr>
      </w:pPr>
      <w:r w:rsidRPr="00C7709B">
        <w:rPr>
          <w:color w:val="000000"/>
          <w:szCs w:val="22"/>
          <w:lang w:eastAsia="en-US"/>
        </w:rPr>
        <w:t>zmiana stężeni</w:t>
      </w:r>
      <w:r w:rsidR="00E62FC3" w:rsidRPr="00C7709B">
        <w:rPr>
          <w:color w:val="000000"/>
          <w:szCs w:val="22"/>
          <w:lang w:eastAsia="en-US"/>
        </w:rPr>
        <w:t>a</w:t>
      </w:r>
      <w:r w:rsidRPr="00C7709B">
        <w:rPr>
          <w:color w:val="000000"/>
          <w:szCs w:val="22"/>
          <w:lang w:eastAsia="en-US"/>
        </w:rPr>
        <w:t xml:space="preserve"> białek we krwi (małe stężenie globulin lub obecność paraproteiny)</w:t>
      </w:r>
    </w:p>
    <w:p w14:paraId="5F384298" w14:textId="5CA42B85" w:rsidR="00047517" w:rsidRPr="00C7709B" w:rsidRDefault="00047517" w:rsidP="00391310">
      <w:pPr>
        <w:numPr>
          <w:ilvl w:val="0"/>
          <w:numId w:val="1"/>
        </w:numPr>
        <w:tabs>
          <w:tab w:val="clear" w:pos="417"/>
          <w:tab w:val="num" w:pos="567"/>
        </w:tabs>
        <w:ind w:left="567" w:right="-2" w:hanging="567"/>
        <w:rPr>
          <w:color w:val="000000"/>
          <w:szCs w:val="22"/>
        </w:rPr>
      </w:pPr>
      <w:r w:rsidRPr="00C7709B">
        <w:rPr>
          <w:color w:val="000000"/>
          <w:szCs w:val="22"/>
          <w:lang w:eastAsia="en-US"/>
        </w:rPr>
        <w:t xml:space="preserve">duże stężenie </w:t>
      </w:r>
      <w:r w:rsidR="00E62FC3" w:rsidRPr="00C7709B">
        <w:rPr>
          <w:color w:val="000000"/>
          <w:szCs w:val="22"/>
          <w:lang w:eastAsia="en-US"/>
        </w:rPr>
        <w:t>niezwiązanej</w:t>
      </w:r>
      <w:r w:rsidRPr="00C7709B">
        <w:rPr>
          <w:color w:val="000000"/>
          <w:szCs w:val="22"/>
          <w:lang w:eastAsia="en-US"/>
        </w:rPr>
        <w:t xml:space="preserve"> bilirubiny we krwi</w:t>
      </w:r>
    </w:p>
    <w:p w14:paraId="4AB8E1FC" w14:textId="7762374D" w:rsidR="00047517" w:rsidRPr="00C7709B" w:rsidRDefault="00047517" w:rsidP="00391310">
      <w:pPr>
        <w:numPr>
          <w:ilvl w:val="0"/>
          <w:numId w:val="1"/>
        </w:numPr>
        <w:tabs>
          <w:tab w:val="clear" w:pos="417"/>
          <w:tab w:val="num" w:pos="567"/>
        </w:tabs>
        <w:ind w:left="567" w:right="-2" w:hanging="567"/>
        <w:rPr>
          <w:color w:val="000000"/>
          <w:szCs w:val="22"/>
        </w:rPr>
      </w:pPr>
      <w:r w:rsidRPr="00C7709B">
        <w:rPr>
          <w:color w:val="000000"/>
          <w:szCs w:val="22"/>
          <w:lang w:eastAsia="en-US"/>
        </w:rPr>
        <w:t>duże stężenie troponin we krwi</w:t>
      </w:r>
    </w:p>
    <w:p w14:paraId="0745613C" w14:textId="77777777" w:rsidR="0018418F" w:rsidRPr="00C7709B" w:rsidRDefault="0018418F" w:rsidP="00391310">
      <w:pPr>
        <w:ind w:left="0" w:right="-2" w:firstLine="0"/>
        <w:rPr>
          <w:color w:val="000000"/>
          <w:szCs w:val="22"/>
        </w:rPr>
      </w:pPr>
    </w:p>
    <w:p w14:paraId="480C5963" w14:textId="4BDC2D9D" w:rsidR="00047517" w:rsidRPr="00C7709B" w:rsidRDefault="00047517" w:rsidP="00391310">
      <w:pPr>
        <w:keepNext/>
        <w:numPr>
          <w:ilvl w:val="12"/>
          <w:numId w:val="0"/>
        </w:numPr>
        <w:ind w:right="-2"/>
        <w:rPr>
          <w:bCs/>
          <w:color w:val="000000"/>
          <w:szCs w:val="22"/>
        </w:rPr>
      </w:pPr>
      <w:r w:rsidRPr="00C7709B">
        <w:rPr>
          <w:b/>
          <w:color w:val="000000"/>
          <w:szCs w:val="22"/>
        </w:rPr>
        <w:t xml:space="preserve">Niektóre objawy niepożądane występują rzadko </w:t>
      </w:r>
      <w:r w:rsidRPr="00C7709B">
        <w:rPr>
          <w:color w:val="000000"/>
          <w:szCs w:val="22"/>
        </w:rPr>
        <w:t>(</w:t>
      </w:r>
      <w:r w:rsidR="00037FD9" w:rsidRPr="00C7709B">
        <w:rPr>
          <w:color w:val="000000"/>
          <w:szCs w:val="22"/>
        </w:rPr>
        <w:t>mogą wystąpić rzadziej niż u</w:t>
      </w:r>
      <w:r w:rsidRPr="00C7709B">
        <w:rPr>
          <w:color w:val="000000"/>
          <w:szCs w:val="22"/>
        </w:rPr>
        <w:t xml:space="preserve"> 1 na 1000 pacjentów)</w:t>
      </w:r>
    </w:p>
    <w:p w14:paraId="55393A45" w14:textId="77777777" w:rsidR="00047517" w:rsidRPr="00C7709B" w:rsidRDefault="00047517" w:rsidP="00391310">
      <w:pPr>
        <w:widowControl w:val="0"/>
        <w:numPr>
          <w:ilvl w:val="0"/>
          <w:numId w:val="1"/>
        </w:numPr>
        <w:tabs>
          <w:tab w:val="clear" w:pos="417"/>
          <w:tab w:val="num" w:pos="567"/>
        </w:tabs>
        <w:ind w:left="567" w:hanging="567"/>
        <w:rPr>
          <w:color w:val="000000"/>
          <w:szCs w:val="22"/>
        </w:rPr>
      </w:pPr>
      <w:r w:rsidRPr="00C7709B">
        <w:rPr>
          <w:color w:val="000000"/>
          <w:szCs w:val="22"/>
        </w:rPr>
        <w:t>zaczerwienienie i (lub) obrzęk i możliwe łuszczenie na dłoniach i stopach (zwane zespołem dłoniowo</w:t>
      </w:r>
      <w:r w:rsidRPr="00C7709B">
        <w:rPr>
          <w:color w:val="000000"/>
          <w:szCs w:val="22"/>
        </w:rPr>
        <w:noBreakHyphen/>
      </w:r>
      <w:r w:rsidRPr="00C7709B">
        <w:rPr>
          <w:color w:val="000000"/>
        </w:rPr>
        <w:t>podeszwowym)</w:t>
      </w:r>
    </w:p>
    <w:p w14:paraId="5265BC7F" w14:textId="77777777" w:rsidR="00047517" w:rsidRPr="00C7709B" w:rsidRDefault="00047517" w:rsidP="00391310">
      <w:pPr>
        <w:widowControl w:val="0"/>
        <w:numPr>
          <w:ilvl w:val="0"/>
          <w:numId w:val="1"/>
        </w:numPr>
        <w:tabs>
          <w:tab w:val="clear" w:pos="417"/>
          <w:tab w:val="num" w:pos="567"/>
        </w:tabs>
        <w:ind w:left="567" w:hanging="567"/>
        <w:rPr>
          <w:color w:val="000000"/>
          <w:szCs w:val="22"/>
        </w:rPr>
      </w:pPr>
      <w:r w:rsidRPr="00C7709B">
        <w:rPr>
          <w:color w:val="000000"/>
        </w:rPr>
        <w:t>brodawki w jamie ustnej</w:t>
      </w:r>
    </w:p>
    <w:p w14:paraId="45326677" w14:textId="77777777" w:rsidR="00047517" w:rsidRPr="00C7709B" w:rsidRDefault="00047517" w:rsidP="00391310">
      <w:pPr>
        <w:widowControl w:val="0"/>
        <w:numPr>
          <w:ilvl w:val="0"/>
          <w:numId w:val="1"/>
        </w:numPr>
        <w:tabs>
          <w:tab w:val="clear" w:pos="417"/>
          <w:tab w:val="num" w:pos="567"/>
        </w:tabs>
        <w:ind w:left="567" w:hanging="567"/>
        <w:rPr>
          <w:color w:val="000000"/>
          <w:szCs w:val="22"/>
        </w:rPr>
      </w:pPr>
      <w:r w:rsidRPr="00C7709B">
        <w:rPr>
          <w:color w:val="000000"/>
        </w:rPr>
        <w:t>uczucie stwardnienia lub zesztywnienia piersi</w:t>
      </w:r>
    </w:p>
    <w:p w14:paraId="2465EBDD" w14:textId="77777777" w:rsidR="00047517" w:rsidRPr="00C7709B" w:rsidRDefault="00047517" w:rsidP="00391310">
      <w:pPr>
        <w:widowControl w:val="0"/>
        <w:numPr>
          <w:ilvl w:val="0"/>
          <w:numId w:val="1"/>
        </w:numPr>
        <w:tabs>
          <w:tab w:val="clear" w:pos="417"/>
          <w:tab w:val="num" w:pos="567"/>
        </w:tabs>
        <w:ind w:left="567" w:hanging="567"/>
        <w:rPr>
          <w:color w:val="000000"/>
          <w:szCs w:val="22"/>
        </w:rPr>
      </w:pPr>
      <w:r w:rsidRPr="00C7709B">
        <w:rPr>
          <w:color w:val="000000"/>
          <w:szCs w:val="22"/>
        </w:rPr>
        <w:t>zapalenie tarczycy</w:t>
      </w:r>
    </w:p>
    <w:p w14:paraId="431A843C" w14:textId="77777777" w:rsidR="00047517" w:rsidRPr="00C7709B" w:rsidRDefault="00047517" w:rsidP="00391310">
      <w:pPr>
        <w:widowControl w:val="0"/>
        <w:numPr>
          <w:ilvl w:val="0"/>
          <w:numId w:val="1"/>
        </w:numPr>
        <w:tabs>
          <w:tab w:val="clear" w:pos="417"/>
          <w:tab w:val="num" w:pos="567"/>
        </w:tabs>
        <w:ind w:left="567" w:hanging="567"/>
        <w:rPr>
          <w:color w:val="000000"/>
          <w:szCs w:val="22"/>
        </w:rPr>
      </w:pPr>
      <w:r w:rsidRPr="00C7709B">
        <w:rPr>
          <w:color w:val="000000"/>
          <w:szCs w:val="22"/>
        </w:rPr>
        <w:t>zaburzenia lub obniżenie nastroju</w:t>
      </w:r>
    </w:p>
    <w:p w14:paraId="7153F971" w14:textId="77777777" w:rsidR="00A67026" w:rsidRPr="00C7709B" w:rsidRDefault="00047517" w:rsidP="00391310">
      <w:pPr>
        <w:widowControl w:val="0"/>
        <w:numPr>
          <w:ilvl w:val="0"/>
          <w:numId w:val="1"/>
        </w:numPr>
        <w:tabs>
          <w:tab w:val="clear" w:pos="417"/>
          <w:tab w:val="num" w:pos="567"/>
        </w:tabs>
        <w:ind w:left="567" w:hanging="567"/>
        <w:rPr>
          <w:color w:val="000000"/>
          <w:szCs w:val="22"/>
        </w:rPr>
      </w:pPr>
      <w:r w:rsidRPr="00C7709B">
        <w:rPr>
          <w:color w:val="000000"/>
          <w:szCs w:val="22"/>
        </w:rPr>
        <w:t>objawy w</w:t>
      </w:r>
      <w:r w:rsidR="00A67026" w:rsidRPr="00C7709B">
        <w:rPr>
          <w:color w:val="000000"/>
          <w:szCs w:val="22"/>
        </w:rPr>
        <w:t>tórnej nadczynności przytarczyc: bóle kości i stawów, nadmierne oddawanie moczu, ból brzucha, osłabienie, zmęczenie</w:t>
      </w:r>
    </w:p>
    <w:p w14:paraId="1434044E" w14:textId="77777777" w:rsidR="007511CE" w:rsidRPr="00C7709B" w:rsidRDefault="00A67026" w:rsidP="00391310">
      <w:pPr>
        <w:widowControl w:val="0"/>
        <w:numPr>
          <w:ilvl w:val="0"/>
          <w:numId w:val="1"/>
        </w:numPr>
        <w:tabs>
          <w:tab w:val="clear" w:pos="417"/>
          <w:tab w:val="num" w:pos="567"/>
        </w:tabs>
        <w:ind w:left="567" w:hanging="567"/>
        <w:rPr>
          <w:color w:val="000000"/>
          <w:szCs w:val="22"/>
        </w:rPr>
      </w:pPr>
      <w:r w:rsidRPr="00C7709B">
        <w:rPr>
          <w:color w:val="000000"/>
          <w:szCs w:val="22"/>
        </w:rPr>
        <w:t>objawy zwężenia tętnic w mózgu:</w:t>
      </w:r>
      <w:r w:rsidR="007511CE" w:rsidRPr="00C7709B">
        <w:rPr>
          <w:color w:val="000000"/>
          <w:szCs w:val="22"/>
        </w:rPr>
        <w:t xml:space="preserve"> utrata wzroku obejmująca część lub całość pola widzenia w obu oczach, podwójne widzenie, zawroty głowy (uczucie wirowania), drętwienie lub mrowienie, utrata koordynacji, zawroty głowy lub splątanie</w:t>
      </w:r>
    </w:p>
    <w:p w14:paraId="1578338F" w14:textId="55D54A4A" w:rsidR="007511CE" w:rsidRPr="00C7709B" w:rsidRDefault="00A90C78" w:rsidP="00391310">
      <w:pPr>
        <w:widowControl w:val="0"/>
        <w:numPr>
          <w:ilvl w:val="0"/>
          <w:numId w:val="1"/>
        </w:numPr>
        <w:tabs>
          <w:tab w:val="clear" w:pos="417"/>
          <w:tab w:val="num" w:pos="567"/>
        </w:tabs>
        <w:ind w:left="567" w:hanging="567"/>
        <w:rPr>
          <w:color w:val="000000"/>
          <w:szCs w:val="22"/>
        </w:rPr>
      </w:pPr>
      <w:r w:rsidRPr="00C7709B">
        <w:rPr>
          <w:color w:val="000000"/>
          <w:szCs w:val="22"/>
        </w:rPr>
        <w:t>obrzęk</w:t>
      </w:r>
      <w:r w:rsidR="006E6284" w:rsidRPr="00C7709B">
        <w:rPr>
          <w:color w:val="000000"/>
          <w:szCs w:val="22"/>
        </w:rPr>
        <w:t xml:space="preserve"> </w:t>
      </w:r>
      <w:r w:rsidRPr="00C7709B">
        <w:rPr>
          <w:color w:val="000000"/>
          <w:szCs w:val="22"/>
        </w:rPr>
        <w:t>mózgu</w:t>
      </w:r>
      <w:r w:rsidR="006E6284" w:rsidRPr="00C7709B">
        <w:rPr>
          <w:color w:val="000000"/>
          <w:szCs w:val="22"/>
        </w:rPr>
        <w:t xml:space="preserve"> (możliwy ból głowy i (</w:t>
      </w:r>
      <w:r w:rsidR="007511CE" w:rsidRPr="00C7709B">
        <w:rPr>
          <w:color w:val="000000"/>
          <w:szCs w:val="22"/>
        </w:rPr>
        <w:t>lub) zmiany stanu psychiczneg</w:t>
      </w:r>
      <w:r w:rsidR="006E6284" w:rsidRPr="00C7709B">
        <w:rPr>
          <w:color w:val="000000"/>
          <w:szCs w:val="22"/>
        </w:rPr>
        <w:t>o</w:t>
      </w:r>
      <w:r w:rsidR="007511CE" w:rsidRPr="00C7709B">
        <w:rPr>
          <w:color w:val="000000"/>
          <w:szCs w:val="22"/>
        </w:rPr>
        <w:t>)</w:t>
      </w:r>
    </w:p>
    <w:p w14:paraId="767E8E1D" w14:textId="77777777" w:rsidR="007511CE" w:rsidRPr="00C7709B" w:rsidRDefault="007511CE" w:rsidP="00391310">
      <w:pPr>
        <w:widowControl w:val="0"/>
        <w:numPr>
          <w:ilvl w:val="0"/>
          <w:numId w:val="1"/>
        </w:numPr>
        <w:tabs>
          <w:tab w:val="clear" w:pos="417"/>
          <w:tab w:val="num" w:pos="567"/>
        </w:tabs>
        <w:ind w:left="567" w:hanging="567"/>
        <w:rPr>
          <w:color w:val="000000"/>
          <w:szCs w:val="22"/>
        </w:rPr>
      </w:pPr>
      <w:r w:rsidRPr="00C7709B">
        <w:rPr>
          <w:color w:val="000000"/>
          <w:szCs w:val="22"/>
        </w:rPr>
        <w:t>objawy zapalenia nerwu wzrokowego: nieostre widzenie, utrata wzroku</w:t>
      </w:r>
    </w:p>
    <w:p w14:paraId="1CCDF931" w14:textId="78D97072" w:rsidR="00047517" w:rsidRPr="00C7709B" w:rsidRDefault="007511CE" w:rsidP="00391310">
      <w:pPr>
        <w:widowControl w:val="0"/>
        <w:numPr>
          <w:ilvl w:val="0"/>
          <w:numId w:val="1"/>
        </w:numPr>
        <w:tabs>
          <w:tab w:val="clear" w:pos="417"/>
          <w:tab w:val="num" w:pos="567"/>
        </w:tabs>
        <w:ind w:left="567" w:hanging="567"/>
        <w:rPr>
          <w:color w:val="000000"/>
          <w:szCs w:val="22"/>
        </w:rPr>
      </w:pPr>
      <w:r w:rsidRPr="00C7709B">
        <w:rPr>
          <w:color w:val="000000"/>
          <w:szCs w:val="22"/>
        </w:rPr>
        <w:t>objawy zaburzeń czynności serca (zmniejszenie frakcji wyrzutowej): zmęczenie, dyskomfort w klatce piersiowej</w:t>
      </w:r>
      <w:r w:rsidR="00BF5DFC" w:rsidRPr="00C7709B">
        <w:rPr>
          <w:color w:val="000000"/>
          <w:szCs w:val="22"/>
        </w:rPr>
        <w:t>, uczucie</w:t>
      </w:r>
      <w:r w:rsidRPr="00C7709B">
        <w:rPr>
          <w:color w:val="000000"/>
          <w:szCs w:val="22"/>
        </w:rPr>
        <w:t xml:space="preserve"> </w:t>
      </w:r>
      <w:r w:rsidR="00BF5DFC" w:rsidRPr="00C7709B">
        <w:rPr>
          <w:color w:val="000000"/>
          <w:szCs w:val="22"/>
        </w:rPr>
        <w:t>oszołomienia, ból, kołatanie serca</w:t>
      </w:r>
    </w:p>
    <w:p w14:paraId="04923A76" w14:textId="7C7270B7" w:rsidR="00BF5DFC" w:rsidRPr="00C7709B" w:rsidRDefault="00BF5DFC" w:rsidP="00391310">
      <w:pPr>
        <w:widowControl w:val="0"/>
        <w:numPr>
          <w:ilvl w:val="0"/>
          <w:numId w:val="1"/>
        </w:numPr>
        <w:tabs>
          <w:tab w:val="clear" w:pos="417"/>
          <w:tab w:val="num" w:pos="567"/>
        </w:tabs>
        <w:ind w:left="567" w:hanging="567"/>
        <w:rPr>
          <w:color w:val="000000"/>
          <w:szCs w:val="22"/>
        </w:rPr>
      </w:pPr>
      <w:r w:rsidRPr="00C7709B">
        <w:rPr>
          <w:color w:val="000000"/>
          <w:szCs w:val="22"/>
        </w:rPr>
        <w:t xml:space="preserve">małe lub </w:t>
      </w:r>
      <w:r w:rsidR="006E6284" w:rsidRPr="00C7709B">
        <w:rPr>
          <w:color w:val="000000"/>
          <w:szCs w:val="22"/>
        </w:rPr>
        <w:t>d</w:t>
      </w:r>
      <w:r w:rsidRPr="00C7709B">
        <w:rPr>
          <w:color w:val="000000"/>
          <w:szCs w:val="22"/>
        </w:rPr>
        <w:t>uże stężenie insuliny we krwi (hormonu regulującego stężenie cukru we krwi)</w:t>
      </w:r>
    </w:p>
    <w:p w14:paraId="2AA475EA" w14:textId="4D5B1C75" w:rsidR="00BF5DFC" w:rsidRPr="00C7709B" w:rsidRDefault="00BF5DFC" w:rsidP="00391310">
      <w:pPr>
        <w:widowControl w:val="0"/>
        <w:numPr>
          <w:ilvl w:val="0"/>
          <w:numId w:val="1"/>
        </w:numPr>
        <w:tabs>
          <w:tab w:val="clear" w:pos="417"/>
          <w:tab w:val="num" w:pos="567"/>
        </w:tabs>
        <w:ind w:left="567" w:hanging="567"/>
        <w:rPr>
          <w:color w:val="000000"/>
          <w:szCs w:val="22"/>
        </w:rPr>
      </w:pPr>
      <w:r w:rsidRPr="00C7709B">
        <w:rPr>
          <w:color w:val="000000"/>
          <w:szCs w:val="22"/>
        </w:rPr>
        <w:t>małe stężenie peptydu C we krwi (czynność trzus</w:t>
      </w:r>
      <w:r w:rsidR="006E6284" w:rsidRPr="00C7709B">
        <w:rPr>
          <w:color w:val="000000"/>
          <w:szCs w:val="22"/>
        </w:rPr>
        <w:t>t</w:t>
      </w:r>
      <w:r w:rsidRPr="00C7709B">
        <w:rPr>
          <w:color w:val="000000"/>
          <w:szCs w:val="22"/>
        </w:rPr>
        <w:t>ki)</w:t>
      </w:r>
    </w:p>
    <w:p w14:paraId="0526B191" w14:textId="3C2011A0" w:rsidR="00BF5DFC" w:rsidRPr="00C7709B" w:rsidRDefault="00BF5DFC" w:rsidP="00391310">
      <w:pPr>
        <w:widowControl w:val="0"/>
        <w:numPr>
          <w:ilvl w:val="0"/>
          <w:numId w:val="1"/>
        </w:numPr>
        <w:tabs>
          <w:tab w:val="clear" w:pos="417"/>
          <w:tab w:val="num" w:pos="567"/>
        </w:tabs>
        <w:ind w:left="567" w:hanging="567"/>
        <w:rPr>
          <w:color w:val="000000"/>
          <w:szCs w:val="22"/>
        </w:rPr>
      </w:pPr>
      <w:r w:rsidRPr="00C7709B">
        <w:rPr>
          <w:color w:val="000000"/>
          <w:szCs w:val="22"/>
        </w:rPr>
        <w:t>nagły zgon</w:t>
      </w:r>
    </w:p>
    <w:p w14:paraId="4E23A20B" w14:textId="77777777" w:rsidR="00047517" w:rsidRPr="00C7709B" w:rsidRDefault="00047517" w:rsidP="00391310">
      <w:pPr>
        <w:ind w:left="0" w:right="-2" w:firstLine="0"/>
        <w:rPr>
          <w:color w:val="000000"/>
          <w:szCs w:val="22"/>
        </w:rPr>
      </w:pPr>
    </w:p>
    <w:p w14:paraId="0BAFF1B9" w14:textId="77777777" w:rsidR="0018418F" w:rsidRPr="00C7709B" w:rsidRDefault="0018418F" w:rsidP="00391310">
      <w:pPr>
        <w:keepNext/>
        <w:numPr>
          <w:ilvl w:val="12"/>
          <w:numId w:val="0"/>
        </w:numPr>
        <w:ind w:right="-2"/>
        <w:rPr>
          <w:b/>
          <w:color w:val="000000"/>
          <w:szCs w:val="22"/>
        </w:rPr>
      </w:pPr>
      <w:r w:rsidRPr="00C7709B">
        <w:rPr>
          <w:b/>
          <w:color w:val="000000"/>
          <w:szCs w:val="22"/>
        </w:rPr>
        <w:t xml:space="preserve">Następujące objawy niepożądane zgłoszono </w:t>
      </w:r>
      <w:r w:rsidR="00374097" w:rsidRPr="00C7709B">
        <w:rPr>
          <w:b/>
          <w:color w:val="000000"/>
          <w:szCs w:val="22"/>
        </w:rPr>
        <w:t>z nieznaną częstością występowania</w:t>
      </w:r>
      <w:r w:rsidR="002F55E8" w:rsidRPr="00C7709B">
        <w:rPr>
          <w:b/>
          <w:color w:val="000000"/>
          <w:szCs w:val="22"/>
        </w:rPr>
        <w:t xml:space="preserve"> (nie może być </w:t>
      </w:r>
      <w:r w:rsidR="00F34C6E" w:rsidRPr="00C7709B">
        <w:rPr>
          <w:b/>
          <w:color w:val="000000"/>
          <w:szCs w:val="22"/>
        </w:rPr>
        <w:t>określona</w:t>
      </w:r>
      <w:r w:rsidR="002F55E8" w:rsidRPr="00C7709B">
        <w:rPr>
          <w:b/>
          <w:color w:val="000000"/>
          <w:szCs w:val="22"/>
        </w:rPr>
        <w:t xml:space="preserve"> na podstawie dostępnych danych)</w:t>
      </w:r>
      <w:r w:rsidRPr="00C7709B">
        <w:rPr>
          <w:b/>
          <w:color w:val="000000"/>
          <w:szCs w:val="22"/>
        </w:rPr>
        <w:t>:</w:t>
      </w:r>
    </w:p>
    <w:p w14:paraId="5505A897" w14:textId="7CF156FB" w:rsidR="001D311C" w:rsidRPr="00C7709B" w:rsidRDefault="0018418F" w:rsidP="00391310">
      <w:pPr>
        <w:widowControl w:val="0"/>
        <w:ind w:left="540" w:hanging="540"/>
        <w:rPr>
          <w:color w:val="000000"/>
          <w:szCs w:val="22"/>
          <w:lang w:eastAsia="en-US"/>
        </w:rPr>
      </w:pPr>
      <w:r w:rsidRPr="00C7709B">
        <w:rPr>
          <w:color w:val="000000"/>
          <w:szCs w:val="22"/>
        </w:rPr>
        <w:t>-</w:t>
      </w:r>
      <w:r w:rsidRPr="00C7709B">
        <w:rPr>
          <w:color w:val="000000"/>
          <w:szCs w:val="22"/>
        </w:rPr>
        <w:tab/>
      </w:r>
      <w:r w:rsidR="00E7421A" w:rsidRPr="00C7709B">
        <w:rPr>
          <w:color w:val="000000"/>
          <w:szCs w:val="22"/>
        </w:rPr>
        <w:t xml:space="preserve">objawy zaburzeń czynności serca (zaburzenia czynności </w:t>
      </w:r>
      <w:r w:rsidR="00A90C78" w:rsidRPr="00C7709B">
        <w:rPr>
          <w:color w:val="000000"/>
          <w:szCs w:val="22"/>
        </w:rPr>
        <w:t>komór</w:t>
      </w:r>
      <w:r w:rsidR="00E7421A" w:rsidRPr="00C7709B">
        <w:rPr>
          <w:color w:val="000000"/>
          <w:szCs w:val="22"/>
        </w:rPr>
        <w:t xml:space="preserve"> serca): duszność, zmęczenie podczas spoczynku, nieregularne bicie serca, dyskomfort w klatce piersiowej, uczucie </w:t>
      </w:r>
      <w:r w:rsidR="00A90C78" w:rsidRPr="00C7709B">
        <w:rPr>
          <w:color w:val="000000"/>
          <w:szCs w:val="22"/>
        </w:rPr>
        <w:t>oszołomienia</w:t>
      </w:r>
      <w:r w:rsidR="00E7421A" w:rsidRPr="00C7709B">
        <w:rPr>
          <w:color w:val="000000"/>
          <w:szCs w:val="22"/>
        </w:rPr>
        <w:t>, ból, kołatanie serca, nadmiern</w:t>
      </w:r>
      <w:r w:rsidR="006E6284" w:rsidRPr="00C7709B">
        <w:rPr>
          <w:color w:val="000000"/>
          <w:szCs w:val="22"/>
        </w:rPr>
        <w:t>i</w:t>
      </w:r>
      <w:r w:rsidR="00E7421A" w:rsidRPr="00C7709B">
        <w:rPr>
          <w:color w:val="000000"/>
          <w:szCs w:val="22"/>
        </w:rPr>
        <w:t xml:space="preserve">e </w:t>
      </w:r>
      <w:r w:rsidR="006E6284" w:rsidRPr="00C7709B">
        <w:rPr>
          <w:color w:val="000000"/>
          <w:szCs w:val="22"/>
        </w:rPr>
        <w:t xml:space="preserve">częste </w:t>
      </w:r>
      <w:r w:rsidR="00E7421A" w:rsidRPr="00C7709B">
        <w:rPr>
          <w:color w:val="000000"/>
          <w:szCs w:val="22"/>
        </w:rPr>
        <w:t>oddawanie moczu, obrzęk stóp, kostek i brzucha.</w:t>
      </w:r>
    </w:p>
    <w:p w14:paraId="55217FFF" w14:textId="77777777" w:rsidR="0018418F" w:rsidRPr="00C7709B" w:rsidRDefault="0018418F" w:rsidP="00391310">
      <w:pPr>
        <w:numPr>
          <w:ilvl w:val="12"/>
          <w:numId w:val="0"/>
        </w:numPr>
        <w:ind w:right="-2"/>
        <w:rPr>
          <w:color w:val="000000"/>
          <w:szCs w:val="22"/>
          <w:lang w:eastAsia="en-US"/>
        </w:rPr>
      </w:pPr>
    </w:p>
    <w:p w14:paraId="01383CFF" w14:textId="77777777" w:rsidR="0018418F" w:rsidRPr="00C7709B" w:rsidRDefault="0018418F" w:rsidP="00391310">
      <w:pPr>
        <w:keepNext/>
        <w:numPr>
          <w:ilvl w:val="12"/>
          <w:numId w:val="0"/>
        </w:numPr>
        <w:ind w:right="-2"/>
        <w:rPr>
          <w:color w:val="000000"/>
          <w:szCs w:val="22"/>
          <w:lang w:eastAsia="en-US"/>
        </w:rPr>
      </w:pPr>
      <w:r w:rsidRPr="00C7709B">
        <w:rPr>
          <w:b/>
          <w:szCs w:val="22"/>
        </w:rPr>
        <w:t>Zgłaszanie działań niepożądanych</w:t>
      </w:r>
    </w:p>
    <w:p w14:paraId="6588B091" w14:textId="25D90051" w:rsidR="0018418F" w:rsidRPr="00C7709B" w:rsidRDefault="0018418F" w:rsidP="00391310">
      <w:pPr>
        <w:ind w:left="0" w:firstLine="0"/>
        <w:rPr>
          <w:color w:val="000000"/>
          <w:szCs w:val="22"/>
        </w:rPr>
      </w:pPr>
      <w:r w:rsidRPr="00C7709B">
        <w:rPr>
          <w:color w:val="000000"/>
          <w:szCs w:val="22"/>
        </w:rPr>
        <w:t xml:space="preserve">Jeśli wystąpią jakiekolwiek objawy niepożądane, w tym wszelkie objawy niepożądane niewymienione w </w:t>
      </w:r>
      <w:r w:rsidR="007F425B" w:rsidRPr="00C7709B">
        <w:rPr>
          <w:color w:val="000000"/>
          <w:szCs w:val="22"/>
        </w:rPr>
        <w:t xml:space="preserve">tej </w:t>
      </w:r>
      <w:r w:rsidRPr="00C7709B">
        <w:rPr>
          <w:color w:val="000000"/>
          <w:szCs w:val="22"/>
        </w:rPr>
        <w:t xml:space="preserve">ulotce, należy powiedzieć o tym lekarzowi lub farmaceucie. Działania niepożądane można zgłaszać bezpośrednio do </w:t>
      </w:r>
      <w:r w:rsidRPr="00C7709B">
        <w:rPr>
          <w:color w:val="000000"/>
          <w:szCs w:val="22"/>
          <w:shd w:val="pct15" w:color="auto" w:fill="auto"/>
        </w:rPr>
        <w:t xml:space="preserve">„krajowego systemu zgłaszania” wymienionego w </w:t>
      </w:r>
      <w:hyperlink r:id="rId18" w:history="1">
        <w:r w:rsidRPr="00C7709B">
          <w:rPr>
            <w:rStyle w:val="Hyperlink"/>
            <w:szCs w:val="22"/>
            <w:shd w:val="pct15" w:color="auto" w:fill="auto"/>
          </w:rPr>
          <w:t>załączniku V</w:t>
        </w:r>
      </w:hyperlink>
      <w:r w:rsidRPr="00C7709B">
        <w:rPr>
          <w:color w:val="000000"/>
          <w:szCs w:val="22"/>
        </w:rPr>
        <w:t>.</w:t>
      </w:r>
      <w:r w:rsidRPr="00C7709B">
        <w:rPr>
          <w:szCs w:val="22"/>
        </w:rPr>
        <w:t xml:space="preserve"> Dzięki zgłaszaniu działań niepożądanych można będzie zgromadzić więcej informacji na temat bezpieczeństwa stosowania leku.</w:t>
      </w:r>
    </w:p>
    <w:p w14:paraId="47EA91C7" w14:textId="77777777" w:rsidR="0018418F" w:rsidRPr="00C7709B" w:rsidRDefault="0018418F" w:rsidP="00391310">
      <w:pPr>
        <w:pStyle w:val="Text"/>
        <w:spacing w:before="0"/>
        <w:jc w:val="left"/>
        <w:rPr>
          <w:color w:val="000000"/>
          <w:sz w:val="22"/>
          <w:szCs w:val="22"/>
          <w:lang w:val="pl-PL"/>
        </w:rPr>
      </w:pPr>
    </w:p>
    <w:p w14:paraId="0CE76234" w14:textId="77777777" w:rsidR="0018418F" w:rsidRPr="00C7709B" w:rsidRDefault="0018418F" w:rsidP="00391310">
      <w:pPr>
        <w:rPr>
          <w:color w:val="000000"/>
          <w:szCs w:val="22"/>
        </w:rPr>
      </w:pPr>
    </w:p>
    <w:p w14:paraId="23AF0F61" w14:textId="10EDE4EB" w:rsidR="0018418F" w:rsidRPr="00C7709B" w:rsidRDefault="0018418F" w:rsidP="00391310">
      <w:pPr>
        <w:keepNext/>
        <w:rPr>
          <w:color w:val="000000"/>
          <w:szCs w:val="22"/>
        </w:rPr>
      </w:pPr>
      <w:r w:rsidRPr="00C7709B">
        <w:rPr>
          <w:b/>
          <w:caps/>
          <w:color w:val="000000"/>
          <w:szCs w:val="22"/>
        </w:rPr>
        <w:t>5.</w:t>
      </w:r>
      <w:r w:rsidRPr="00C7709B">
        <w:rPr>
          <w:b/>
          <w:caps/>
          <w:color w:val="000000"/>
          <w:szCs w:val="22"/>
        </w:rPr>
        <w:tab/>
      </w:r>
      <w:r w:rsidRPr="00C7709B">
        <w:rPr>
          <w:b/>
          <w:szCs w:val="24"/>
        </w:rPr>
        <w:t xml:space="preserve">Jak przechowywać </w:t>
      </w:r>
      <w:r w:rsidRPr="00C7709B">
        <w:rPr>
          <w:b/>
        </w:rPr>
        <w:t xml:space="preserve">lek </w:t>
      </w:r>
      <w:r w:rsidR="003504DD" w:rsidRPr="00C7709B">
        <w:rPr>
          <w:b/>
          <w:color w:val="000000"/>
          <w:szCs w:val="22"/>
        </w:rPr>
        <w:t>Nilotinib Accord</w:t>
      </w:r>
    </w:p>
    <w:p w14:paraId="0DEDAF58" w14:textId="77777777" w:rsidR="0018418F" w:rsidRPr="00C7709B" w:rsidRDefault="0018418F" w:rsidP="00391310">
      <w:pPr>
        <w:keepNext/>
        <w:rPr>
          <w:color w:val="000000"/>
          <w:szCs w:val="22"/>
        </w:rPr>
      </w:pPr>
    </w:p>
    <w:p w14:paraId="328084E7" w14:textId="0E5228ED" w:rsidR="006E3679" w:rsidRPr="00C7709B" w:rsidRDefault="0018418F" w:rsidP="00391310">
      <w:pPr>
        <w:ind w:left="540" w:hanging="540"/>
        <w:rPr>
          <w:color w:val="000000"/>
          <w:szCs w:val="22"/>
        </w:rPr>
      </w:pPr>
      <w:r w:rsidRPr="00C7709B">
        <w:rPr>
          <w:color w:val="000000"/>
          <w:szCs w:val="22"/>
        </w:rPr>
        <w:t>-</w:t>
      </w:r>
      <w:r w:rsidRPr="00C7709B">
        <w:rPr>
          <w:color w:val="000000"/>
          <w:szCs w:val="22"/>
        </w:rPr>
        <w:tab/>
      </w:r>
      <w:r w:rsidR="006E3679" w:rsidRPr="00C7709B">
        <w:rPr>
          <w:color w:val="000000"/>
          <w:szCs w:val="22"/>
        </w:rPr>
        <w:t>Brak specjalnych zaleceń dotyczących przechowywania leku</w:t>
      </w:r>
      <w:r w:rsidR="00AB21B5">
        <w:rPr>
          <w:color w:val="000000"/>
          <w:szCs w:val="22"/>
        </w:rPr>
        <w:t>.</w:t>
      </w:r>
    </w:p>
    <w:p w14:paraId="726C71CC" w14:textId="622EA518" w:rsidR="0018418F" w:rsidRPr="00FF6574" w:rsidRDefault="0018418F" w:rsidP="00FF6574">
      <w:pPr>
        <w:pStyle w:val="ListParagraph"/>
        <w:numPr>
          <w:ilvl w:val="0"/>
          <w:numId w:val="38"/>
        </w:numPr>
        <w:ind w:left="567" w:hanging="567"/>
        <w:rPr>
          <w:color w:val="000000"/>
          <w:szCs w:val="22"/>
        </w:rPr>
      </w:pPr>
      <w:r w:rsidRPr="00FF6574">
        <w:rPr>
          <w:color w:val="000000"/>
          <w:szCs w:val="22"/>
        </w:rPr>
        <w:t>Lek należy przechowywać w miejscu niewidocznym i niedostępnym dla dzieci.</w:t>
      </w:r>
    </w:p>
    <w:p w14:paraId="45568D1B" w14:textId="1A7EE334" w:rsidR="0018418F" w:rsidRPr="00C7709B" w:rsidRDefault="0018418F" w:rsidP="00391310">
      <w:pPr>
        <w:ind w:left="540" w:hanging="540"/>
        <w:rPr>
          <w:color w:val="000000"/>
          <w:szCs w:val="22"/>
        </w:rPr>
      </w:pPr>
      <w:r w:rsidRPr="00C7709B">
        <w:rPr>
          <w:color w:val="000000"/>
          <w:szCs w:val="22"/>
        </w:rPr>
        <w:t>-</w:t>
      </w:r>
      <w:r w:rsidRPr="00C7709B">
        <w:rPr>
          <w:color w:val="000000"/>
          <w:szCs w:val="22"/>
        </w:rPr>
        <w:tab/>
        <w:t>Nie stosować tego leku po upływie terminu ważności zamieszczonego na pudełku i blistrze</w:t>
      </w:r>
      <w:r w:rsidR="00E7421A" w:rsidRPr="00C7709B">
        <w:rPr>
          <w:color w:val="000000"/>
          <w:szCs w:val="22"/>
        </w:rPr>
        <w:t xml:space="preserve"> po: EXP</w:t>
      </w:r>
      <w:r w:rsidRPr="00C7709B">
        <w:rPr>
          <w:color w:val="000000"/>
          <w:szCs w:val="22"/>
        </w:rPr>
        <w:t>. Termin ważności oznacza ostatni dzień podanego miesiąca.</w:t>
      </w:r>
    </w:p>
    <w:p w14:paraId="4AD4B6E4" w14:textId="77777777" w:rsidR="0018418F" w:rsidRPr="00C7709B" w:rsidRDefault="0018418F" w:rsidP="00391310">
      <w:pPr>
        <w:ind w:left="540" w:right="-2" w:hanging="540"/>
        <w:rPr>
          <w:color w:val="000000"/>
          <w:szCs w:val="22"/>
        </w:rPr>
      </w:pPr>
      <w:r w:rsidRPr="00C7709B">
        <w:rPr>
          <w:color w:val="000000"/>
          <w:szCs w:val="22"/>
        </w:rPr>
        <w:t>-</w:t>
      </w:r>
      <w:r w:rsidRPr="00C7709B">
        <w:rPr>
          <w:color w:val="000000"/>
          <w:szCs w:val="22"/>
        </w:rPr>
        <w:tab/>
        <w:t>Nie stosować tego leku, jeśli zauważy się, że opakowanie jest naruszone lub widoczne są oznaki wcześniejszego otwierania.</w:t>
      </w:r>
    </w:p>
    <w:p w14:paraId="5D79206B" w14:textId="77777777" w:rsidR="0018418F" w:rsidRPr="00C7709B" w:rsidRDefault="0018418F" w:rsidP="00391310">
      <w:pPr>
        <w:numPr>
          <w:ilvl w:val="0"/>
          <w:numId w:val="17"/>
        </w:numPr>
        <w:ind w:left="567" w:right="-2" w:hanging="567"/>
        <w:rPr>
          <w:color w:val="000000"/>
          <w:szCs w:val="22"/>
        </w:rPr>
      </w:pPr>
      <w:r w:rsidRPr="00C7709B">
        <w:rPr>
          <w:szCs w:val="22"/>
        </w:rPr>
        <w:t>Leków nie należy wyrzucać do kanalizacji ani domowych pojemników na odpadki. Należy zapytać farmaceutę, jak usunąć leki, których się już nie używa. Takie postępowanie pomoże chronić środowisko.</w:t>
      </w:r>
    </w:p>
    <w:p w14:paraId="0ADD8FAD" w14:textId="77777777" w:rsidR="0018418F" w:rsidRPr="00C7709B" w:rsidRDefault="0018418F" w:rsidP="00391310">
      <w:pPr>
        <w:numPr>
          <w:ilvl w:val="12"/>
          <w:numId w:val="0"/>
        </w:numPr>
        <w:ind w:right="-2"/>
        <w:rPr>
          <w:color w:val="000000"/>
          <w:szCs w:val="22"/>
        </w:rPr>
      </w:pPr>
    </w:p>
    <w:p w14:paraId="70DD9B6A" w14:textId="77777777" w:rsidR="0018418F" w:rsidRPr="00C7709B" w:rsidRDefault="0018418F" w:rsidP="00391310">
      <w:pPr>
        <w:numPr>
          <w:ilvl w:val="12"/>
          <w:numId w:val="0"/>
        </w:numPr>
        <w:ind w:right="-2"/>
        <w:rPr>
          <w:color w:val="000000"/>
          <w:szCs w:val="22"/>
        </w:rPr>
      </w:pPr>
    </w:p>
    <w:p w14:paraId="00A01ADC" w14:textId="77777777" w:rsidR="0018418F" w:rsidRPr="00C7709B" w:rsidRDefault="0018418F" w:rsidP="00391310">
      <w:pPr>
        <w:keepNext/>
        <w:rPr>
          <w:b/>
          <w:caps/>
          <w:color w:val="000000"/>
          <w:szCs w:val="22"/>
        </w:rPr>
      </w:pPr>
      <w:r w:rsidRPr="00C7709B">
        <w:rPr>
          <w:b/>
          <w:caps/>
          <w:color w:val="000000"/>
          <w:szCs w:val="22"/>
        </w:rPr>
        <w:lastRenderedPageBreak/>
        <w:t>6.</w:t>
      </w:r>
      <w:r w:rsidRPr="00C7709B">
        <w:rPr>
          <w:b/>
          <w:caps/>
          <w:color w:val="000000"/>
          <w:szCs w:val="22"/>
        </w:rPr>
        <w:tab/>
      </w:r>
      <w:r w:rsidRPr="00C7709B">
        <w:rPr>
          <w:b/>
          <w:szCs w:val="22"/>
        </w:rPr>
        <w:t>Zawartość opakowania i inne informacje</w:t>
      </w:r>
    </w:p>
    <w:p w14:paraId="19332C63" w14:textId="77777777" w:rsidR="0018418F" w:rsidRPr="00C7709B" w:rsidRDefault="0018418F" w:rsidP="00391310">
      <w:pPr>
        <w:keepNext/>
        <w:rPr>
          <w:i/>
          <w:color w:val="000000"/>
          <w:szCs w:val="22"/>
        </w:rPr>
      </w:pPr>
    </w:p>
    <w:p w14:paraId="5B3A89DC" w14:textId="33D411C3" w:rsidR="0018418F" w:rsidRPr="00C7709B" w:rsidRDefault="0018418F" w:rsidP="00391310">
      <w:pPr>
        <w:keepNext/>
        <w:ind w:left="0" w:firstLine="0"/>
        <w:rPr>
          <w:b/>
          <w:color w:val="000000"/>
          <w:szCs w:val="22"/>
        </w:rPr>
      </w:pPr>
      <w:r w:rsidRPr="00C7709B">
        <w:rPr>
          <w:b/>
          <w:color w:val="000000"/>
          <w:szCs w:val="22"/>
        </w:rPr>
        <w:t xml:space="preserve">Co zawiera lek </w:t>
      </w:r>
      <w:r w:rsidR="003504DD" w:rsidRPr="00C7709B">
        <w:rPr>
          <w:b/>
          <w:color w:val="000000"/>
          <w:szCs w:val="22"/>
        </w:rPr>
        <w:t>Nilotinib Accord</w:t>
      </w:r>
    </w:p>
    <w:p w14:paraId="2AB3C4E0" w14:textId="77777777" w:rsidR="006E6284" w:rsidRPr="00C7709B" w:rsidRDefault="0018418F" w:rsidP="00391310">
      <w:pPr>
        <w:keepNext/>
        <w:numPr>
          <w:ilvl w:val="0"/>
          <w:numId w:val="1"/>
        </w:numPr>
        <w:tabs>
          <w:tab w:val="clear" w:pos="417"/>
        </w:tabs>
        <w:ind w:left="540" w:hanging="540"/>
        <w:rPr>
          <w:color w:val="000000"/>
          <w:szCs w:val="22"/>
        </w:rPr>
      </w:pPr>
      <w:r w:rsidRPr="00C7709B">
        <w:rPr>
          <w:color w:val="000000"/>
          <w:szCs w:val="22"/>
        </w:rPr>
        <w:t>Substancją czynną leku jest nilotynib.</w:t>
      </w:r>
    </w:p>
    <w:p w14:paraId="10DEF692" w14:textId="51A2DBC3" w:rsidR="00E7421A" w:rsidRPr="00C7709B" w:rsidRDefault="00E7421A" w:rsidP="00391310">
      <w:pPr>
        <w:keepNext/>
        <w:ind w:left="0" w:firstLine="0"/>
        <w:rPr>
          <w:color w:val="000000"/>
          <w:szCs w:val="22"/>
        </w:rPr>
      </w:pPr>
    </w:p>
    <w:p w14:paraId="6FC7B597" w14:textId="2A6319CA" w:rsidR="0018418F" w:rsidRPr="00C7709B" w:rsidRDefault="0018418F" w:rsidP="00391310">
      <w:pPr>
        <w:keepNext/>
        <w:numPr>
          <w:ilvl w:val="0"/>
          <w:numId w:val="1"/>
        </w:numPr>
        <w:tabs>
          <w:tab w:val="clear" w:pos="417"/>
        </w:tabs>
        <w:ind w:left="567" w:hanging="567"/>
        <w:rPr>
          <w:color w:val="000000"/>
          <w:szCs w:val="22"/>
        </w:rPr>
      </w:pPr>
      <w:r w:rsidRPr="00C7709B">
        <w:rPr>
          <w:color w:val="000000"/>
          <w:szCs w:val="22"/>
        </w:rPr>
        <w:t xml:space="preserve">Każda kapsułka twarda zawiera </w:t>
      </w:r>
      <w:r w:rsidR="002F55E8" w:rsidRPr="00C7709B">
        <w:rPr>
          <w:color w:val="000000"/>
          <w:szCs w:val="22"/>
        </w:rPr>
        <w:t>50</w:t>
      </w:r>
      <w:r w:rsidRPr="00C7709B">
        <w:rPr>
          <w:color w:val="000000"/>
          <w:szCs w:val="22"/>
        </w:rPr>
        <w:t> mg</w:t>
      </w:r>
      <w:r w:rsidR="006E3679" w:rsidRPr="00C7709B">
        <w:rPr>
          <w:color w:val="000000"/>
          <w:szCs w:val="22"/>
        </w:rPr>
        <w:t>, 150 mg lub 200 mg</w:t>
      </w:r>
      <w:r w:rsidRPr="00C7709B">
        <w:rPr>
          <w:color w:val="000000"/>
          <w:szCs w:val="22"/>
        </w:rPr>
        <w:t xml:space="preserve"> nilotynibu.</w:t>
      </w:r>
    </w:p>
    <w:p w14:paraId="5EC6C14E" w14:textId="6FD595FD" w:rsidR="00E7421A" w:rsidRPr="00C7709B" w:rsidRDefault="0018418F" w:rsidP="00391310">
      <w:pPr>
        <w:ind w:firstLine="0"/>
        <w:rPr>
          <w:color w:val="000000"/>
          <w:szCs w:val="22"/>
        </w:rPr>
      </w:pPr>
      <w:r w:rsidRPr="00C7709B">
        <w:rPr>
          <w:color w:val="000000"/>
          <w:szCs w:val="22"/>
        </w:rPr>
        <w:t>Pozostałe składniki to:</w:t>
      </w:r>
    </w:p>
    <w:p w14:paraId="05B903DA" w14:textId="20FBE791" w:rsidR="00E7421A" w:rsidRPr="00C7709B" w:rsidRDefault="00E7421A" w:rsidP="00391310">
      <w:pPr>
        <w:ind w:firstLine="0"/>
        <w:rPr>
          <w:color w:val="000000"/>
          <w:szCs w:val="22"/>
        </w:rPr>
      </w:pPr>
      <w:r w:rsidRPr="00C7709B">
        <w:rPr>
          <w:color w:val="000000"/>
          <w:szCs w:val="22"/>
        </w:rPr>
        <w:t xml:space="preserve">Zawartość kapsułki: </w:t>
      </w:r>
      <w:r w:rsidR="0018418F" w:rsidRPr="00C7709B">
        <w:rPr>
          <w:color w:val="000000"/>
          <w:szCs w:val="22"/>
        </w:rPr>
        <w:t xml:space="preserve">laktoza jednowodna, krospowidon, </w:t>
      </w:r>
      <w:r w:rsidR="009B7FBE" w:rsidRPr="00C7709B">
        <w:rPr>
          <w:color w:val="000000"/>
          <w:szCs w:val="22"/>
        </w:rPr>
        <w:t>polisorbat 80, magnezu glino</w:t>
      </w:r>
      <w:r w:rsidR="000B148A">
        <w:rPr>
          <w:color w:val="000000"/>
          <w:szCs w:val="22"/>
        </w:rPr>
        <w:t>meta</w:t>
      </w:r>
      <w:r w:rsidR="009B7FBE" w:rsidRPr="00C7709B">
        <w:rPr>
          <w:color w:val="000000"/>
          <w:szCs w:val="22"/>
        </w:rPr>
        <w:t>krzemian, krzem</w:t>
      </w:r>
      <w:r w:rsidR="00946F8E">
        <w:rPr>
          <w:color w:val="000000"/>
          <w:szCs w:val="22"/>
        </w:rPr>
        <w:t>ionka</w:t>
      </w:r>
      <w:r w:rsidR="009B7FBE" w:rsidRPr="00C7709B">
        <w:rPr>
          <w:color w:val="000000"/>
          <w:szCs w:val="22"/>
        </w:rPr>
        <w:t xml:space="preserve"> koloidaln</w:t>
      </w:r>
      <w:r w:rsidR="00946F8E">
        <w:rPr>
          <w:color w:val="000000"/>
          <w:szCs w:val="22"/>
        </w:rPr>
        <w:t>a</w:t>
      </w:r>
      <w:r w:rsidR="009B7FBE" w:rsidRPr="00C7709B">
        <w:rPr>
          <w:color w:val="000000"/>
          <w:szCs w:val="22"/>
        </w:rPr>
        <w:t xml:space="preserve"> </w:t>
      </w:r>
      <w:r w:rsidR="00946F8E">
        <w:rPr>
          <w:color w:val="000000"/>
          <w:szCs w:val="22"/>
        </w:rPr>
        <w:t>bezwodna</w:t>
      </w:r>
      <w:r w:rsidR="009B7FBE" w:rsidRPr="00C7709B">
        <w:rPr>
          <w:color w:val="000000"/>
          <w:szCs w:val="22"/>
        </w:rPr>
        <w:t xml:space="preserve">, </w:t>
      </w:r>
      <w:r w:rsidR="0018418F" w:rsidRPr="00C7709B">
        <w:rPr>
          <w:color w:val="000000"/>
          <w:szCs w:val="22"/>
        </w:rPr>
        <w:t xml:space="preserve">magnezu stearynian </w:t>
      </w:r>
    </w:p>
    <w:p w14:paraId="1F7DF621" w14:textId="46B3DDD6" w:rsidR="00E7421A" w:rsidRPr="00C7709B" w:rsidRDefault="0018418F" w:rsidP="00391310">
      <w:pPr>
        <w:ind w:firstLine="0"/>
        <w:rPr>
          <w:color w:val="000000"/>
          <w:szCs w:val="22"/>
        </w:rPr>
      </w:pPr>
      <w:r w:rsidRPr="00C7709B">
        <w:rPr>
          <w:color w:val="000000"/>
          <w:szCs w:val="22"/>
        </w:rPr>
        <w:t>Otoczka kapsułki</w:t>
      </w:r>
      <w:r w:rsidR="009B7FBE" w:rsidRPr="00C7709B">
        <w:rPr>
          <w:color w:val="000000"/>
          <w:szCs w:val="22"/>
        </w:rPr>
        <w:t xml:space="preserve"> (kapsułki </w:t>
      </w:r>
      <w:r w:rsidR="005669F5" w:rsidRPr="00C7709B">
        <w:rPr>
          <w:color w:val="000000"/>
          <w:szCs w:val="22"/>
        </w:rPr>
        <w:t xml:space="preserve">o mocy </w:t>
      </w:r>
      <w:r w:rsidR="009B7FBE" w:rsidRPr="00C7709B">
        <w:rPr>
          <w:color w:val="000000"/>
          <w:szCs w:val="22"/>
        </w:rPr>
        <w:t>50 mg i 150 mg)</w:t>
      </w:r>
      <w:r w:rsidR="00E7421A" w:rsidRPr="00C7709B">
        <w:rPr>
          <w:color w:val="000000"/>
          <w:szCs w:val="22"/>
        </w:rPr>
        <w:t>:</w:t>
      </w:r>
      <w:r w:rsidRPr="00C7709B">
        <w:rPr>
          <w:color w:val="000000"/>
          <w:szCs w:val="22"/>
        </w:rPr>
        <w:t xml:space="preserve"> żelatyn</w:t>
      </w:r>
      <w:r w:rsidR="00E7421A" w:rsidRPr="00C7709B">
        <w:rPr>
          <w:color w:val="000000"/>
          <w:szCs w:val="22"/>
        </w:rPr>
        <w:t>a</w:t>
      </w:r>
      <w:r w:rsidRPr="00C7709B">
        <w:rPr>
          <w:color w:val="000000"/>
          <w:szCs w:val="22"/>
        </w:rPr>
        <w:t>, tytanu</w:t>
      </w:r>
      <w:r w:rsidR="00F34C6E" w:rsidRPr="00C7709B">
        <w:rPr>
          <w:color w:val="000000"/>
          <w:szCs w:val="22"/>
        </w:rPr>
        <w:t xml:space="preserve"> dwutlen</w:t>
      </w:r>
      <w:r w:rsidR="00E7421A" w:rsidRPr="00C7709B">
        <w:rPr>
          <w:color w:val="000000"/>
          <w:szCs w:val="22"/>
        </w:rPr>
        <w:t>e</w:t>
      </w:r>
      <w:r w:rsidR="00F34C6E" w:rsidRPr="00C7709B">
        <w:rPr>
          <w:color w:val="000000"/>
          <w:szCs w:val="22"/>
        </w:rPr>
        <w:t>k</w:t>
      </w:r>
      <w:r w:rsidRPr="00C7709B">
        <w:rPr>
          <w:color w:val="000000"/>
          <w:szCs w:val="22"/>
        </w:rPr>
        <w:t xml:space="preserve"> (E171), </w:t>
      </w:r>
      <w:r w:rsidR="002F55E8" w:rsidRPr="00C7709B">
        <w:rPr>
          <w:color w:val="000000"/>
          <w:szCs w:val="22"/>
        </w:rPr>
        <w:t xml:space="preserve">żelaza </w:t>
      </w:r>
      <w:r w:rsidR="00AB21B5" w:rsidRPr="00AB21B5">
        <w:rPr>
          <w:color w:val="000000"/>
          <w:szCs w:val="22"/>
        </w:rPr>
        <w:t xml:space="preserve">tlenek </w:t>
      </w:r>
      <w:r w:rsidR="009B7FBE" w:rsidRPr="00C7709B">
        <w:rPr>
          <w:color w:val="000000"/>
          <w:szCs w:val="22"/>
        </w:rPr>
        <w:t xml:space="preserve">czerwony </w:t>
      </w:r>
      <w:r w:rsidR="002F55E8" w:rsidRPr="00C7709B">
        <w:rPr>
          <w:color w:val="000000"/>
          <w:szCs w:val="22"/>
        </w:rPr>
        <w:t xml:space="preserve">(E172), </w:t>
      </w:r>
      <w:r w:rsidRPr="00C7709B">
        <w:rPr>
          <w:color w:val="000000"/>
          <w:szCs w:val="22"/>
        </w:rPr>
        <w:t>żelaza tlen</w:t>
      </w:r>
      <w:r w:rsidR="00E7421A" w:rsidRPr="00C7709B">
        <w:rPr>
          <w:color w:val="000000"/>
          <w:szCs w:val="22"/>
        </w:rPr>
        <w:t>e</w:t>
      </w:r>
      <w:r w:rsidRPr="00C7709B">
        <w:rPr>
          <w:color w:val="000000"/>
          <w:szCs w:val="22"/>
        </w:rPr>
        <w:t xml:space="preserve">k </w:t>
      </w:r>
      <w:r w:rsidR="009B7FBE" w:rsidRPr="00C7709B">
        <w:rPr>
          <w:color w:val="000000"/>
          <w:szCs w:val="22"/>
        </w:rPr>
        <w:t xml:space="preserve">żółty </w:t>
      </w:r>
      <w:r w:rsidRPr="00C7709B">
        <w:rPr>
          <w:color w:val="000000"/>
          <w:szCs w:val="22"/>
        </w:rPr>
        <w:t>(E172)</w:t>
      </w:r>
    </w:p>
    <w:p w14:paraId="4818C903" w14:textId="5D7E7ADA" w:rsidR="009B7FBE" w:rsidRPr="00C7709B" w:rsidRDefault="009B7FBE" w:rsidP="009B7FBE">
      <w:pPr>
        <w:ind w:firstLine="0"/>
        <w:rPr>
          <w:color w:val="000000"/>
          <w:szCs w:val="22"/>
        </w:rPr>
      </w:pPr>
      <w:r w:rsidRPr="00C7709B">
        <w:rPr>
          <w:color w:val="000000"/>
          <w:szCs w:val="22"/>
        </w:rPr>
        <w:t xml:space="preserve">Otoczka kapsułki (kapsułki </w:t>
      </w:r>
      <w:r w:rsidR="005669F5" w:rsidRPr="00C7709B">
        <w:rPr>
          <w:color w:val="000000"/>
          <w:szCs w:val="22"/>
        </w:rPr>
        <w:t xml:space="preserve">o mocy </w:t>
      </w:r>
      <w:r w:rsidRPr="00C7709B">
        <w:rPr>
          <w:color w:val="000000"/>
          <w:szCs w:val="22"/>
        </w:rPr>
        <w:t xml:space="preserve">200 mg): żelatyna, tytanu dwutlenek (E171), żelaza tlenek żółty (E172) </w:t>
      </w:r>
    </w:p>
    <w:p w14:paraId="5B8E6355" w14:textId="568F321B" w:rsidR="0018418F" w:rsidRPr="00C7709B" w:rsidRDefault="00E7421A" w:rsidP="00391310">
      <w:pPr>
        <w:ind w:firstLine="0"/>
        <w:rPr>
          <w:color w:val="000000"/>
          <w:szCs w:val="22"/>
        </w:rPr>
      </w:pPr>
      <w:r w:rsidRPr="00C7709B">
        <w:rPr>
          <w:color w:val="000000"/>
          <w:szCs w:val="22"/>
        </w:rPr>
        <w:t>Tusz drukarski</w:t>
      </w:r>
      <w:r w:rsidR="009B7FBE" w:rsidRPr="00C7709B">
        <w:rPr>
          <w:color w:val="000000"/>
          <w:szCs w:val="22"/>
        </w:rPr>
        <w:t xml:space="preserve"> (kapsułki </w:t>
      </w:r>
      <w:r w:rsidR="005669F5" w:rsidRPr="00C7709B">
        <w:rPr>
          <w:color w:val="000000"/>
          <w:szCs w:val="22"/>
        </w:rPr>
        <w:t xml:space="preserve">o mocy </w:t>
      </w:r>
      <w:r w:rsidR="009B7FBE" w:rsidRPr="00C7709B">
        <w:rPr>
          <w:color w:val="000000"/>
          <w:szCs w:val="22"/>
        </w:rPr>
        <w:t>50 mg i 150 mg)</w:t>
      </w:r>
      <w:r w:rsidRPr="00C7709B">
        <w:rPr>
          <w:color w:val="000000"/>
          <w:szCs w:val="22"/>
        </w:rPr>
        <w:t xml:space="preserve">: </w:t>
      </w:r>
      <w:r w:rsidR="0018418F" w:rsidRPr="00C7709B">
        <w:rPr>
          <w:color w:val="000000"/>
          <w:szCs w:val="22"/>
        </w:rPr>
        <w:t>szelak</w:t>
      </w:r>
      <w:r w:rsidR="002F55E8" w:rsidRPr="00C7709B">
        <w:rPr>
          <w:color w:val="000000"/>
          <w:szCs w:val="22"/>
        </w:rPr>
        <w:t xml:space="preserve">, żelaza </w:t>
      </w:r>
      <w:r w:rsidR="00AB21B5" w:rsidRPr="00AB21B5">
        <w:rPr>
          <w:color w:val="000000"/>
          <w:szCs w:val="22"/>
        </w:rPr>
        <w:t xml:space="preserve">tlenek </w:t>
      </w:r>
      <w:r w:rsidR="009B7FBE" w:rsidRPr="00C7709B">
        <w:rPr>
          <w:color w:val="000000"/>
          <w:szCs w:val="22"/>
        </w:rPr>
        <w:t xml:space="preserve">czarny </w:t>
      </w:r>
      <w:r w:rsidR="002F55E8" w:rsidRPr="00C7709B">
        <w:rPr>
          <w:color w:val="000000"/>
          <w:szCs w:val="22"/>
        </w:rPr>
        <w:t>(E172), glikol propylenow</w:t>
      </w:r>
      <w:r w:rsidRPr="00C7709B">
        <w:rPr>
          <w:color w:val="000000"/>
          <w:szCs w:val="22"/>
        </w:rPr>
        <w:t>y,</w:t>
      </w:r>
      <w:r w:rsidR="002F55E8" w:rsidRPr="00C7709B">
        <w:rPr>
          <w:color w:val="000000"/>
          <w:szCs w:val="22"/>
        </w:rPr>
        <w:t xml:space="preserve"> </w:t>
      </w:r>
      <w:r w:rsidR="00AB21B5">
        <w:rPr>
          <w:color w:val="000000"/>
          <w:szCs w:val="22"/>
        </w:rPr>
        <w:t xml:space="preserve">potasu </w:t>
      </w:r>
      <w:r w:rsidR="002F55E8" w:rsidRPr="00C7709B">
        <w:rPr>
          <w:color w:val="000000"/>
          <w:szCs w:val="22"/>
        </w:rPr>
        <w:t>wodorotlen</w:t>
      </w:r>
      <w:r w:rsidRPr="00C7709B">
        <w:rPr>
          <w:color w:val="000000"/>
          <w:szCs w:val="22"/>
        </w:rPr>
        <w:t>e</w:t>
      </w:r>
      <w:r w:rsidR="002F55E8" w:rsidRPr="00C7709B">
        <w:rPr>
          <w:color w:val="000000"/>
          <w:szCs w:val="22"/>
        </w:rPr>
        <w:t>k</w:t>
      </w:r>
    </w:p>
    <w:p w14:paraId="2B2CF5F9" w14:textId="2336F538" w:rsidR="009B7FBE" w:rsidRPr="00C7709B" w:rsidRDefault="009B7FBE" w:rsidP="009B7FBE">
      <w:pPr>
        <w:ind w:firstLine="0"/>
        <w:rPr>
          <w:color w:val="000000"/>
          <w:szCs w:val="22"/>
        </w:rPr>
      </w:pPr>
      <w:r w:rsidRPr="00C7709B">
        <w:rPr>
          <w:color w:val="000000"/>
          <w:szCs w:val="22"/>
        </w:rPr>
        <w:t xml:space="preserve">Tusz drukarski (kapsułki </w:t>
      </w:r>
      <w:r w:rsidR="005669F5" w:rsidRPr="00C7709B">
        <w:rPr>
          <w:color w:val="000000"/>
          <w:szCs w:val="22"/>
        </w:rPr>
        <w:t xml:space="preserve">o mocy </w:t>
      </w:r>
      <w:r w:rsidRPr="00C7709B">
        <w:rPr>
          <w:color w:val="000000"/>
          <w:szCs w:val="22"/>
        </w:rPr>
        <w:t>200 mg): szelak, glikol propylenowy, sodu wodorotlenek, tytanu dwutlenek (E171), powidon, czerwień allura AC (E129).</w:t>
      </w:r>
    </w:p>
    <w:p w14:paraId="3D17E4B4" w14:textId="77777777" w:rsidR="009B7FBE" w:rsidRPr="00C7709B" w:rsidRDefault="009B7FBE" w:rsidP="00391310">
      <w:pPr>
        <w:ind w:left="540" w:firstLine="0"/>
        <w:rPr>
          <w:color w:val="000000"/>
          <w:szCs w:val="22"/>
        </w:rPr>
      </w:pPr>
    </w:p>
    <w:p w14:paraId="5DB0DD88" w14:textId="152EE363" w:rsidR="00E7421A" w:rsidRPr="00C7709B" w:rsidRDefault="009B7FBE" w:rsidP="00FF6574">
      <w:pPr>
        <w:ind w:firstLine="0"/>
        <w:rPr>
          <w:color w:val="000000"/>
          <w:szCs w:val="22"/>
        </w:rPr>
      </w:pPr>
      <w:r w:rsidRPr="00C7709B">
        <w:rPr>
          <w:color w:val="000000"/>
          <w:szCs w:val="22"/>
        </w:rPr>
        <w:t>Patrz punkt 2 „Nilotinib Accord zawiera laktozę, potas i czerwień allura AC”.</w:t>
      </w:r>
    </w:p>
    <w:p w14:paraId="72DF6D02" w14:textId="77777777" w:rsidR="009B7FBE" w:rsidRPr="00C7709B" w:rsidRDefault="009B7FBE" w:rsidP="00391310">
      <w:pPr>
        <w:ind w:left="0" w:firstLine="0"/>
        <w:rPr>
          <w:color w:val="000000"/>
          <w:szCs w:val="22"/>
        </w:rPr>
      </w:pPr>
    </w:p>
    <w:p w14:paraId="1DE2A5CB" w14:textId="09CCD705" w:rsidR="0018418F" w:rsidRPr="00C7709B" w:rsidRDefault="0018418F" w:rsidP="00391310">
      <w:pPr>
        <w:keepNext/>
        <w:ind w:left="0" w:firstLine="0"/>
        <w:rPr>
          <w:b/>
          <w:color w:val="000000"/>
          <w:szCs w:val="22"/>
        </w:rPr>
      </w:pPr>
      <w:r w:rsidRPr="00C7709B">
        <w:rPr>
          <w:b/>
          <w:color w:val="000000"/>
          <w:szCs w:val="22"/>
        </w:rPr>
        <w:t xml:space="preserve">Jak wygląda lek </w:t>
      </w:r>
      <w:r w:rsidR="003504DD" w:rsidRPr="00C7709B">
        <w:rPr>
          <w:b/>
          <w:color w:val="000000"/>
          <w:szCs w:val="22"/>
        </w:rPr>
        <w:t>Nilotinib Accord</w:t>
      </w:r>
      <w:r w:rsidRPr="00C7709B">
        <w:rPr>
          <w:b/>
          <w:color w:val="000000"/>
          <w:szCs w:val="22"/>
        </w:rPr>
        <w:t xml:space="preserve"> i co zawiera opakowanie</w:t>
      </w:r>
    </w:p>
    <w:p w14:paraId="1DEA6C75" w14:textId="77777777" w:rsidR="00DB7F86" w:rsidRPr="00C7709B" w:rsidRDefault="00DB7F86" w:rsidP="00391310">
      <w:pPr>
        <w:numPr>
          <w:ilvl w:val="12"/>
          <w:numId w:val="0"/>
        </w:numPr>
        <w:ind w:right="-2"/>
        <w:rPr>
          <w:color w:val="000000"/>
          <w:szCs w:val="22"/>
        </w:rPr>
      </w:pPr>
    </w:p>
    <w:p w14:paraId="1AFF3158" w14:textId="6D68B2F1" w:rsidR="0018418F" w:rsidRPr="00C7709B" w:rsidRDefault="0018418F" w:rsidP="00391310">
      <w:pPr>
        <w:numPr>
          <w:ilvl w:val="12"/>
          <w:numId w:val="0"/>
        </w:numPr>
        <w:ind w:right="-2"/>
        <w:rPr>
          <w:color w:val="000000"/>
          <w:szCs w:val="22"/>
        </w:rPr>
      </w:pPr>
      <w:r w:rsidRPr="00C7709B">
        <w:rPr>
          <w:color w:val="000000"/>
          <w:szCs w:val="22"/>
        </w:rPr>
        <w:t xml:space="preserve">Lek </w:t>
      </w:r>
      <w:r w:rsidR="003504DD" w:rsidRPr="00C7709B">
        <w:rPr>
          <w:color w:val="000000"/>
          <w:szCs w:val="22"/>
        </w:rPr>
        <w:t>Nilotinib Accord</w:t>
      </w:r>
      <w:r w:rsidRPr="00C7709B">
        <w:rPr>
          <w:color w:val="000000"/>
          <w:szCs w:val="22"/>
        </w:rPr>
        <w:t xml:space="preserve"> </w:t>
      </w:r>
      <w:r w:rsidR="00F37C7B" w:rsidRPr="00C7709B">
        <w:rPr>
          <w:color w:val="000000"/>
          <w:szCs w:val="22"/>
        </w:rPr>
        <w:t xml:space="preserve">50 mg </w:t>
      </w:r>
      <w:r w:rsidRPr="00C7709B">
        <w:rPr>
          <w:color w:val="000000"/>
          <w:szCs w:val="22"/>
        </w:rPr>
        <w:t xml:space="preserve">ma postać kapsułek twardych. </w:t>
      </w:r>
      <w:r w:rsidR="00FF5F57" w:rsidRPr="00C7709B">
        <w:rPr>
          <w:color w:val="000000"/>
          <w:szCs w:val="22"/>
        </w:rPr>
        <w:t>Twarda, ż</w:t>
      </w:r>
      <w:r w:rsidR="004D441E" w:rsidRPr="00C7709B">
        <w:rPr>
          <w:color w:val="000000"/>
          <w:szCs w:val="22"/>
        </w:rPr>
        <w:t>elatynowa k</w:t>
      </w:r>
      <w:r w:rsidRPr="00C7709B">
        <w:rPr>
          <w:color w:val="000000"/>
          <w:szCs w:val="22"/>
        </w:rPr>
        <w:t>apsułk</w:t>
      </w:r>
      <w:r w:rsidR="004D441E" w:rsidRPr="00C7709B">
        <w:rPr>
          <w:color w:val="000000"/>
          <w:szCs w:val="22"/>
        </w:rPr>
        <w:t>a</w:t>
      </w:r>
      <w:r w:rsidR="004D441E" w:rsidRPr="00C7709B">
        <w:t xml:space="preserve"> </w:t>
      </w:r>
      <w:r w:rsidR="00AB21B5">
        <w:t xml:space="preserve">o </w:t>
      </w:r>
      <w:r w:rsidR="004D441E" w:rsidRPr="00C7709B">
        <w:rPr>
          <w:color w:val="000000"/>
          <w:szCs w:val="22"/>
        </w:rPr>
        <w:t>rozmiar</w:t>
      </w:r>
      <w:r w:rsidR="00AB21B5">
        <w:rPr>
          <w:color w:val="000000"/>
          <w:szCs w:val="22"/>
        </w:rPr>
        <w:t>ze</w:t>
      </w:r>
      <w:r w:rsidR="004D441E" w:rsidRPr="00C7709B">
        <w:rPr>
          <w:color w:val="000000"/>
          <w:szCs w:val="22"/>
        </w:rPr>
        <w:t xml:space="preserve"> „4” (o długości około 14 mm) z</w:t>
      </w:r>
      <w:r w:rsidRPr="00C7709B">
        <w:rPr>
          <w:color w:val="000000"/>
          <w:szCs w:val="22"/>
        </w:rPr>
        <w:t xml:space="preserve"> </w:t>
      </w:r>
      <w:r w:rsidR="002F55E8" w:rsidRPr="00C7709B">
        <w:rPr>
          <w:color w:val="000000"/>
          <w:szCs w:val="22"/>
        </w:rPr>
        <w:t>czerwon</w:t>
      </w:r>
      <w:r w:rsidR="004D441E" w:rsidRPr="00C7709B">
        <w:rPr>
          <w:color w:val="000000"/>
          <w:szCs w:val="22"/>
        </w:rPr>
        <w:t>ym, nieprzezroczystym wieczkiem i jasnożółtym, nieprze</w:t>
      </w:r>
      <w:r w:rsidR="00AB21B5">
        <w:rPr>
          <w:color w:val="000000"/>
          <w:szCs w:val="22"/>
        </w:rPr>
        <w:t>z</w:t>
      </w:r>
      <w:r w:rsidR="004D441E" w:rsidRPr="00C7709B">
        <w:rPr>
          <w:color w:val="000000"/>
          <w:szCs w:val="22"/>
        </w:rPr>
        <w:t>roczystym korpusem, z czarnym nadrukiem „SML” na wieczku i „39” na korpusie, zawierająca granulowany proszek o barwie od białawej do szarej</w:t>
      </w:r>
      <w:r w:rsidR="00AB21B5">
        <w:rPr>
          <w:color w:val="000000"/>
          <w:szCs w:val="22"/>
        </w:rPr>
        <w:t>.</w:t>
      </w:r>
    </w:p>
    <w:p w14:paraId="0843F97A" w14:textId="77777777" w:rsidR="004D441E" w:rsidRPr="00C7709B" w:rsidRDefault="004D441E" w:rsidP="00391310">
      <w:pPr>
        <w:numPr>
          <w:ilvl w:val="12"/>
          <w:numId w:val="0"/>
        </w:numPr>
        <w:ind w:right="-2"/>
        <w:rPr>
          <w:color w:val="000000"/>
          <w:szCs w:val="22"/>
        </w:rPr>
      </w:pPr>
    </w:p>
    <w:p w14:paraId="10142B27" w14:textId="64A5B804" w:rsidR="00F37C7B" w:rsidRPr="00C7709B" w:rsidRDefault="00F37C7B" w:rsidP="00391310">
      <w:pPr>
        <w:numPr>
          <w:ilvl w:val="12"/>
          <w:numId w:val="0"/>
        </w:numPr>
        <w:ind w:right="-2"/>
        <w:rPr>
          <w:color w:val="000000"/>
          <w:szCs w:val="22"/>
        </w:rPr>
      </w:pPr>
      <w:r w:rsidRPr="00C7709B">
        <w:rPr>
          <w:color w:val="000000"/>
          <w:szCs w:val="22"/>
        </w:rPr>
        <w:t xml:space="preserve">Lek </w:t>
      </w:r>
      <w:r w:rsidR="003504DD" w:rsidRPr="00C7709B">
        <w:rPr>
          <w:color w:val="000000"/>
          <w:szCs w:val="22"/>
        </w:rPr>
        <w:t>Nilotinib Accord</w:t>
      </w:r>
      <w:r w:rsidRPr="00C7709B">
        <w:rPr>
          <w:color w:val="000000"/>
          <w:szCs w:val="22"/>
        </w:rPr>
        <w:t xml:space="preserve"> 150 mg ma postać kapsułek twardych. </w:t>
      </w:r>
      <w:r w:rsidR="005244CA" w:rsidRPr="00C7709B">
        <w:rPr>
          <w:color w:val="000000"/>
          <w:szCs w:val="22"/>
        </w:rPr>
        <w:t>Twarda, ż</w:t>
      </w:r>
      <w:r w:rsidR="004D441E" w:rsidRPr="00C7709B">
        <w:rPr>
          <w:color w:val="000000"/>
          <w:szCs w:val="22"/>
        </w:rPr>
        <w:t>elatynowa k</w:t>
      </w:r>
      <w:r w:rsidRPr="00C7709B">
        <w:rPr>
          <w:color w:val="000000"/>
          <w:szCs w:val="22"/>
        </w:rPr>
        <w:t>apsułk</w:t>
      </w:r>
      <w:r w:rsidR="004D441E" w:rsidRPr="00C7709B">
        <w:rPr>
          <w:color w:val="000000"/>
          <w:szCs w:val="22"/>
        </w:rPr>
        <w:t>a</w:t>
      </w:r>
      <w:r w:rsidRPr="00C7709B">
        <w:rPr>
          <w:color w:val="000000"/>
          <w:szCs w:val="22"/>
        </w:rPr>
        <w:t xml:space="preserve"> </w:t>
      </w:r>
      <w:r w:rsidR="00AB21B5">
        <w:rPr>
          <w:color w:val="000000"/>
          <w:szCs w:val="22"/>
        </w:rPr>
        <w:t xml:space="preserve">o </w:t>
      </w:r>
      <w:r w:rsidR="004D441E" w:rsidRPr="00C7709B">
        <w:rPr>
          <w:color w:val="000000"/>
          <w:szCs w:val="22"/>
        </w:rPr>
        <w:t>rozmiar</w:t>
      </w:r>
      <w:r w:rsidR="00AB21B5">
        <w:rPr>
          <w:color w:val="000000"/>
          <w:szCs w:val="22"/>
        </w:rPr>
        <w:t>ze</w:t>
      </w:r>
      <w:r w:rsidR="004D441E" w:rsidRPr="00C7709B">
        <w:rPr>
          <w:color w:val="000000"/>
          <w:szCs w:val="22"/>
        </w:rPr>
        <w:t xml:space="preserve"> „1” (o długości około 19 mm) z </w:t>
      </w:r>
      <w:r w:rsidRPr="00C7709B">
        <w:rPr>
          <w:color w:val="000000"/>
          <w:szCs w:val="22"/>
        </w:rPr>
        <w:t>czerwon</w:t>
      </w:r>
      <w:r w:rsidR="004D441E" w:rsidRPr="00C7709B">
        <w:rPr>
          <w:color w:val="000000"/>
          <w:szCs w:val="22"/>
        </w:rPr>
        <w:t>ym,</w:t>
      </w:r>
      <w:r w:rsidR="004D441E" w:rsidRPr="00C7709B">
        <w:t xml:space="preserve"> </w:t>
      </w:r>
      <w:r w:rsidR="004D441E" w:rsidRPr="00C7709B">
        <w:rPr>
          <w:color w:val="000000"/>
          <w:szCs w:val="22"/>
        </w:rPr>
        <w:t>nieprzezroczystym wieczkiem i czerwonym, nieprzezroczystym korpusem, z czarnym nadrukiem „SML” na wieczku i „26” na korpusie, zawierająca granulowany proszek o barwie od białawej do szarej</w:t>
      </w:r>
      <w:r w:rsidR="00AB21B5">
        <w:rPr>
          <w:color w:val="000000"/>
          <w:szCs w:val="22"/>
        </w:rPr>
        <w:t>.</w:t>
      </w:r>
    </w:p>
    <w:p w14:paraId="5A3C1E80" w14:textId="77777777" w:rsidR="004D441E" w:rsidRPr="00C7709B" w:rsidRDefault="004D441E" w:rsidP="00391310">
      <w:pPr>
        <w:numPr>
          <w:ilvl w:val="12"/>
          <w:numId w:val="0"/>
        </w:numPr>
        <w:ind w:right="-2"/>
        <w:rPr>
          <w:color w:val="000000"/>
          <w:szCs w:val="22"/>
        </w:rPr>
      </w:pPr>
    </w:p>
    <w:p w14:paraId="36074632" w14:textId="44916405" w:rsidR="00F37C7B" w:rsidRPr="00C7709B" w:rsidRDefault="00F37C7B" w:rsidP="00391310">
      <w:pPr>
        <w:numPr>
          <w:ilvl w:val="12"/>
          <w:numId w:val="0"/>
        </w:numPr>
        <w:ind w:right="-2"/>
        <w:rPr>
          <w:color w:val="000000"/>
          <w:szCs w:val="22"/>
        </w:rPr>
      </w:pPr>
      <w:r w:rsidRPr="00C7709B">
        <w:rPr>
          <w:color w:val="000000"/>
          <w:szCs w:val="22"/>
        </w:rPr>
        <w:t xml:space="preserve">Lek </w:t>
      </w:r>
      <w:r w:rsidR="003504DD" w:rsidRPr="00C7709B">
        <w:rPr>
          <w:color w:val="000000"/>
          <w:szCs w:val="22"/>
        </w:rPr>
        <w:t>Nilotinib Accord</w:t>
      </w:r>
      <w:r w:rsidRPr="00C7709B">
        <w:rPr>
          <w:color w:val="000000"/>
          <w:szCs w:val="22"/>
        </w:rPr>
        <w:t xml:space="preserve"> 200 mg ma postać kapsułek twardych. </w:t>
      </w:r>
      <w:r w:rsidR="005244CA" w:rsidRPr="00C7709B">
        <w:rPr>
          <w:color w:val="000000"/>
          <w:szCs w:val="22"/>
        </w:rPr>
        <w:t>Twarda, ż</w:t>
      </w:r>
      <w:r w:rsidR="004D441E" w:rsidRPr="00C7709B">
        <w:rPr>
          <w:color w:val="000000"/>
          <w:szCs w:val="22"/>
        </w:rPr>
        <w:t>elatynowa k</w:t>
      </w:r>
      <w:r w:rsidRPr="00C7709B">
        <w:rPr>
          <w:color w:val="000000"/>
          <w:szCs w:val="22"/>
        </w:rPr>
        <w:t>apsułk</w:t>
      </w:r>
      <w:r w:rsidR="004D441E" w:rsidRPr="00C7709B">
        <w:rPr>
          <w:color w:val="000000"/>
          <w:szCs w:val="22"/>
        </w:rPr>
        <w:t>a</w:t>
      </w:r>
      <w:r w:rsidRPr="00C7709B">
        <w:rPr>
          <w:color w:val="000000"/>
          <w:szCs w:val="22"/>
        </w:rPr>
        <w:t xml:space="preserve"> </w:t>
      </w:r>
      <w:r w:rsidR="00AB21B5">
        <w:rPr>
          <w:color w:val="000000"/>
          <w:szCs w:val="22"/>
        </w:rPr>
        <w:t xml:space="preserve">o </w:t>
      </w:r>
      <w:r w:rsidR="004D441E" w:rsidRPr="00C7709B">
        <w:rPr>
          <w:color w:val="000000"/>
          <w:szCs w:val="22"/>
        </w:rPr>
        <w:t>rozmiar</w:t>
      </w:r>
      <w:r w:rsidR="00AB21B5">
        <w:rPr>
          <w:color w:val="000000"/>
          <w:szCs w:val="22"/>
        </w:rPr>
        <w:t>ze</w:t>
      </w:r>
      <w:r w:rsidR="004D441E" w:rsidRPr="00C7709B">
        <w:rPr>
          <w:color w:val="000000"/>
          <w:szCs w:val="22"/>
        </w:rPr>
        <w:t xml:space="preserve"> „0” (o długości około 21 mm) z </w:t>
      </w:r>
      <w:r w:rsidRPr="00C7709B">
        <w:rPr>
          <w:color w:val="000000"/>
          <w:szCs w:val="22"/>
        </w:rPr>
        <w:t>jasnożółt</w:t>
      </w:r>
      <w:r w:rsidR="004D441E" w:rsidRPr="00C7709B">
        <w:rPr>
          <w:color w:val="000000"/>
          <w:szCs w:val="22"/>
        </w:rPr>
        <w:t>ym, nieprzezroczystym wieczkiem i jasnożółtym, nieprzezroczystym korpusem, z cz</w:t>
      </w:r>
      <w:r w:rsidR="00FF5F57" w:rsidRPr="00C7709B">
        <w:rPr>
          <w:color w:val="000000"/>
          <w:szCs w:val="22"/>
        </w:rPr>
        <w:t>erwonym</w:t>
      </w:r>
      <w:r w:rsidR="004D441E" w:rsidRPr="00C7709B">
        <w:rPr>
          <w:color w:val="000000"/>
          <w:szCs w:val="22"/>
        </w:rPr>
        <w:t xml:space="preserve"> nadrukiem „SML” na wieczku i „27” na korpusie, zawierająca granulowany proszek o barwie od białawej do szarej</w:t>
      </w:r>
      <w:r w:rsidR="00AB21B5">
        <w:rPr>
          <w:color w:val="000000"/>
          <w:szCs w:val="22"/>
        </w:rPr>
        <w:t>.</w:t>
      </w:r>
    </w:p>
    <w:p w14:paraId="05F57E9F" w14:textId="77777777" w:rsidR="00F37C7B" w:rsidRPr="00C7709B" w:rsidRDefault="00F37C7B" w:rsidP="00391310">
      <w:pPr>
        <w:numPr>
          <w:ilvl w:val="12"/>
          <w:numId w:val="0"/>
        </w:numPr>
        <w:ind w:right="-2"/>
        <w:rPr>
          <w:color w:val="000000"/>
          <w:szCs w:val="22"/>
        </w:rPr>
      </w:pPr>
    </w:p>
    <w:p w14:paraId="75E56E72" w14:textId="471AF455" w:rsidR="0018418F" w:rsidRPr="00C7709B" w:rsidRDefault="0018418F" w:rsidP="00391310">
      <w:pPr>
        <w:ind w:left="0" w:firstLine="0"/>
        <w:rPr>
          <w:color w:val="000000"/>
          <w:szCs w:val="22"/>
        </w:rPr>
      </w:pPr>
      <w:r w:rsidRPr="00C7709B">
        <w:rPr>
          <w:color w:val="000000"/>
          <w:szCs w:val="22"/>
        </w:rPr>
        <w:t xml:space="preserve">Lek </w:t>
      </w:r>
      <w:r w:rsidR="003504DD" w:rsidRPr="00C7709B">
        <w:rPr>
          <w:color w:val="000000"/>
          <w:szCs w:val="22"/>
        </w:rPr>
        <w:t>Nilotinib Accord</w:t>
      </w:r>
      <w:r w:rsidRPr="00C7709B">
        <w:rPr>
          <w:color w:val="000000"/>
          <w:szCs w:val="22"/>
        </w:rPr>
        <w:t xml:space="preserve"> </w:t>
      </w:r>
      <w:r w:rsidR="00F37C7B" w:rsidRPr="00C7709B">
        <w:rPr>
          <w:color w:val="000000"/>
          <w:szCs w:val="22"/>
        </w:rPr>
        <w:t xml:space="preserve">50 mg kapsułki twarde </w:t>
      </w:r>
      <w:r w:rsidRPr="00C7709B">
        <w:rPr>
          <w:color w:val="000000"/>
          <w:szCs w:val="22"/>
        </w:rPr>
        <w:t>jest dostępny w opakowaniach zawierających</w:t>
      </w:r>
      <w:r w:rsidR="005652F5" w:rsidRPr="00C7709B">
        <w:rPr>
          <w:color w:val="000000"/>
          <w:szCs w:val="22"/>
        </w:rPr>
        <w:t xml:space="preserve"> </w:t>
      </w:r>
      <w:r w:rsidR="00D24AFD" w:rsidRPr="00C7709B">
        <w:rPr>
          <w:color w:val="000000"/>
          <w:szCs w:val="22"/>
        </w:rPr>
        <w:t xml:space="preserve">40 kapsułek twardych i opakowaniach zbiorczych zawierających </w:t>
      </w:r>
      <w:r w:rsidRPr="00C7709B">
        <w:rPr>
          <w:color w:val="000000"/>
          <w:szCs w:val="22"/>
        </w:rPr>
        <w:t xml:space="preserve">120 </w:t>
      </w:r>
      <w:r w:rsidR="005652F5" w:rsidRPr="00C7709B">
        <w:rPr>
          <w:color w:val="000000"/>
          <w:szCs w:val="22"/>
        </w:rPr>
        <w:t xml:space="preserve">kapsułek twardych </w:t>
      </w:r>
      <w:r w:rsidRPr="00C7709B">
        <w:rPr>
          <w:color w:val="000000"/>
          <w:szCs w:val="22"/>
        </w:rPr>
        <w:t>(</w:t>
      </w:r>
      <w:r w:rsidR="00D24AFD" w:rsidRPr="00C7709B">
        <w:rPr>
          <w:color w:val="000000"/>
          <w:szCs w:val="22"/>
        </w:rPr>
        <w:t xml:space="preserve">składających się z </w:t>
      </w:r>
      <w:r w:rsidRPr="00C7709B">
        <w:rPr>
          <w:color w:val="000000"/>
          <w:szCs w:val="22"/>
        </w:rPr>
        <w:t>3 pudeł</w:t>
      </w:r>
      <w:r w:rsidR="00D24AFD" w:rsidRPr="00C7709B">
        <w:rPr>
          <w:color w:val="000000"/>
          <w:szCs w:val="22"/>
        </w:rPr>
        <w:t>e</w:t>
      </w:r>
      <w:r w:rsidRPr="00C7709B">
        <w:rPr>
          <w:color w:val="000000"/>
          <w:szCs w:val="22"/>
        </w:rPr>
        <w:t>k</w:t>
      </w:r>
      <w:r w:rsidR="00D24AFD" w:rsidRPr="00C7709B">
        <w:rPr>
          <w:color w:val="000000"/>
          <w:szCs w:val="22"/>
        </w:rPr>
        <w:t xml:space="preserve"> </w:t>
      </w:r>
      <w:r w:rsidRPr="00C7709B">
        <w:rPr>
          <w:color w:val="000000"/>
          <w:szCs w:val="22"/>
        </w:rPr>
        <w:t>po 40</w:t>
      </w:r>
      <w:r w:rsidR="00A34ECB" w:rsidRPr="00C7709B">
        <w:rPr>
          <w:color w:val="000000"/>
          <w:szCs w:val="22"/>
        </w:rPr>
        <w:t> </w:t>
      </w:r>
      <w:r w:rsidRPr="00C7709B">
        <w:rPr>
          <w:color w:val="000000"/>
          <w:szCs w:val="22"/>
        </w:rPr>
        <w:t>kapsułek twardych</w:t>
      </w:r>
      <w:r w:rsidR="005652F5" w:rsidRPr="00C7709B">
        <w:rPr>
          <w:color w:val="000000"/>
          <w:szCs w:val="22"/>
        </w:rPr>
        <w:t>)</w:t>
      </w:r>
      <w:r w:rsidR="00D24AFD" w:rsidRPr="00C7709B">
        <w:rPr>
          <w:color w:val="000000"/>
          <w:szCs w:val="22"/>
        </w:rPr>
        <w:t xml:space="preserve"> lub perforowanych blistrach </w:t>
      </w:r>
      <w:r w:rsidR="00DB7F86" w:rsidRPr="00C7709B">
        <w:rPr>
          <w:color w:val="000000"/>
          <w:szCs w:val="22"/>
        </w:rPr>
        <w:t>podzielnych na dawki pojedyncze</w:t>
      </w:r>
      <w:r w:rsidR="00D24AFD" w:rsidRPr="00C7709B">
        <w:rPr>
          <w:color w:val="000000"/>
          <w:szCs w:val="22"/>
        </w:rPr>
        <w:t xml:space="preserve"> zawierających 40 × 1 kapsułka twarda i opakowaniach zbiorczych zawierających 120 × 1</w:t>
      </w:r>
      <w:r w:rsidR="00DB7F86" w:rsidRPr="00C7709B">
        <w:rPr>
          <w:color w:val="000000"/>
          <w:szCs w:val="22"/>
        </w:rPr>
        <w:t> </w:t>
      </w:r>
      <w:r w:rsidR="00D24AFD" w:rsidRPr="00C7709B">
        <w:rPr>
          <w:color w:val="000000"/>
          <w:szCs w:val="22"/>
        </w:rPr>
        <w:t>kapsułka twarda (składających się z 3 pudełek po 40 × 1 kapsułka twarda)</w:t>
      </w:r>
      <w:r w:rsidRPr="00C7709B">
        <w:rPr>
          <w:color w:val="000000"/>
          <w:szCs w:val="22"/>
        </w:rPr>
        <w:t>.</w:t>
      </w:r>
    </w:p>
    <w:p w14:paraId="7DCB0C96" w14:textId="77777777" w:rsidR="0018418F" w:rsidRPr="00C7709B" w:rsidRDefault="0018418F" w:rsidP="00391310">
      <w:pPr>
        <w:numPr>
          <w:ilvl w:val="12"/>
          <w:numId w:val="0"/>
        </w:numPr>
        <w:ind w:right="-2"/>
        <w:rPr>
          <w:szCs w:val="22"/>
        </w:rPr>
      </w:pPr>
    </w:p>
    <w:p w14:paraId="6B3C1394" w14:textId="66F2120B" w:rsidR="00F37C7B" w:rsidRPr="00C7709B" w:rsidRDefault="00F37C7B" w:rsidP="00DB7F86">
      <w:pPr>
        <w:numPr>
          <w:ilvl w:val="12"/>
          <w:numId w:val="0"/>
        </w:numPr>
        <w:ind w:right="-2"/>
        <w:rPr>
          <w:color w:val="000000"/>
          <w:szCs w:val="22"/>
        </w:rPr>
      </w:pPr>
      <w:r w:rsidRPr="00C7709B">
        <w:rPr>
          <w:color w:val="000000"/>
          <w:szCs w:val="22"/>
        </w:rPr>
        <w:t xml:space="preserve">Lek </w:t>
      </w:r>
      <w:r w:rsidR="003504DD" w:rsidRPr="00C7709B">
        <w:rPr>
          <w:color w:val="000000"/>
          <w:szCs w:val="22"/>
        </w:rPr>
        <w:t>Nilotinib Accord</w:t>
      </w:r>
      <w:r w:rsidRPr="00C7709B">
        <w:rPr>
          <w:color w:val="000000"/>
          <w:szCs w:val="22"/>
        </w:rPr>
        <w:t xml:space="preserve"> 150 mg kapsułki twarde </w:t>
      </w:r>
      <w:r w:rsidR="00D24AFD" w:rsidRPr="00C7709B">
        <w:rPr>
          <w:color w:val="000000"/>
          <w:szCs w:val="22"/>
        </w:rPr>
        <w:t xml:space="preserve">i 200 mg kapsułki twarde </w:t>
      </w:r>
      <w:r w:rsidRPr="00C7709B">
        <w:rPr>
          <w:color w:val="000000"/>
          <w:szCs w:val="22"/>
        </w:rPr>
        <w:t xml:space="preserve">jest dostępny w opakowaniach zawierających 28 lub 40 kapsułek twardych i opakowaniach zbiorczych zawierających 112 kapsułek twardych (składających się z 4 pudełek </w:t>
      </w:r>
      <w:r w:rsidR="00D24AFD" w:rsidRPr="00C7709B">
        <w:rPr>
          <w:color w:val="000000"/>
          <w:szCs w:val="22"/>
        </w:rPr>
        <w:t>po</w:t>
      </w:r>
      <w:r w:rsidRPr="00C7709B">
        <w:rPr>
          <w:color w:val="000000"/>
          <w:szCs w:val="22"/>
        </w:rPr>
        <w:t xml:space="preserve"> 28 kapsułek twardych), 120 kapsułek twardych (składających się z 3 pudełek </w:t>
      </w:r>
      <w:r w:rsidR="00D24AFD" w:rsidRPr="00C7709B">
        <w:rPr>
          <w:color w:val="000000"/>
          <w:szCs w:val="22"/>
        </w:rPr>
        <w:t xml:space="preserve">po </w:t>
      </w:r>
      <w:r w:rsidRPr="00C7709B">
        <w:rPr>
          <w:color w:val="000000"/>
          <w:szCs w:val="22"/>
        </w:rPr>
        <w:t xml:space="preserve">40 kapsułek twardych) lub 392 kapsułki twarde (składających się z 14 pudełek </w:t>
      </w:r>
      <w:r w:rsidR="00D24AFD" w:rsidRPr="00C7709B">
        <w:rPr>
          <w:color w:val="000000"/>
          <w:szCs w:val="22"/>
        </w:rPr>
        <w:t xml:space="preserve">po </w:t>
      </w:r>
      <w:r w:rsidRPr="00C7709B">
        <w:rPr>
          <w:color w:val="000000"/>
          <w:szCs w:val="22"/>
        </w:rPr>
        <w:t>28 kapsułek twardych)</w:t>
      </w:r>
      <w:r w:rsidR="00D24AFD" w:rsidRPr="00C7709B">
        <w:rPr>
          <w:color w:val="000000"/>
          <w:szCs w:val="22"/>
        </w:rPr>
        <w:t xml:space="preserve"> lub perforowanych blistrach </w:t>
      </w:r>
      <w:r w:rsidR="00FF5F57" w:rsidRPr="00C7709B">
        <w:rPr>
          <w:color w:val="000000"/>
          <w:szCs w:val="22"/>
        </w:rPr>
        <w:t>podzielnych na dawki pojedyncze</w:t>
      </w:r>
      <w:r w:rsidR="00D24AFD" w:rsidRPr="00C7709B">
        <w:rPr>
          <w:color w:val="000000"/>
          <w:szCs w:val="22"/>
        </w:rPr>
        <w:t xml:space="preserve"> zawierających 28 × 1 lub 40 × 1 kapsułka twarda i opakowaniach zbiorczych zawierających 112 × 1 kapsułka twarda (składających się z 4 pudełek po 28 × 1 kapsułka twarda), 120 × 1 kapsułka twarda (składających się z 3 pudełek po 40 × 1 kapsułka twarda) lub 392 × 1</w:t>
      </w:r>
      <w:r w:rsidR="00FF5F57" w:rsidRPr="00C7709B">
        <w:rPr>
          <w:color w:val="000000"/>
          <w:szCs w:val="22"/>
        </w:rPr>
        <w:t> </w:t>
      </w:r>
      <w:r w:rsidR="00D24AFD" w:rsidRPr="00C7709B">
        <w:rPr>
          <w:color w:val="000000"/>
          <w:szCs w:val="22"/>
        </w:rPr>
        <w:t>kapsułka twarda (składających się z 14 pudełek po 28 × 1 kapsułka twarda)</w:t>
      </w:r>
      <w:r w:rsidR="0009198B">
        <w:rPr>
          <w:color w:val="000000"/>
          <w:szCs w:val="22"/>
        </w:rPr>
        <w:t>.</w:t>
      </w:r>
    </w:p>
    <w:p w14:paraId="3A03A03A" w14:textId="637B1875" w:rsidR="00F37C7B" w:rsidRPr="00C7709B" w:rsidRDefault="00F37C7B" w:rsidP="00FF6574">
      <w:pPr>
        <w:ind w:left="0" w:firstLine="0"/>
        <w:rPr>
          <w:color w:val="000000"/>
          <w:szCs w:val="22"/>
        </w:rPr>
      </w:pPr>
      <w:r w:rsidRPr="00C7709B">
        <w:rPr>
          <w:color w:val="000000"/>
          <w:szCs w:val="22"/>
        </w:rPr>
        <w:t>Nie wszystkie wielkości opakowań muszą znajdować się w obrocie.</w:t>
      </w:r>
    </w:p>
    <w:p w14:paraId="683C821D" w14:textId="77777777" w:rsidR="00F37C7B" w:rsidRPr="00C7709B" w:rsidRDefault="00F37C7B" w:rsidP="00391310">
      <w:pPr>
        <w:numPr>
          <w:ilvl w:val="12"/>
          <w:numId w:val="0"/>
        </w:numPr>
        <w:ind w:right="-2"/>
        <w:rPr>
          <w:szCs w:val="22"/>
        </w:rPr>
      </w:pPr>
    </w:p>
    <w:p w14:paraId="08AB113A" w14:textId="55D731F7" w:rsidR="0018418F" w:rsidRPr="00FF6574" w:rsidRDefault="0018418F" w:rsidP="00FF6574">
      <w:pPr>
        <w:keepNext/>
        <w:ind w:left="0" w:firstLine="0"/>
        <w:rPr>
          <w:b/>
          <w:noProof/>
          <w:szCs w:val="22"/>
        </w:rPr>
      </w:pPr>
      <w:r w:rsidRPr="00C7709B">
        <w:rPr>
          <w:b/>
          <w:noProof/>
          <w:szCs w:val="22"/>
        </w:rPr>
        <w:t>Podmiot odpowiedzialny</w:t>
      </w:r>
      <w:r w:rsidR="00D24AFD" w:rsidRPr="00C7709B">
        <w:rPr>
          <w:szCs w:val="22"/>
        </w:rPr>
        <w:t xml:space="preserve"> </w:t>
      </w:r>
      <w:r w:rsidR="00D24AFD" w:rsidRPr="00FF6574">
        <w:rPr>
          <w:b/>
          <w:bCs/>
          <w:szCs w:val="22"/>
        </w:rPr>
        <w:t>i</w:t>
      </w:r>
      <w:r w:rsidR="00D24AFD" w:rsidRPr="00C7709B">
        <w:rPr>
          <w:szCs w:val="22"/>
        </w:rPr>
        <w:t xml:space="preserve"> </w:t>
      </w:r>
      <w:r w:rsidR="00D24AFD" w:rsidRPr="00FF6574">
        <w:rPr>
          <w:b/>
          <w:noProof/>
          <w:szCs w:val="22"/>
        </w:rPr>
        <w:t>w</w:t>
      </w:r>
      <w:r w:rsidRPr="00FF6574">
        <w:rPr>
          <w:b/>
          <w:noProof/>
          <w:szCs w:val="22"/>
        </w:rPr>
        <w:t>ytwórca</w:t>
      </w:r>
    </w:p>
    <w:p w14:paraId="18A0AA1B" w14:textId="77777777" w:rsidR="00D24AFD" w:rsidRPr="00FF6574" w:rsidRDefault="00D24AFD" w:rsidP="0085064D">
      <w:pPr>
        <w:keepNext/>
        <w:numPr>
          <w:ilvl w:val="12"/>
          <w:numId w:val="0"/>
        </w:numPr>
        <w:tabs>
          <w:tab w:val="left" w:pos="720"/>
        </w:tabs>
        <w:rPr>
          <w:noProof/>
          <w:szCs w:val="22"/>
        </w:rPr>
      </w:pPr>
      <w:bookmarkStart w:id="12" w:name="_Hlk69471828"/>
    </w:p>
    <w:p w14:paraId="26BF639A" w14:textId="6EBFA48F" w:rsidR="00D24AFD" w:rsidRPr="002B0D87" w:rsidRDefault="00D24AFD" w:rsidP="00D24AFD">
      <w:pPr>
        <w:rPr>
          <w:u w:val="single"/>
        </w:rPr>
      </w:pPr>
      <w:r w:rsidRPr="002B0D87">
        <w:rPr>
          <w:u w:val="single"/>
        </w:rPr>
        <w:t>Marketing Authorisation Holder</w:t>
      </w:r>
    </w:p>
    <w:p w14:paraId="175CCB76" w14:textId="77777777" w:rsidR="00D24AFD" w:rsidRPr="00FF6574" w:rsidRDefault="00D24AFD" w:rsidP="00D24AFD">
      <w:pPr>
        <w:pStyle w:val="BodyText"/>
        <w:kinsoku w:val="0"/>
        <w:overflowPunct w:val="0"/>
        <w:rPr>
          <w:i/>
          <w:color w:val="000000" w:themeColor="text1"/>
          <w:lang w:val="en-GB"/>
        </w:rPr>
      </w:pPr>
      <w:r w:rsidRPr="00FF6574">
        <w:rPr>
          <w:color w:val="000000" w:themeColor="text1"/>
          <w:lang w:val="en-GB"/>
        </w:rPr>
        <w:lastRenderedPageBreak/>
        <w:t>Accord Healthcare S.L.U.</w:t>
      </w:r>
    </w:p>
    <w:p w14:paraId="5DF63067" w14:textId="77777777" w:rsidR="00D24AFD" w:rsidRPr="000424DF" w:rsidRDefault="00D24AFD" w:rsidP="00D24AFD">
      <w:pPr>
        <w:pStyle w:val="BodyText"/>
        <w:kinsoku w:val="0"/>
        <w:overflowPunct w:val="0"/>
        <w:rPr>
          <w:i/>
          <w:color w:val="000000" w:themeColor="text1"/>
          <w:lang w:val="pt-PT"/>
        </w:rPr>
      </w:pPr>
      <w:r w:rsidRPr="000424DF">
        <w:rPr>
          <w:color w:val="000000" w:themeColor="text1"/>
          <w:lang w:val="pt-PT"/>
        </w:rPr>
        <w:t>World Trade Center, Moll de Barcelona, s/n</w:t>
      </w:r>
    </w:p>
    <w:p w14:paraId="48ABC4A5" w14:textId="77777777" w:rsidR="00D24AFD" w:rsidRPr="00FF6574" w:rsidRDefault="00D24AFD" w:rsidP="00D24AFD">
      <w:pPr>
        <w:pStyle w:val="BodyText"/>
        <w:kinsoku w:val="0"/>
        <w:overflowPunct w:val="0"/>
        <w:rPr>
          <w:i/>
          <w:color w:val="000000" w:themeColor="text1"/>
          <w:lang w:val="pl-PL"/>
        </w:rPr>
      </w:pPr>
      <w:r w:rsidRPr="00FF6574">
        <w:rPr>
          <w:color w:val="000000" w:themeColor="text1"/>
          <w:lang w:val="pl-PL"/>
        </w:rPr>
        <w:t>Edifici Est, 6</w:t>
      </w:r>
      <w:r w:rsidRPr="00FF6574">
        <w:rPr>
          <w:color w:val="000000" w:themeColor="text1"/>
          <w:vertAlign w:val="superscript"/>
          <w:lang w:val="pl-PL"/>
        </w:rPr>
        <w:t>a</w:t>
      </w:r>
      <w:r w:rsidRPr="00FF6574">
        <w:rPr>
          <w:color w:val="000000" w:themeColor="text1"/>
          <w:lang w:val="pl-PL"/>
        </w:rPr>
        <w:t xml:space="preserve"> Planta</w:t>
      </w:r>
    </w:p>
    <w:p w14:paraId="63793B90" w14:textId="430AEDB4" w:rsidR="00C0757F" w:rsidRPr="00FF6574" w:rsidRDefault="00D24AFD" w:rsidP="00FF6574">
      <w:pPr>
        <w:ind w:left="0" w:firstLine="0"/>
      </w:pPr>
      <w:r w:rsidRPr="00FF6574">
        <w:rPr>
          <w:color w:val="000000" w:themeColor="text1"/>
        </w:rPr>
        <w:t xml:space="preserve">08039 </w:t>
      </w:r>
      <w:r w:rsidR="00C0757F" w:rsidRPr="00FF6574">
        <w:t>Barcelona</w:t>
      </w:r>
    </w:p>
    <w:bookmarkEnd w:id="12"/>
    <w:p w14:paraId="0ADE3AAD" w14:textId="77777777" w:rsidR="00F6342C" w:rsidRPr="00FF6574" w:rsidRDefault="00F6342C" w:rsidP="00FF6574">
      <w:pPr>
        <w:ind w:left="0" w:firstLine="0"/>
      </w:pPr>
      <w:r w:rsidRPr="00FF6574">
        <w:t>Hiszpania</w:t>
      </w:r>
    </w:p>
    <w:p w14:paraId="0A7DAB95" w14:textId="77777777" w:rsidR="00F6342C" w:rsidRPr="00FF6574" w:rsidRDefault="00F6342C" w:rsidP="00391310">
      <w:pPr>
        <w:widowControl w:val="0"/>
        <w:numPr>
          <w:ilvl w:val="12"/>
          <w:numId w:val="0"/>
        </w:numPr>
        <w:rPr>
          <w:szCs w:val="22"/>
        </w:rPr>
      </w:pPr>
    </w:p>
    <w:p w14:paraId="5D84CEDD" w14:textId="670746C8" w:rsidR="00D24AFD" w:rsidRPr="000424DF" w:rsidRDefault="00D24AFD" w:rsidP="00D24AFD">
      <w:pPr>
        <w:ind w:left="0" w:firstLine="0"/>
        <w:rPr>
          <w:szCs w:val="22"/>
          <w:shd w:val="pct15" w:color="auto" w:fill="auto"/>
          <w:lang w:val="es-ES"/>
        </w:rPr>
      </w:pPr>
      <w:bookmarkStart w:id="13" w:name="_Hlk146626251"/>
      <w:r w:rsidRPr="00FF6574">
        <w:rPr>
          <w:u w:val="single"/>
          <w:lang w:val="es-ES"/>
        </w:rPr>
        <w:t>Wytwórca</w:t>
      </w:r>
    </w:p>
    <w:p w14:paraId="16CCCAF9" w14:textId="03350912" w:rsidR="00D24AFD" w:rsidRPr="00FF6574" w:rsidRDefault="00D24AFD" w:rsidP="00FF6574">
      <w:pPr>
        <w:ind w:left="0" w:firstLine="0"/>
        <w:rPr>
          <w:lang w:val="es-ES"/>
        </w:rPr>
      </w:pPr>
      <w:r w:rsidRPr="00FF6574">
        <w:rPr>
          <w:lang w:val="es-ES"/>
        </w:rPr>
        <w:t>LABORATORI FUNDACIÓ DAU</w:t>
      </w:r>
    </w:p>
    <w:p w14:paraId="49936C27" w14:textId="5592457E" w:rsidR="00D24AFD" w:rsidRPr="00FF6574" w:rsidRDefault="00D24AFD" w:rsidP="00FF6574">
      <w:pPr>
        <w:ind w:left="0" w:firstLine="0"/>
        <w:rPr>
          <w:lang w:val="es-ES"/>
        </w:rPr>
      </w:pPr>
      <w:r w:rsidRPr="00FF6574">
        <w:rPr>
          <w:lang w:val="es-ES"/>
        </w:rPr>
        <w:t>C/ C, 12-14 Pol. Ind. Zona Franca</w:t>
      </w:r>
    </w:p>
    <w:p w14:paraId="37A8E8C3" w14:textId="11CBBC5F" w:rsidR="00D24AFD" w:rsidRPr="00FF6574" w:rsidRDefault="00D24AFD" w:rsidP="00D24AFD">
      <w:pPr>
        <w:ind w:left="0" w:firstLine="0"/>
        <w:rPr>
          <w:lang w:val="es-ES"/>
        </w:rPr>
      </w:pPr>
      <w:r w:rsidRPr="00FF6574">
        <w:rPr>
          <w:lang w:val="es-ES"/>
        </w:rPr>
        <w:t>Barcelona, 08040</w:t>
      </w:r>
    </w:p>
    <w:p w14:paraId="0BC49EEE" w14:textId="1F1CB7B7" w:rsidR="00D24AFD" w:rsidRPr="00FF6574" w:rsidRDefault="00D24AFD" w:rsidP="00FF6574">
      <w:pPr>
        <w:ind w:left="0" w:firstLine="0"/>
        <w:rPr>
          <w:lang w:val="es-ES"/>
        </w:rPr>
      </w:pPr>
      <w:r w:rsidRPr="00FF6574">
        <w:rPr>
          <w:lang w:val="es-ES"/>
        </w:rPr>
        <w:t>Hiszpania</w:t>
      </w:r>
    </w:p>
    <w:p w14:paraId="65F65D73" w14:textId="77777777" w:rsidR="00D24AFD" w:rsidRPr="00FF6574" w:rsidRDefault="00D24AFD" w:rsidP="00D24AFD">
      <w:pPr>
        <w:widowControl w:val="0"/>
        <w:tabs>
          <w:tab w:val="left" w:pos="7513"/>
        </w:tabs>
        <w:rPr>
          <w:szCs w:val="22"/>
          <w:shd w:val="pct15" w:color="auto" w:fill="auto"/>
          <w:lang w:val="es-ES"/>
        </w:rPr>
      </w:pPr>
    </w:p>
    <w:p w14:paraId="376BF219" w14:textId="14D51364" w:rsidR="00D24AFD" w:rsidRPr="00FF6574" w:rsidRDefault="00D24AFD" w:rsidP="00D24AFD">
      <w:pPr>
        <w:widowControl w:val="0"/>
        <w:tabs>
          <w:tab w:val="left" w:pos="7513"/>
        </w:tabs>
        <w:rPr>
          <w:szCs w:val="22"/>
          <w:shd w:val="pct15" w:color="auto" w:fill="auto"/>
          <w:lang w:val="es-ES"/>
        </w:rPr>
      </w:pPr>
      <w:r w:rsidRPr="00FF6574">
        <w:rPr>
          <w:szCs w:val="22"/>
          <w:shd w:val="pct15" w:color="auto" w:fill="auto"/>
          <w:lang w:val="es-ES"/>
        </w:rPr>
        <w:t>Accord Healthcare Polska Sp. z</w:t>
      </w:r>
      <w:r w:rsidRPr="000424DF">
        <w:rPr>
          <w:szCs w:val="22"/>
          <w:shd w:val="pct15" w:color="auto" w:fill="auto"/>
          <w:lang w:val="es-ES"/>
        </w:rPr>
        <w:t xml:space="preserve"> </w:t>
      </w:r>
      <w:r w:rsidRPr="00FF6574">
        <w:rPr>
          <w:szCs w:val="22"/>
          <w:shd w:val="pct15" w:color="auto" w:fill="auto"/>
          <w:lang w:val="es-ES"/>
        </w:rPr>
        <w:t>o.o.</w:t>
      </w:r>
    </w:p>
    <w:p w14:paraId="24D0D029" w14:textId="77777777" w:rsidR="00D24AFD" w:rsidRPr="00FF6574" w:rsidRDefault="00D24AFD" w:rsidP="00D24AFD">
      <w:pPr>
        <w:widowControl w:val="0"/>
        <w:tabs>
          <w:tab w:val="left" w:pos="7513"/>
        </w:tabs>
        <w:rPr>
          <w:szCs w:val="22"/>
          <w:shd w:val="pct15" w:color="auto" w:fill="auto"/>
        </w:rPr>
      </w:pPr>
      <w:r w:rsidRPr="00FF6574">
        <w:rPr>
          <w:szCs w:val="22"/>
          <w:shd w:val="pct15" w:color="auto" w:fill="auto"/>
        </w:rPr>
        <w:t>u</w:t>
      </w:r>
      <w:r w:rsidRPr="00C7709B">
        <w:rPr>
          <w:szCs w:val="22"/>
          <w:shd w:val="pct15" w:color="auto" w:fill="auto"/>
        </w:rPr>
        <w:t>l. Lutomierska 50</w:t>
      </w:r>
    </w:p>
    <w:p w14:paraId="2A468881" w14:textId="73C0FD0C" w:rsidR="00D24AFD" w:rsidRPr="00FF6574" w:rsidRDefault="00D24AFD" w:rsidP="00D24AFD">
      <w:pPr>
        <w:widowControl w:val="0"/>
        <w:tabs>
          <w:tab w:val="left" w:pos="7513"/>
        </w:tabs>
        <w:rPr>
          <w:szCs w:val="22"/>
          <w:shd w:val="pct15" w:color="auto" w:fill="auto"/>
        </w:rPr>
      </w:pPr>
      <w:r w:rsidRPr="00C7709B">
        <w:rPr>
          <w:szCs w:val="22"/>
          <w:shd w:val="pct15" w:color="auto" w:fill="auto"/>
        </w:rPr>
        <w:t>95-200</w:t>
      </w:r>
      <w:r w:rsidRPr="00FF6574">
        <w:rPr>
          <w:szCs w:val="22"/>
          <w:shd w:val="pct15" w:color="auto" w:fill="auto"/>
        </w:rPr>
        <w:t xml:space="preserve"> </w:t>
      </w:r>
      <w:r w:rsidRPr="00C7709B">
        <w:rPr>
          <w:szCs w:val="22"/>
          <w:shd w:val="pct15" w:color="auto" w:fill="auto"/>
        </w:rPr>
        <w:t>Pabianice</w:t>
      </w:r>
    </w:p>
    <w:p w14:paraId="3F62865B" w14:textId="7D4D2A20" w:rsidR="00D24AFD" w:rsidRPr="00C7709B" w:rsidRDefault="00D24AFD" w:rsidP="00D24AFD">
      <w:pPr>
        <w:widowControl w:val="0"/>
        <w:tabs>
          <w:tab w:val="left" w:pos="7513"/>
        </w:tabs>
        <w:rPr>
          <w:szCs w:val="22"/>
          <w:shd w:val="pct15" w:color="auto" w:fill="auto"/>
        </w:rPr>
      </w:pPr>
      <w:r w:rsidRPr="00FF6574">
        <w:rPr>
          <w:szCs w:val="22"/>
          <w:shd w:val="pct15" w:color="auto" w:fill="auto"/>
        </w:rPr>
        <w:t>Polska</w:t>
      </w:r>
    </w:p>
    <w:p w14:paraId="6EEF7967" w14:textId="77777777" w:rsidR="00D24AFD" w:rsidRPr="00C7709B" w:rsidRDefault="00D24AFD" w:rsidP="00D24AFD">
      <w:pPr>
        <w:widowControl w:val="0"/>
        <w:tabs>
          <w:tab w:val="left" w:pos="7513"/>
        </w:tabs>
        <w:rPr>
          <w:szCs w:val="22"/>
          <w:shd w:val="pct15" w:color="auto" w:fill="auto"/>
        </w:rPr>
      </w:pPr>
    </w:p>
    <w:p w14:paraId="74115BA0" w14:textId="77777777" w:rsidR="00D24AFD" w:rsidRPr="00C7709B" w:rsidRDefault="00D24AFD" w:rsidP="00D24AFD">
      <w:pPr>
        <w:widowControl w:val="0"/>
        <w:tabs>
          <w:tab w:val="left" w:pos="7513"/>
        </w:tabs>
        <w:rPr>
          <w:szCs w:val="22"/>
          <w:shd w:val="pct15" w:color="auto" w:fill="auto"/>
        </w:rPr>
      </w:pPr>
      <w:r w:rsidRPr="00C7709B">
        <w:rPr>
          <w:szCs w:val="22"/>
          <w:shd w:val="pct15" w:color="auto" w:fill="auto"/>
        </w:rPr>
        <w:t>APIS Labor GmbH</w:t>
      </w:r>
    </w:p>
    <w:p w14:paraId="58F50907" w14:textId="77777777" w:rsidR="00D24AFD" w:rsidRPr="00FF6574" w:rsidRDefault="00D24AFD" w:rsidP="00D24AFD">
      <w:pPr>
        <w:widowControl w:val="0"/>
        <w:tabs>
          <w:tab w:val="left" w:pos="7513"/>
        </w:tabs>
        <w:rPr>
          <w:szCs w:val="22"/>
          <w:shd w:val="pct15" w:color="auto" w:fill="auto"/>
          <w:lang w:val="en-GB"/>
        </w:rPr>
      </w:pPr>
      <w:proofErr w:type="spellStart"/>
      <w:r w:rsidRPr="00FF6574">
        <w:rPr>
          <w:szCs w:val="22"/>
          <w:shd w:val="pct15" w:color="auto" w:fill="auto"/>
          <w:lang w:val="en-GB"/>
        </w:rPr>
        <w:t>Resslstra</w:t>
      </w:r>
      <w:proofErr w:type="spellEnd"/>
      <w:r w:rsidRPr="00C7709B">
        <w:rPr>
          <w:szCs w:val="22"/>
          <w:shd w:val="pct15" w:color="auto" w:fill="auto"/>
        </w:rPr>
        <w:t>β</w:t>
      </w:r>
      <w:r w:rsidRPr="00FF6574">
        <w:rPr>
          <w:szCs w:val="22"/>
          <w:shd w:val="pct15" w:color="auto" w:fill="auto"/>
          <w:lang w:val="en-GB"/>
        </w:rPr>
        <w:t>e 9</w:t>
      </w:r>
    </w:p>
    <w:p w14:paraId="005A09A5" w14:textId="77777777" w:rsidR="00D24AFD" w:rsidRPr="000424DF" w:rsidRDefault="00D24AFD" w:rsidP="00D24AFD">
      <w:pPr>
        <w:widowControl w:val="0"/>
        <w:tabs>
          <w:tab w:val="left" w:pos="7513"/>
        </w:tabs>
        <w:rPr>
          <w:szCs w:val="22"/>
          <w:shd w:val="pct15" w:color="auto" w:fill="auto"/>
          <w:lang w:val="en-GB"/>
        </w:rPr>
      </w:pPr>
      <w:r w:rsidRPr="00FF6574">
        <w:rPr>
          <w:szCs w:val="22"/>
          <w:shd w:val="pct15" w:color="auto" w:fill="auto"/>
          <w:lang w:val="en-GB"/>
        </w:rPr>
        <w:t xml:space="preserve">9065 </w:t>
      </w:r>
      <w:proofErr w:type="spellStart"/>
      <w:r w:rsidRPr="00FF6574">
        <w:rPr>
          <w:szCs w:val="22"/>
          <w:shd w:val="pct15" w:color="auto" w:fill="auto"/>
          <w:lang w:val="en-GB"/>
        </w:rPr>
        <w:t>Ebenthal</w:t>
      </w:r>
      <w:proofErr w:type="spellEnd"/>
      <w:r w:rsidRPr="00FF6574">
        <w:rPr>
          <w:szCs w:val="22"/>
          <w:shd w:val="pct15" w:color="auto" w:fill="auto"/>
          <w:lang w:val="en-GB"/>
        </w:rPr>
        <w:t xml:space="preserve"> in Kärnten</w:t>
      </w:r>
    </w:p>
    <w:p w14:paraId="4B682DC8" w14:textId="66A26DC5" w:rsidR="00D24AFD" w:rsidRPr="00FF6574" w:rsidRDefault="00D24AFD" w:rsidP="00D24AFD">
      <w:pPr>
        <w:widowControl w:val="0"/>
        <w:tabs>
          <w:tab w:val="left" w:pos="7513"/>
        </w:tabs>
        <w:rPr>
          <w:szCs w:val="22"/>
          <w:shd w:val="pct15" w:color="auto" w:fill="auto"/>
          <w:lang w:val="en-GB"/>
        </w:rPr>
      </w:pPr>
      <w:r w:rsidRPr="00FF6574">
        <w:rPr>
          <w:szCs w:val="22"/>
          <w:shd w:val="pct15" w:color="auto" w:fill="auto"/>
          <w:lang w:val="en-GB"/>
        </w:rPr>
        <w:t xml:space="preserve">Austria </w:t>
      </w:r>
    </w:p>
    <w:p w14:paraId="76B11C22" w14:textId="77777777" w:rsidR="00D24AFD" w:rsidRPr="00FF6574" w:rsidRDefault="00D24AFD" w:rsidP="00D24AFD">
      <w:pPr>
        <w:widowControl w:val="0"/>
        <w:tabs>
          <w:tab w:val="left" w:pos="7513"/>
        </w:tabs>
        <w:rPr>
          <w:szCs w:val="22"/>
          <w:shd w:val="pct15" w:color="auto" w:fill="auto"/>
          <w:lang w:val="en-GB"/>
        </w:rPr>
      </w:pPr>
    </w:p>
    <w:p w14:paraId="03913353" w14:textId="2207DE00" w:rsidR="00D24AFD" w:rsidRPr="00FF6574" w:rsidRDefault="00D24AFD" w:rsidP="00D24AFD">
      <w:pPr>
        <w:widowControl w:val="0"/>
        <w:tabs>
          <w:tab w:val="left" w:pos="7513"/>
        </w:tabs>
        <w:rPr>
          <w:szCs w:val="22"/>
          <w:shd w:val="pct15" w:color="auto" w:fill="auto"/>
          <w:lang w:val="en-GB"/>
        </w:rPr>
      </w:pPr>
      <w:proofErr w:type="spellStart"/>
      <w:r w:rsidRPr="00FF6574">
        <w:rPr>
          <w:szCs w:val="22"/>
          <w:shd w:val="pct15" w:color="auto" w:fill="auto"/>
          <w:lang w:val="en-GB"/>
        </w:rPr>
        <w:t>Pharmadox</w:t>
      </w:r>
      <w:proofErr w:type="spellEnd"/>
      <w:r w:rsidRPr="00FF6574">
        <w:rPr>
          <w:szCs w:val="22"/>
          <w:shd w:val="pct15" w:color="auto" w:fill="auto"/>
          <w:lang w:val="en-GB"/>
        </w:rPr>
        <w:t xml:space="preserve"> Healthcare Ltd</w:t>
      </w:r>
    </w:p>
    <w:p w14:paraId="746AAB13" w14:textId="77777777" w:rsidR="00D24AFD" w:rsidRPr="002B0D87" w:rsidRDefault="00D24AFD" w:rsidP="00D24AFD">
      <w:pPr>
        <w:widowControl w:val="0"/>
        <w:tabs>
          <w:tab w:val="left" w:pos="7513"/>
        </w:tabs>
        <w:rPr>
          <w:szCs w:val="22"/>
          <w:shd w:val="pct15" w:color="auto" w:fill="auto"/>
          <w:lang w:val="en-US"/>
        </w:rPr>
      </w:pPr>
      <w:r w:rsidRPr="002B0D87">
        <w:rPr>
          <w:szCs w:val="22"/>
          <w:shd w:val="pct15" w:color="auto" w:fill="auto"/>
          <w:lang w:val="en-US"/>
        </w:rPr>
        <w:t>KW20A Kordin Industrial Park</w:t>
      </w:r>
    </w:p>
    <w:p w14:paraId="3B31F363" w14:textId="77777777" w:rsidR="00D24AFD" w:rsidRPr="002B0D87" w:rsidRDefault="00D24AFD" w:rsidP="00D24AFD">
      <w:pPr>
        <w:widowControl w:val="0"/>
        <w:tabs>
          <w:tab w:val="left" w:pos="7513"/>
        </w:tabs>
        <w:rPr>
          <w:szCs w:val="22"/>
          <w:shd w:val="pct15" w:color="auto" w:fill="auto"/>
          <w:lang w:val="en-US"/>
        </w:rPr>
      </w:pPr>
      <w:r w:rsidRPr="002B0D87">
        <w:rPr>
          <w:szCs w:val="22"/>
          <w:shd w:val="pct15" w:color="auto" w:fill="auto"/>
          <w:lang w:val="en-US"/>
        </w:rPr>
        <w:t>Paola, PLA 3000</w:t>
      </w:r>
    </w:p>
    <w:p w14:paraId="21652267" w14:textId="1D33461E" w:rsidR="00D24AFD" w:rsidRDefault="00D24AFD" w:rsidP="00D24AFD">
      <w:pPr>
        <w:widowControl w:val="0"/>
        <w:tabs>
          <w:tab w:val="left" w:pos="7513"/>
        </w:tabs>
        <w:rPr>
          <w:ins w:id="14" w:author="ZB" w:date="2025-08-04T09:18:00Z" w16du:dateUtc="2025-08-04T07:18:00Z"/>
          <w:szCs w:val="22"/>
          <w:shd w:val="pct15" w:color="auto" w:fill="auto"/>
        </w:rPr>
      </w:pPr>
      <w:r w:rsidRPr="00C7709B">
        <w:rPr>
          <w:szCs w:val="22"/>
          <w:shd w:val="pct15" w:color="auto" w:fill="auto"/>
        </w:rPr>
        <w:t>Malta</w:t>
      </w:r>
    </w:p>
    <w:p w14:paraId="5E481887" w14:textId="77777777" w:rsidR="006131CF" w:rsidRDefault="006131CF" w:rsidP="00D24AFD">
      <w:pPr>
        <w:widowControl w:val="0"/>
        <w:tabs>
          <w:tab w:val="left" w:pos="7513"/>
        </w:tabs>
        <w:rPr>
          <w:ins w:id="15" w:author="ZB" w:date="2025-08-04T09:18:00Z" w16du:dateUtc="2025-08-04T07:18:00Z"/>
          <w:szCs w:val="22"/>
          <w:shd w:val="pct15" w:color="auto" w:fill="auto"/>
        </w:rPr>
      </w:pPr>
    </w:p>
    <w:p w14:paraId="149A5F66" w14:textId="77777777" w:rsidR="006131CF" w:rsidRPr="006131CF" w:rsidRDefault="006131CF" w:rsidP="006131CF">
      <w:pPr>
        <w:widowControl w:val="0"/>
        <w:tabs>
          <w:tab w:val="left" w:pos="7513"/>
        </w:tabs>
        <w:rPr>
          <w:ins w:id="16" w:author="ZB" w:date="2025-08-04T09:19:00Z" w16du:dateUtc="2025-08-04T07:19:00Z"/>
          <w:szCs w:val="22"/>
          <w:shd w:val="pct15" w:color="auto" w:fill="auto"/>
          <w:lang w:val="en-US"/>
        </w:rPr>
      </w:pPr>
      <w:ins w:id="17" w:author="ZB" w:date="2025-08-04T09:19:00Z" w16du:dateUtc="2025-08-04T07:19:00Z">
        <w:r w:rsidRPr="006131CF">
          <w:rPr>
            <w:szCs w:val="22"/>
            <w:shd w:val="pct15" w:color="auto" w:fill="auto"/>
            <w:lang w:val="en-US"/>
          </w:rPr>
          <w:t>Accord Healthcare single member S.A.</w:t>
        </w:r>
      </w:ins>
    </w:p>
    <w:p w14:paraId="014A859B" w14:textId="77777777" w:rsidR="006131CF" w:rsidRPr="006131CF" w:rsidRDefault="006131CF" w:rsidP="006131CF">
      <w:pPr>
        <w:widowControl w:val="0"/>
        <w:tabs>
          <w:tab w:val="left" w:pos="7513"/>
        </w:tabs>
        <w:rPr>
          <w:ins w:id="18" w:author="ZB" w:date="2025-08-04T09:19:00Z" w16du:dateUtc="2025-08-04T07:19:00Z"/>
          <w:szCs w:val="22"/>
          <w:shd w:val="pct15" w:color="auto" w:fill="auto"/>
          <w:lang w:val="en-US"/>
        </w:rPr>
      </w:pPr>
      <w:ins w:id="19" w:author="ZB" w:date="2025-08-04T09:19:00Z" w16du:dateUtc="2025-08-04T07:19:00Z">
        <w:r w:rsidRPr="006131CF">
          <w:rPr>
            <w:szCs w:val="22"/>
            <w:shd w:val="pct15" w:color="auto" w:fill="auto"/>
            <w:lang w:val="en-US"/>
          </w:rPr>
          <w:t xml:space="preserve">64th Km National Road Athens, </w:t>
        </w:r>
      </w:ins>
    </w:p>
    <w:p w14:paraId="22F42B9B" w14:textId="77777777" w:rsidR="006131CF" w:rsidRPr="006131CF" w:rsidRDefault="006131CF" w:rsidP="006131CF">
      <w:pPr>
        <w:widowControl w:val="0"/>
        <w:tabs>
          <w:tab w:val="left" w:pos="7513"/>
        </w:tabs>
        <w:rPr>
          <w:ins w:id="20" w:author="ZB" w:date="2025-08-04T09:19:00Z" w16du:dateUtc="2025-08-04T07:19:00Z"/>
          <w:szCs w:val="22"/>
          <w:shd w:val="pct15" w:color="auto" w:fill="auto"/>
        </w:rPr>
      </w:pPr>
      <w:ins w:id="21" w:author="ZB" w:date="2025-08-04T09:19:00Z" w16du:dateUtc="2025-08-04T07:19:00Z">
        <w:r w:rsidRPr="006131CF">
          <w:rPr>
            <w:szCs w:val="22"/>
            <w:shd w:val="pct15" w:color="auto" w:fill="auto"/>
          </w:rPr>
          <w:t xml:space="preserve">Lamia, Schimatari, 32009, </w:t>
        </w:r>
      </w:ins>
    </w:p>
    <w:p w14:paraId="0E8D1F65" w14:textId="0C3997CE" w:rsidR="006131CF" w:rsidRPr="00C7709B" w:rsidRDefault="006131CF" w:rsidP="006131CF">
      <w:pPr>
        <w:widowControl w:val="0"/>
        <w:tabs>
          <w:tab w:val="left" w:pos="7513"/>
        </w:tabs>
        <w:rPr>
          <w:szCs w:val="22"/>
          <w:shd w:val="pct15" w:color="auto" w:fill="auto"/>
        </w:rPr>
      </w:pPr>
      <w:ins w:id="22" w:author="ZB" w:date="2025-08-04T09:19:00Z" w16du:dateUtc="2025-08-04T07:19:00Z">
        <w:r w:rsidRPr="006131CF">
          <w:rPr>
            <w:szCs w:val="22"/>
            <w:shd w:val="pct15" w:color="auto" w:fill="auto"/>
          </w:rPr>
          <w:t>Grecja</w:t>
        </w:r>
      </w:ins>
    </w:p>
    <w:bookmarkEnd w:id="13"/>
    <w:p w14:paraId="7693B7B7" w14:textId="4B212487" w:rsidR="00C0757F" w:rsidRPr="00C7709B" w:rsidRDefault="00C0757F" w:rsidP="00391310">
      <w:pPr>
        <w:numPr>
          <w:ilvl w:val="12"/>
          <w:numId w:val="0"/>
        </w:numPr>
        <w:ind w:right="-2"/>
        <w:rPr>
          <w:noProof/>
          <w:szCs w:val="22"/>
        </w:rPr>
      </w:pPr>
    </w:p>
    <w:p w14:paraId="56D33452" w14:textId="77777777" w:rsidR="0018418F" w:rsidRPr="00C7709B" w:rsidRDefault="0018418F" w:rsidP="00391310">
      <w:pPr>
        <w:keepNext/>
        <w:ind w:left="0" w:firstLine="0"/>
        <w:rPr>
          <w:noProof/>
          <w:szCs w:val="22"/>
        </w:rPr>
      </w:pPr>
      <w:r w:rsidRPr="00C7709B">
        <w:rPr>
          <w:noProof/>
          <w:szCs w:val="22"/>
        </w:rPr>
        <w:t xml:space="preserve">W celu uzyskania bardziej szczegółowych informacji </w:t>
      </w:r>
      <w:r w:rsidR="000622FF" w:rsidRPr="00C7709B">
        <w:rPr>
          <w:noProof/>
          <w:szCs w:val="22"/>
        </w:rPr>
        <w:t xml:space="preserve">dotyczących tego leku </w:t>
      </w:r>
      <w:r w:rsidRPr="00C7709B">
        <w:rPr>
          <w:noProof/>
          <w:szCs w:val="22"/>
        </w:rPr>
        <w:t>należy zwrócić się do miejscowego przedstawiciela podmiotu odpowiedzialnego:</w:t>
      </w:r>
    </w:p>
    <w:p w14:paraId="7F8B0A06" w14:textId="77777777" w:rsidR="0018418F" w:rsidRPr="00C7709B" w:rsidRDefault="0018418F" w:rsidP="00391310">
      <w:pPr>
        <w:keepNext/>
        <w:numPr>
          <w:ilvl w:val="12"/>
          <w:numId w:val="0"/>
        </w:numPr>
        <w:ind w:right="-2"/>
        <w:rPr>
          <w:szCs w:val="22"/>
        </w:rPr>
      </w:pPr>
    </w:p>
    <w:p w14:paraId="54DB4CDC" w14:textId="54739F8E" w:rsidR="00D24AFD" w:rsidRPr="000424DF" w:rsidRDefault="00D24AFD" w:rsidP="00D24AFD">
      <w:pPr>
        <w:pStyle w:val="Default"/>
        <w:rPr>
          <w:bCs/>
          <w:sz w:val="22"/>
          <w:szCs w:val="22"/>
          <w:lang w:val="en-GB" w:eastAsia="en-IN"/>
        </w:rPr>
      </w:pPr>
      <w:r w:rsidRPr="000424DF">
        <w:rPr>
          <w:bCs/>
          <w:sz w:val="22"/>
          <w:szCs w:val="22"/>
          <w:lang w:val="en-GB"/>
        </w:rPr>
        <w:t>AT / BE / BG / CY / CZ / DE / DK / EE / ES / FI / FR / HR / HU / IE / IS / IT / LT / LV / L</w:t>
      </w:r>
      <w:r w:rsidR="00946F8E">
        <w:rPr>
          <w:bCs/>
          <w:sz w:val="22"/>
          <w:szCs w:val="22"/>
          <w:lang w:val="en-GB"/>
        </w:rPr>
        <w:t>U</w:t>
      </w:r>
      <w:r w:rsidRPr="000424DF">
        <w:rPr>
          <w:bCs/>
          <w:sz w:val="22"/>
          <w:szCs w:val="22"/>
          <w:lang w:val="en-GB"/>
        </w:rPr>
        <w:t xml:space="preserve"> / MT / NL / NO / PL / PT / RO / SE / SI / SK </w:t>
      </w:r>
    </w:p>
    <w:p w14:paraId="7C208343" w14:textId="77777777" w:rsidR="00D24AFD" w:rsidRPr="000424DF" w:rsidRDefault="00D24AFD" w:rsidP="00D24AFD">
      <w:pPr>
        <w:pStyle w:val="Default"/>
        <w:rPr>
          <w:bCs/>
          <w:sz w:val="22"/>
          <w:szCs w:val="22"/>
          <w:lang w:val="en-GB"/>
        </w:rPr>
      </w:pPr>
    </w:p>
    <w:p w14:paraId="06589E66" w14:textId="77777777" w:rsidR="00D24AFD" w:rsidRPr="000424DF" w:rsidRDefault="00D24AFD" w:rsidP="00D24AFD">
      <w:pPr>
        <w:pStyle w:val="Default"/>
        <w:rPr>
          <w:bCs/>
          <w:sz w:val="22"/>
          <w:szCs w:val="22"/>
          <w:lang w:val="en-GB"/>
        </w:rPr>
      </w:pPr>
      <w:r w:rsidRPr="000424DF">
        <w:rPr>
          <w:bCs/>
          <w:sz w:val="22"/>
          <w:szCs w:val="22"/>
          <w:lang w:val="en-GB"/>
        </w:rPr>
        <w:t xml:space="preserve">Accord Healthcare S.L.U. </w:t>
      </w:r>
    </w:p>
    <w:p w14:paraId="10C168AE" w14:textId="77777777" w:rsidR="00D24AFD" w:rsidRPr="000424DF" w:rsidRDefault="00D24AFD" w:rsidP="00D24AFD">
      <w:pPr>
        <w:pStyle w:val="Default"/>
        <w:rPr>
          <w:bCs/>
          <w:sz w:val="22"/>
          <w:szCs w:val="22"/>
          <w:lang w:val="es-ES"/>
        </w:rPr>
      </w:pPr>
      <w:r w:rsidRPr="000424DF">
        <w:rPr>
          <w:bCs/>
          <w:sz w:val="22"/>
          <w:szCs w:val="22"/>
          <w:lang w:val="es-ES"/>
        </w:rPr>
        <w:t xml:space="preserve">Tel: +34 93 301 00 64 </w:t>
      </w:r>
    </w:p>
    <w:p w14:paraId="66D98279" w14:textId="77777777" w:rsidR="00D24AFD" w:rsidRPr="000424DF" w:rsidRDefault="00D24AFD" w:rsidP="00D24AFD">
      <w:pPr>
        <w:pStyle w:val="Default"/>
        <w:rPr>
          <w:sz w:val="22"/>
          <w:szCs w:val="22"/>
          <w:lang w:val="es-ES"/>
        </w:rPr>
      </w:pPr>
    </w:p>
    <w:p w14:paraId="416F3CB1" w14:textId="77777777" w:rsidR="00D24AFD" w:rsidRPr="000424DF" w:rsidRDefault="00D24AFD" w:rsidP="00D24AFD">
      <w:pPr>
        <w:pStyle w:val="Default"/>
        <w:rPr>
          <w:bCs/>
          <w:color w:val="auto"/>
          <w:sz w:val="22"/>
          <w:szCs w:val="22"/>
          <w:lang w:val="es-ES"/>
        </w:rPr>
      </w:pPr>
      <w:r w:rsidRPr="000424DF">
        <w:rPr>
          <w:bCs/>
          <w:color w:val="auto"/>
          <w:sz w:val="22"/>
          <w:szCs w:val="22"/>
          <w:lang w:val="es-ES"/>
        </w:rPr>
        <w:t xml:space="preserve">EL </w:t>
      </w:r>
    </w:p>
    <w:p w14:paraId="637818E2" w14:textId="77777777" w:rsidR="00D24AFD" w:rsidRPr="000424DF" w:rsidRDefault="00D24AFD" w:rsidP="00D24AFD">
      <w:pPr>
        <w:rPr>
          <w:bCs/>
          <w:szCs w:val="22"/>
          <w:lang w:val="es-ES"/>
        </w:rPr>
      </w:pPr>
      <w:r w:rsidRPr="000424DF">
        <w:rPr>
          <w:bCs/>
          <w:szCs w:val="22"/>
          <w:lang w:val="es-ES"/>
        </w:rPr>
        <w:t xml:space="preserve">Win Medica </w:t>
      </w:r>
      <w:r w:rsidRPr="00C7709B">
        <w:rPr>
          <w:bCs/>
          <w:szCs w:val="22"/>
        </w:rPr>
        <w:t>Α</w:t>
      </w:r>
      <w:r w:rsidRPr="000424DF">
        <w:rPr>
          <w:bCs/>
          <w:szCs w:val="22"/>
          <w:lang w:val="es-ES"/>
        </w:rPr>
        <w:t>.</w:t>
      </w:r>
      <w:r w:rsidRPr="00C7709B">
        <w:rPr>
          <w:bCs/>
          <w:szCs w:val="22"/>
        </w:rPr>
        <w:t>Ε</w:t>
      </w:r>
      <w:r w:rsidRPr="000424DF">
        <w:rPr>
          <w:bCs/>
          <w:szCs w:val="22"/>
          <w:lang w:val="es-ES"/>
        </w:rPr>
        <w:t>.</w:t>
      </w:r>
    </w:p>
    <w:p w14:paraId="115F73FD" w14:textId="77777777" w:rsidR="00D24AFD" w:rsidRPr="00C7709B" w:rsidRDefault="00D24AFD" w:rsidP="00D24AFD">
      <w:pPr>
        <w:rPr>
          <w:bCs/>
          <w:szCs w:val="22"/>
        </w:rPr>
      </w:pPr>
      <w:r w:rsidRPr="00C7709B">
        <w:rPr>
          <w:bCs/>
          <w:szCs w:val="22"/>
        </w:rPr>
        <w:t>Τηλ: +30 210 74 88 821</w:t>
      </w:r>
    </w:p>
    <w:p w14:paraId="1AC874B4" w14:textId="77777777" w:rsidR="0018418F" w:rsidRPr="00C7709B" w:rsidRDefault="0018418F" w:rsidP="00391310">
      <w:pPr>
        <w:widowControl w:val="0"/>
        <w:ind w:right="-449"/>
        <w:rPr>
          <w:color w:val="000000"/>
          <w:szCs w:val="22"/>
        </w:rPr>
      </w:pPr>
    </w:p>
    <w:p w14:paraId="1731D9DC" w14:textId="329FFF03" w:rsidR="0018418F" w:rsidRPr="00C7709B" w:rsidRDefault="0018418F" w:rsidP="00391310">
      <w:pPr>
        <w:ind w:left="0" w:firstLine="0"/>
        <w:rPr>
          <w:noProof/>
          <w:color w:val="000000"/>
          <w:szCs w:val="22"/>
        </w:rPr>
      </w:pPr>
      <w:r w:rsidRPr="00C7709B">
        <w:rPr>
          <w:b/>
          <w:noProof/>
          <w:color w:val="000000"/>
          <w:szCs w:val="22"/>
        </w:rPr>
        <w:t>Data ostatniej aktualizacji ulotki</w:t>
      </w:r>
      <w:r w:rsidRPr="00FF6574">
        <w:rPr>
          <w:b/>
          <w:bCs/>
          <w:noProof/>
          <w:color w:val="000000"/>
          <w:szCs w:val="22"/>
        </w:rPr>
        <w:t>:</w:t>
      </w:r>
      <w:r w:rsidR="00D24AFD" w:rsidRPr="00FF6574">
        <w:rPr>
          <w:b/>
          <w:bCs/>
          <w:noProof/>
          <w:color w:val="000000"/>
          <w:szCs w:val="22"/>
        </w:rPr>
        <w:t xml:space="preserve"> {MM/</w:t>
      </w:r>
      <w:r w:rsidR="00D24AFD" w:rsidRPr="00C7709B">
        <w:rPr>
          <w:b/>
          <w:bCs/>
          <w:noProof/>
          <w:color w:val="000000"/>
          <w:szCs w:val="22"/>
        </w:rPr>
        <w:t>RRRR</w:t>
      </w:r>
      <w:r w:rsidR="00D24AFD" w:rsidRPr="00FF6574">
        <w:rPr>
          <w:b/>
          <w:bCs/>
          <w:noProof/>
          <w:color w:val="000000"/>
          <w:szCs w:val="22"/>
        </w:rPr>
        <w:t>}</w:t>
      </w:r>
    </w:p>
    <w:p w14:paraId="6E7F96CC" w14:textId="77777777" w:rsidR="0018418F" w:rsidRPr="00C7709B" w:rsidRDefault="0018418F" w:rsidP="00391310">
      <w:pPr>
        <w:ind w:left="0" w:firstLine="0"/>
        <w:rPr>
          <w:noProof/>
          <w:color w:val="000000"/>
          <w:szCs w:val="22"/>
        </w:rPr>
      </w:pPr>
    </w:p>
    <w:p w14:paraId="50135858" w14:textId="6C616F5E" w:rsidR="0018418F" w:rsidRPr="00C7709B" w:rsidRDefault="0018418F" w:rsidP="00391310">
      <w:pPr>
        <w:ind w:left="0" w:firstLine="0"/>
        <w:rPr>
          <w:noProof/>
          <w:color w:val="000000"/>
          <w:szCs w:val="22"/>
        </w:rPr>
      </w:pPr>
      <w:r w:rsidRPr="00C7709B">
        <w:rPr>
          <w:noProof/>
          <w:color w:val="000000"/>
          <w:szCs w:val="22"/>
        </w:rPr>
        <w:t>Szczegółowe informacje o tym leku znajdują się na stronie internetowej Europejskiej Agencji Leków</w:t>
      </w:r>
      <w:r w:rsidR="00DB7F86" w:rsidRPr="00C7709B">
        <w:rPr>
          <w:noProof/>
          <w:color w:val="000000"/>
          <w:szCs w:val="22"/>
        </w:rPr>
        <w:t xml:space="preserve"> </w:t>
      </w:r>
      <w:hyperlink r:id="rId19" w:history="1">
        <w:r w:rsidR="00D24AFD" w:rsidRPr="00C7709B">
          <w:rPr>
            <w:rStyle w:val="Hyperlink"/>
            <w:noProof/>
          </w:rPr>
          <w:t>https://www.ema.europa.eu</w:t>
        </w:r>
      </w:hyperlink>
      <w:r w:rsidRPr="00C7709B">
        <w:rPr>
          <w:noProof/>
          <w:color w:val="000000"/>
          <w:szCs w:val="22"/>
        </w:rPr>
        <w:t>.</w:t>
      </w:r>
    </w:p>
    <w:p w14:paraId="1130FA18" w14:textId="77777777" w:rsidR="0018418F" w:rsidRPr="00C7709B" w:rsidRDefault="0018418F" w:rsidP="00391310">
      <w:pPr>
        <w:ind w:left="0" w:firstLine="0"/>
        <w:rPr>
          <w:noProof/>
          <w:color w:val="000000"/>
        </w:rPr>
      </w:pPr>
    </w:p>
    <w:p w14:paraId="44F9B38B" w14:textId="77777777" w:rsidR="0018418F" w:rsidRPr="00C7709B" w:rsidRDefault="0018418F" w:rsidP="00391310">
      <w:pPr>
        <w:widowControl w:val="0"/>
        <w:ind w:left="0" w:firstLine="0"/>
        <w:rPr>
          <w:noProof/>
        </w:rPr>
      </w:pPr>
    </w:p>
    <w:sectPr w:rsidR="0018418F" w:rsidRPr="00C7709B" w:rsidSect="002B0D87">
      <w:footerReference w:type="even" r:id="rId20"/>
      <w:footerReference w:type="default" r:id="rId21"/>
      <w:pgSz w:w="11906" w:h="16838" w:code="9"/>
      <w:pgMar w:top="1138" w:right="1411" w:bottom="1138" w:left="1411" w:header="734" w:footer="7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8266F" w14:textId="77777777" w:rsidR="00F90CDE" w:rsidRDefault="00F90CDE">
      <w:r>
        <w:separator/>
      </w:r>
    </w:p>
  </w:endnote>
  <w:endnote w:type="continuationSeparator" w:id="0">
    <w:p w14:paraId="41B57BAF" w14:textId="77777777" w:rsidR="00F90CDE" w:rsidRDefault="00F90C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EB95D" w14:textId="77777777" w:rsidR="00BA70C6" w:rsidRDefault="00BA70C6" w:rsidP="007F57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ADA05F8" w14:textId="77777777" w:rsidR="00BA70C6" w:rsidRDefault="00BA70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E21C9" w14:textId="54BA6B39" w:rsidR="00BA70C6" w:rsidRPr="00E75A8F" w:rsidRDefault="00BA70C6" w:rsidP="00E75A8F">
    <w:pPr>
      <w:pStyle w:val="Footer"/>
      <w:jc w:val="center"/>
      <w:rPr>
        <w:rFonts w:ascii="Arial" w:hAnsi="Arial" w:cs="Arial"/>
        <w:sz w:val="16"/>
        <w:szCs w:val="16"/>
      </w:rPr>
    </w:pPr>
    <w:r w:rsidRPr="00E75A8F">
      <w:rPr>
        <w:rStyle w:val="PageNumber"/>
        <w:rFonts w:ascii="Arial" w:hAnsi="Arial" w:cs="Arial"/>
        <w:sz w:val="16"/>
        <w:szCs w:val="16"/>
      </w:rPr>
      <w:fldChar w:fldCharType="begin"/>
    </w:r>
    <w:r w:rsidRPr="00E75A8F">
      <w:rPr>
        <w:rStyle w:val="PageNumber"/>
        <w:rFonts w:ascii="Arial" w:hAnsi="Arial" w:cs="Arial"/>
        <w:sz w:val="16"/>
        <w:szCs w:val="16"/>
      </w:rPr>
      <w:instrText xml:space="preserve"> PAGE </w:instrText>
    </w:r>
    <w:r w:rsidRPr="00E75A8F">
      <w:rPr>
        <w:rStyle w:val="PageNumber"/>
        <w:rFonts w:ascii="Arial" w:hAnsi="Arial" w:cs="Arial"/>
        <w:sz w:val="16"/>
        <w:szCs w:val="16"/>
      </w:rPr>
      <w:fldChar w:fldCharType="separate"/>
    </w:r>
    <w:r w:rsidR="0005094F">
      <w:rPr>
        <w:rStyle w:val="PageNumber"/>
        <w:rFonts w:ascii="Arial" w:hAnsi="Arial" w:cs="Arial"/>
        <w:noProof/>
        <w:sz w:val="16"/>
        <w:szCs w:val="16"/>
      </w:rPr>
      <w:t>7</w:t>
    </w:r>
    <w:r w:rsidR="0005094F">
      <w:rPr>
        <w:rStyle w:val="PageNumber"/>
        <w:rFonts w:ascii="Arial" w:hAnsi="Arial" w:cs="Arial"/>
        <w:noProof/>
        <w:sz w:val="16"/>
        <w:szCs w:val="16"/>
      </w:rPr>
      <w:t>4</w:t>
    </w:r>
    <w:r w:rsidRPr="00E75A8F">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FAA08" w14:textId="77777777" w:rsidR="00F90CDE" w:rsidRDefault="00F90CDE">
      <w:r>
        <w:separator/>
      </w:r>
    </w:p>
  </w:footnote>
  <w:footnote w:type="continuationSeparator" w:id="0">
    <w:p w14:paraId="70F8558A" w14:textId="77777777" w:rsidR="00F90CDE" w:rsidRDefault="00F90C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5F1564"/>
    <w:multiLevelType w:val="hybridMultilevel"/>
    <w:tmpl w:val="8F646182"/>
    <w:lvl w:ilvl="0" w:tplc="90ACB432">
      <w:start w:val="17"/>
      <w:numFmt w:val="decimal"/>
      <w:lvlText w:val="%1."/>
      <w:lvlJc w:val="left"/>
      <w:pPr>
        <w:ind w:left="2484" w:hanging="360"/>
      </w:pPr>
      <w:rPr>
        <w:rFonts w:hint="default"/>
        <w:b/>
        <w:i w:val="0"/>
      </w:rPr>
    </w:lvl>
    <w:lvl w:ilvl="1" w:tplc="04150019" w:tentative="1">
      <w:start w:val="1"/>
      <w:numFmt w:val="lowerLetter"/>
      <w:lvlText w:val="%2."/>
      <w:lvlJc w:val="left"/>
      <w:pPr>
        <w:ind w:left="3204" w:hanging="360"/>
      </w:pPr>
    </w:lvl>
    <w:lvl w:ilvl="2" w:tplc="0415001B" w:tentative="1">
      <w:start w:val="1"/>
      <w:numFmt w:val="lowerRoman"/>
      <w:lvlText w:val="%3."/>
      <w:lvlJc w:val="right"/>
      <w:pPr>
        <w:ind w:left="3924" w:hanging="180"/>
      </w:pPr>
    </w:lvl>
    <w:lvl w:ilvl="3" w:tplc="0415000F" w:tentative="1">
      <w:start w:val="1"/>
      <w:numFmt w:val="decimal"/>
      <w:lvlText w:val="%4."/>
      <w:lvlJc w:val="left"/>
      <w:pPr>
        <w:ind w:left="4644" w:hanging="360"/>
      </w:pPr>
    </w:lvl>
    <w:lvl w:ilvl="4" w:tplc="04150019" w:tentative="1">
      <w:start w:val="1"/>
      <w:numFmt w:val="lowerLetter"/>
      <w:lvlText w:val="%5."/>
      <w:lvlJc w:val="left"/>
      <w:pPr>
        <w:ind w:left="5364" w:hanging="360"/>
      </w:pPr>
    </w:lvl>
    <w:lvl w:ilvl="5" w:tplc="0415001B" w:tentative="1">
      <w:start w:val="1"/>
      <w:numFmt w:val="lowerRoman"/>
      <w:lvlText w:val="%6."/>
      <w:lvlJc w:val="right"/>
      <w:pPr>
        <w:ind w:left="6084" w:hanging="180"/>
      </w:pPr>
    </w:lvl>
    <w:lvl w:ilvl="6" w:tplc="0415000F" w:tentative="1">
      <w:start w:val="1"/>
      <w:numFmt w:val="decimal"/>
      <w:lvlText w:val="%7."/>
      <w:lvlJc w:val="left"/>
      <w:pPr>
        <w:ind w:left="6804" w:hanging="360"/>
      </w:pPr>
    </w:lvl>
    <w:lvl w:ilvl="7" w:tplc="04150019" w:tentative="1">
      <w:start w:val="1"/>
      <w:numFmt w:val="lowerLetter"/>
      <w:lvlText w:val="%8."/>
      <w:lvlJc w:val="left"/>
      <w:pPr>
        <w:ind w:left="7524" w:hanging="360"/>
      </w:pPr>
    </w:lvl>
    <w:lvl w:ilvl="8" w:tplc="0415001B" w:tentative="1">
      <w:start w:val="1"/>
      <w:numFmt w:val="lowerRoman"/>
      <w:lvlText w:val="%9."/>
      <w:lvlJc w:val="right"/>
      <w:pPr>
        <w:ind w:left="8244" w:hanging="180"/>
      </w:pPr>
    </w:lvl>
  </w:abstractNum>
  <w:abstractNum w:abstractNumId="2" w15:restartNumberingAfterBreak="0">
    <w:nsid w:val="049B6009"/>
    <w:multiLevelType w:val="hybridMultilevel"/>
    <w:tmpl w:val="97481BAE"/>
    <w:lvl w:ilvl="0" w:tplc="EFDC7518">
      <w:start w:val="1"/>
      <w:numFmt w:val="bullet"/>
      <w:lvlText w:val="-"/>
      <w:lvlJc w:val="left"/>
      <w:pPr>
        <w:ind w:left="720" w:hanging="360"/>
      </w:pPr>
      <w:rPr>
        <w:rFonts w:ascii="Times New Roman" w:hAnsi="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2B033A"/>
    <w:multiLevelType w:val="hybridMultilevel"/>
    <w:tmpl w:val="F2BCC39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09930E76"/>
    <w:multiLevelType w:val="hybridMultilevel"/>
    <w:tmpl w:val="F1ACE5D4"/>
    <w:lvl w:ilvl="0" w:tplc="E1C864D8">
      <w:start w:val="1"/>
      <w:numFmt w:val="bullet"/>
      <w:lvlText w:val="-"/>
      <w:lvlJc w:val="left"/>
      <w:pPr>
        <w:ind w:left="1080" w:hanging="360"/>
      </w:pPr>
      <w:rPr>
        <w:rFonts w:ascii="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9B17FAA"/>
    <w:multiLevelType w:val="hybridMultilevel"/>
    <w:tmpl w:val="9AA2DA96"/>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C029FE"/>
    <w:multiLevelType w:val="hybridMultilevel"/>
    <w:tmpl w:val="54BAE8B4"/>
    <w:lvl w:ilvl="0" w:tplc="003C40AC">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514177"/>
    <w:multiLevelType w:val="hybridMultilevel"/>
    <w:tmpl w:val="6AB8866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0636F8"/>
    <w:multiLevelType w:val="hybridMultilevel"/>
    <w:tmpl w:val="C43A92FA"/>
    <w:lvl w:ilvl="0" w:tplc="5CC6A978">
      <w:start w:val="2"/>
      <w:numFmt w:val="bullet"/>
      <w:lvlText w:val="-"/>
      <w:lvlJc w:val="left"/>
      <w:pPr>
        <w:tabs>
          <w:tab w:val="num" w:pos="927"/>
        </w:tabs>
        <w:ind w:left="927" w:hanging="360"/>
      </w:pPr>
      <w:rPr>
        <w:rFonts w:hint="default"/>
        <w:u w:val="none" w:color="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980F61"/>
    <w:multiLevelType w:val="hybridMultilevel"/>
    <w:tmpl w:val="CE44BA04"/>
    <w:lvl w:ilvl="0" w:tplc="1E1A4402">
      <w:start w:val="2"/>
      <w:numFmt w:val="bullet"/>
      <w:lvlText w:val="-"/>
      <w:lvlJc w:val="left"/>
      <w:pPr>
        <w:ind w:left="720" w:hanging="360"/>
      </w:pPr>
      <w:rPr>
        <w:rFonts w:hint="default"/>
        <w:u w:val="none" w:color="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D14937"/>
    <w:multiLevelType w:val="hybridMultilevel"/>
    <w:tmpl w:val="330E2F66"/>
    <w:lvl w:ilvl="0" w:tplc="EFDC7518">
      <w:start w:val="1"/>
      <w:numFmt w:val="bullet"/>
      <w:lvlText w:val="-"/>
      <w:lvlJc w:val="left"/>
      <w:pPr>
        <w:ind w:left="720" w:hanging="360"/>
      </w:pPr>
      <w:rPr>
        <w:rFonts w:ascii="Times New Roman" w:hAnsi="Times New Roman"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973DFE"/>
    <w:multiLevelType w:val="hybridMultilevel"/>
    <w:tmpl w:val="085C11FC"/>
    <w:lvl w:ilvl="0" w:tplc="E1C864D8">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50137B"/>
    <w:multiLevelType w:val="hybridMultilevel"/>
    <w:tmpl w:val="22A67F54"/>
    <w:lvl w:ilvl="0" w:tplc="D5B2C60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5D1C7F"/>
    <w:multiLevelType w:val="hybridMultilevel"/>
    <w:tmpl w:val="C75A68C0"/>
    <w:lvl w:ilvl="0" w:tplc="FFFFFFFF">
      <w:start w:val="1"/>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99E5C9C"/>
    <w:multiLevelType w:val="hybridMultilevel"/>
    <w:tmpl w:val="884A1766"/>
    <w:lvl w:ilvl="0" w:tplc="E72AF36E">
      <w:start w:val="17"/>
      <w:numFmt w:val="decimal"/>
      <w:lvlText w:val="%1."/>
      <w:lvlJc w:val="left"/>
      <w:pPr>
        <w:ind w:left="1776" w:hanging="360"/>
      </w:pPr>
      <w:rPr>
        <w:rFonts w:hint="default"/>
        <w:b/>
        <w:i w:val="0"/>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5" w15:restartNumberingAfterBreak="0">
    <w:nsid w:val="2E827A87"/>
    <w:multiLevelType w:val="hybridMultilevel"/>
    <w:tmpl w:val="A3FA491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9BE7CE6"/>
    <w:multiLevelType w:val="hybridMultilevel"/>
    <w:tmpl w:val="78FE3714"/>
    <w:lvl w:ilvl="0" w:tplc="DDFCBC12">
      <w:start w:val="3"/>
      <w:numFmt w:val="upperLetter"/>
      <w:lvlText w:val="%1."/>
      <w:lvlJc w:val="left"/>
      <w:pPr>
        <w:ind w:left="930" w:hanging="360"/>
      </w:pPr>
      <w:rPr>
        <w:rFonts w:hint="default"/>
        <w:b/>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7" w15:restartNumberingAfterBreak="0">
    <w:nsid w:val="3B9D2C71"/>
    <w:multiLevelType w:val="hybridMultilevel"/>
    <w:tmpl w:val="61DC9480"/>
    <w:lvl w:ilvl="0" w:tplc="003C40AC">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CE0553"/>
    <w:multiLevelType w:val="hybridMultilevel"/>
    <w:tmpl w:val="D5F21B6A"/>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2407FE"/>
    <w:multiLevelType w:val="hybridMultilevel"/>
    <w:tmpl w:val="21CE2674"/>
    <w:lvl w:ilvl="0" w:tplc="7616B744">
      <w:start w:val="3"/>
      <w:numFmt w:val="lowerLetter"/>
      <w:lvlText w:val="%1."/>
      <w:lvlJc w:val="left"/>
      <w:pPr>
        <w:ind w:left="930" w:hanging="360"/>
      </w:pPr>
      <w:rPr>
        <w:rFonts w:hint="default"/>
        <w:b/>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20" w15:restartNumberingAfterBreak="0">
    <w:nsid w:val="465C77C3"/>
    <w:multiLevelType w:val="hybridMultilevel"/>
    <w:tmpl w:val="1F56A90C"/>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53285CB2"/>
    <w:multiLevelType w:val="hybridMultilevel"/>
    <w:tmpl w:val="A4B42CAE"/>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AF64A5F"/>
    <w:multiLevelType w:val="hybridMultilevel"/>
    <w:tmpl w:val="15AE0354"/>
    <w:lvl w:ilvl="0" w:tplc="CCE856BE">
      <w:start w:val="1"/>
      <w:numFmt w:val="bullet"/>
      <w:lvlText w:val=""/>
      <w:lvlJc w:val="left"/>
      <w:pPr>
        <w:ind w:left="720" w:hanging="360"/>
      </w:pPr>
      <w:rPr>
        <w:rFonts w:ascii="Symbol" w:eastAsia="MS Mincho"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EF94684"/>
    <w:multiLevelType w:val="hybridMultilevel"/>
    <w:tmpl w:val="E6A022F0"/>
    <w:lvl w:ilvl="0" w:tplc="F4CAAE76">
      <w:start w:val="1"/>
      <w:numFmt w:val="bullet"/>
      <w:lvlText w:val=""/>
      <w:lvlJc w:val="left"/>
      <w:pPr>
        <w:tabs>
          <w:tab w:val="num" w:pos="567"/>
        </w:tabs>
        <w:ind w:left="567" w:firstLine="0"/>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3575AC6"/>
    <w:multiLevelType w:val="hybridMultilevel"/>
    <w:tmpl w:val="2B0CD6E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98767C"/>
    <w:multiLevelType w:val="hybridMultilevel"/>
    <w:tmpl w:val="AD90FFE8"/>
    <w:lvl w:ilvl="0" w:tplc="FFFFFFFF">
      <w:start w:val="1"/>
      <w:numFmt w:val="bullet"/>
      <w:lvlText w:val="-"/>
      <w:lvlJc w:val="left"/>
      <w:pPr>
        <w:ind w:left="720" w:hanging="360"/>
      </w:p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363F52"/>
    <w:multiLevelType w:val="hybridMultilevel"/>
    <w:tmpl w:val="F1DE6424"/>
    <w:lvl w:ilvl="0" w:tplc="A8509046">
      <w:start w:val="1"/>
      <w:numFmt w:val="bullet"/>
      <w:lvlText w:val="-"/>
      <w:lvlJc w:val="left"/>
      <w:pPr>
        <w:tabs>
          <w:tab w:val="num" w:pos="567"/>
        </w:tabs>
        <w:ind w:left="567" w:hanging="567"/>
      </w:pPr>
      <w:rPr>
        <w:rFonts w:ascii="Times New Roman" w:hAnsi="Times New Roman" w:hint="default"/>
        <w:color w:val="auto"/>
      </w:rPr>
    </w:lvl>
    <w:lvl w:ilvl="1" w:tplc="623C2364">
      <w:start w:val="1"/>
      <w:numFmt w:val="bullet"/>
      <w:lvlText w:val="o"/>
      <w:lvlJc w:val="left"/>
      <w:pPr>
        <w:tabs>
          <w:tab w:val="num" w:pos="1440"/>
        </w:tabs>
        <w:ind w:left="1440" w:hanging="360"/>
      </w:pPr>
      <w:rPr>
        <w:rFonts w:ascii="Courier New" w:hAnsi="Courier New" w:hint="default"/>
      </w:rPr>
    </w:lvl>
    <w:lvl w:ilvl="2" w:tplc="3058156C" w:tentative="1">
      <w:start w:val="1"/>
      <w:numFmt w:val="bullet"/>
      <w:lvlText w:val=""/>
      <w:lvlJc w:val="left"/>
      <w:pPr>
        <w:tabs>
          <w:tab w:val="num" w:pos="2160"/>
        </w:tabs>
        <w:ind w:left="2160" w:hanging="360"/>
      </w:pPr>
      <w:rPr>
        <w:rFonts w:ascii="Wingdings" w:hAnsi="Wingdings" w:hint="default"/>
      </w:rPr>
    </w:lvl>
    <w:lvl w:ilvl="3" w:tplc="45DEE8C6" w:tentative="1">
      <w:start w:val="1"/>
      <w:numFmt w:val="bullet"/>
      <w:lvlText w:val=""/>
      <w:lvlJc w:val="left"/>
      <w:pPr>
        <w:tabs>
          <w:tab w:val="num" w:pos="2880"/>
        </w:tabs>
        <w:ind w:left="2880" w:hanging="360"/>
      </w:pPr>
      <w:rPr>
        <w:rFonts w:ascii="Symbol" w:hAnsi="Symbol" w:hint="default"/>
      </w:rPr>
    </w:lvl>
    <w:lvl w:ilvl="4" w:tplc="74EC2176" w:tentative="1">
      <w:start w:val="1"/>
      <w:numFmt w:val="bullet"/>
      <w:lvlText w:val="o"/>
      <w:lvlJc w:val="left"/>
      <w:pPr>
        <w:tabs>
          <w:tab w:val="num" w:pos="3600"/>
        </w:tabs>
        <w:ind w:left="3600" w:hanging="360"/>
      </w:pPr>
      <w:rPr>
        <w:rFonts w:ascii="Courier New" w:hAnsi="Courier New" w:hint="default"/>
      </w:rPr>
    </w:lvl>
    <w:lvl w:ilvl="5" w:tplc="22DEE3CC" w:tentative="1">
      <w:start w:val="1"/>
      <w:numFmt w:val="bullet"/>
      <w:lvlText w:val=""/>
      <w:lvlJc w:val="left"/>
      <w:pPr>
        <w:tabs>
          <w:tab w:val="num" w:pos="4320"/>
        </w:tabs>
        <w:ind w:left="4320" w:hanging="360"/>
      </w:pPr>
      <w:rPr>
        <w:rFonts w:ascii="Wingdings" w:hAnsi="Wingdings" w:hint="default"/>
      </w:rPr>
    </w:lvl>
    <w:lvl w:ilvl="6" w:tplc="B6986126" w:tentative="1">
      <w:start w:val="1"/>
      <w:numFmt w:val="bullet"/>
      <w:lvlText w:val=""/>
      <w:lvlJc w:val="left"/>
      <w:pPr>
        <w:tabs>
          <w:tab w:val="num" w:pos="5040"/>
        </w:tabs>
        <w:ind w:left="5040" w:hanging="360"/>
      </w:pPr>
      <w:rPr>
        <w:rFonts w:ascii="Symbol" w:hAnsi="Symbol" w:hint="default"/>
      </w:rPr>
    </w:lvl>
    <w:lvl w:ilvl="7" w:tplc="7048FAC0" w:tentative="1">
      <w:start w:val="1"/>
      <w:numFmt w:val="bullet"/>
      <w:lvlText w:val="o"/>
      <w:lvlJc w:val="left"/>
      <w:pPr>
        <w:tabs>
          <w:tab w:val="num" w:pos="5760"/>
        </w:tabs>
        <w:ind w:left="5760" w:hanging="360"/>
      </w:pPr>
      <w:rPr>
        <w:rFonts w:ascii="Courier New" w:hAnsi="Courier New" w:hint="default"/>
      </w:rPr>
    </w:lvl>
    <w:lvl w:ilvl="8" w:tplc="26C8493C"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A883435"/>
    <w:multiLevelType w:val="hybridMultilevel"/>
    <w:tmpl w:val="EA44F2C0"/>
    <w:lvl w:ilvl="0" w:tplc="003C40AC">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163D3E"/>
    <w:multiLevelType w:val="hybridMultilevel"/>
    <w:tmpl w:val="5E7A06B8"/>
    <w:lvl w:ilvl="0" w:tplc="FFFFFFFF">
      <w:start w:val="2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8A769C"/>
    <w:multiLevelType w:val="hybridMultilevel"/>
    <w:tmpl w:val="217032BC"/>
    <w:lvl w:ilvl="0" w:tplc="FFFFFFFF">
      <w:start w:val="1"/>
      <w:numFmt w:val="bullet"/>
      <w:lvlText w:val="-"/>
      <w:lvlJc w:val="left"/>
      <w:pPr>
        <w:tabs>
          <w:tab w:val="num" w:pos="417"/>
        </w:tabs>
        <w:ind w:left="417" w:hanging="360"/>
      </w:pPr>
      <w:rPr>
        <w:rFonts w:hint="default"/>
      </w:rPr>
    </w:lvl>
    <w:lvl w:ilvl="1" w:tplc="FFFFFFFF">
      <w:start w:val="1"/>
      <w:numFmt w:val="bullet"/>
      <w:lvlText w:val="o"/>
      <w:lvlJc w:val="left"/>
      <w:pPr>
        <w:tabs>
          <w:tab w:val="num" w:pos="1497"/>
        </w:tabs>
        <w:ind w:left="1497" w:hanging="360"/>
      </w:pPr>
      <w:rPr>
        <w:rFonts w:ascii="Courier New" w:hAnsi="Courier New" w:cs="Courier New" w:hint="default"/>
      </w:rPr>
    </w:lvl>
    <w:lvl w:ilvl="2" w:tplc="FFFFFFFF">
      <w:start w:val="1"/>
      <w:numFmt w:val="bullet"/>
      <w:lvlText w:val=""/>
      <w:lvlJc w:val="left"/>
      <w:pPr>
        <w:tabs>
          <w:tab w:val="num" w:pos="2217"/>
        </w:tabs>
        <w:ind w:left="2217" w:hanging="360"/>
      </w:pPr>
      <w:rPr>
        <w:rFonts w:ascii="Wingdings" w:hAnsi="Wingdings" w:cs="Times New Roman" w:hint="default"/>
      </w:rPr>
    </w:lvl>
    <w:lvl w:ilvl="3" w:tplc="FFFFFFFF">
      <w:start w:val="1"/>
      <w:numFmt w:val="bullet"/>
      <w:lvlText w:val=""/>
      <w:lvlJc w:val="left"/>
      <w:pPr>
        <w:tabs>
          <w:tab w:val="num" w:pos="2937"/>
        </w:tabs>
        <w:ind w:left="2937" w:hanging="360"/>
      </w:pPr>
      <w:rPr>
        <w:rFonts w:ascii="Symbol" w:hAnsi="Symbol" w:cs="Times New Roman" w:hint="default"/>
      </w:rPr>
    </w:lvl>
    <w:lvl w:ilvl="4" w:tplc="FFFFFFFF">
      <w:start w:val="1"/>
      <w:numFmt w:val="bullet"/>
      <w:lvlText w:val="o"/>
      <w:lvlJc w:val="left"/>
      <w:pPr>
        <w:tabs>
          <w:tab w:val="num" w:pos="3657"/>
        </w:tabs>
        <w:ind w:left="3657" w:hanging="360"/>
      </w:pPr>
      <w:rPr>
        <w:rFonts w:ascii="Courier New" w:hAnsi="Courier New" w:cs="Courier New" w:hint="default"/>
      </w:rPr>
    </w:lvl>
    <w:lvl w:ilvl="5" w:tplc="FFFFFFFF">
      <w:start w:val="1"/>
      <w:numFmt w:val="bullet"/>
      <w:lvlText w:val=""/>
      <w:lvlJc w:val="left"/>
      <w:pPr>
        <w:tabs>
          <w:tab w:val="num" w:pos="4377"/>
        </w:tabs>
        <w:ind w:left="4377" w:hanging="360"/>
      </w:pPr>
      <w:rPr>
        <w:rFonts w:ascii="Wingdings" w:hAnsi="Wingdings" w:cs="Times New Roman" w:hint="default"/>
      </w:rPr>
    </w:lvl>
    <w:lvl w:ilvl="6" w:tplc="FFFFFFFF">
      <w:start w:val="1"/>
      <w:numFmt w:val="bullet"/>
      <w:lvlText w:val=""/>
      <w:lvlJc w:val="left"/>
      <w:pPr>
        <w:tabs>
          <w:tab w:val="num" w:pos="5097"/>
        </w:tabs>
        <w:ind w:left="5097" w:hanging="360"/>
      </w:pPr>
      <w:rPr>
        <w:rFonts w:ascii="Symbol" w:hAnsi="Symbol" w:cs="Times New Roman" w:hint="default"/>
      </w:rPr>
    </w:lvl>
    <w:lvl w:ilvl="7" w:tplc="FFFFFFFF">
      <w:start w:val="1"/>
      <w:numFmt w:val="bullet"/>
      <w:lvlText w:val="o"/>
      <w:lvlJc w:val="left"/>
      <w:pPr>
        <w:tabs>
          <w:tab w:val="num" w:pos="5817"/>
        </w:tabs>
        <w:ind w:left="5817" w:hanging="360"/>
      </w:pPr>
      <w:rPr>
        <w:rFonts w:ascii="Courier New" w:hAnsi="Courier New" w:cs="Courier New" w:hint="default"/>
      </w:rPr>
    </w:lvl>
    <w:lvl w:ilvl="8" w:tplc="FFFFFFFF">
      <w:start w:val="1"/>
      <w:numFmt w:val="bullet"/>
      <w:lvlText w:val=""/>
      <w:lvlJc w:val="left"/>
      <w:pPr>
        <w:tabs>
          <w:tab w:val="num" w:pos="6537"/>
        </w:tabs>
        <w:ind w:left="6537" w:hanging="360"/>
      </w:pPr>
      <w:rPr>
        <w:rFonts w:ascii="Wingdings" w:hAnsi="Wingdings" w:cs="Times New Roman" w:hint="default"/>
      </w:rPr>
    </w:lvl>
  </w:abstractNum>
  <w:abstractNum w:abstractNumId="30" w15:restartNumberingAfterBreak="0">
    <w:nsid w:val="6F9337D0"/>
    <w:multiLevelType w:val="hybridMultilevel"/>
    <w:tmpl w:val="95E263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17A1C03"/>
    <w:multiLevelType w:val="hybridMultilevel"/>
    <w:tmpl w:val="7B10AEF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1">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114A0C"/>
    <w:multiLevelType w:val="hybridMultilevel"/>
    <w:tmpl w:val="8FB81214"/>
    <w:lvl w:ilvl="0" w:tplc="04150001">
      <w:start w:val="5"/>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731D5D8C"/>
    <w:multiLevelType w:val="hybridMultilevel"/>
    <w:tmpl w:val="FED6ED28"/>
    <w:lvl w:ilvl="0" w:tplc="FFFFFFFF">
      <w:start w:val="2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105726"/>
    <w:multiLevelType w:val="hybridMultilevel"/>
    <w:tmpl w:val="1284D3FA"/>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100D28"/>
    <w:multiLevelType w:val="hybridMultilevel"/>
    <w:tmpl w:val="2F94C0BA"/>
    <w:lvl w:ilvl="0" w:tplc="FD788292">
      <w:start w:val="1"/>
      <w:numFmt w:val="upperLetter"/>
      <w:lvlText w:val="%1."/>
      <w:lvlJc w:val="left"/>
      <w:pPr>
        <w:ind w:left="5670" w:hanging="5670"/>
      </w:pPr>
      <w:rPr>
        <w:b/>
      </w:rPr>
    </w:lvl>
    <w:lvl w:ilvl="1" w:tplc="6A92C8E4">
      <w:start w:val="1"/>
      <w:numFmt w:val="decimal"/>
      <w:lvlText w:val="%2."/>
      <w:lvlJc w:val="left"/>
      <w:pPr>
        <w:ind w:left="1650" w:hanging="570"/>
      </w:pPr>
      <w:rPr>
        <w:b/>
        <w:i w:val="0"/>
      </w:r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140C000F">
      <w:start w:val="1"/>
      <w:numFmt w:val="decimal"/>
      <w:lvlText w:val="%7."/>
      <w:lvlJc w:val="left"/>
      <w:pPr>
        <w:ind w:left="5040" w:hanging="360"/>
      </w:p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abstractNum w:abstractNumId="36" w15:restartNumberingAfterBreak="0">
    <w:nsid w:val="7A4B60ED"/>
    <w:multiLevelType w:val="hybridMultilevel"/>
    <w:tmpl w:val="1C72BEF6"/>
    <w:lvl w:ilvl="0" w:tplc="04150001">
      <w:start w:val="5"/>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7F041D52"/>
    <w:multiLevelType w:val="hybridMultilevel"/>
    <w:tmpl w:val="10AABFB2"/>
    <w:lvl w:ilvl="0" w:tplc="003C40AC">
      <w:numFmt w:val="bullet"/>
      <w:lvlText w:val="-"/>
      <w:lvlJc w:val="left"/>
      <w:pPr>
        <w:ind w:left="765" w:hanging="360"/>
      </w:pPr>
      <w:rPr>
        <w:rFonts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16cid:durableId="2035644258">
    <w:abstractNumId w:val="29"/>
  </w:num>
  <w:num w:numId="2" w16cid:durableId="1912498930">
    <w:abstractNumId w:val="3"/>
  </w:num>
  <w:num w:numId="3" w16cid:durableId="1291472043">
    <w:abstractNumId w:val="23"/>
  </w:num>
  <w:num w:numId="4" w16cid:durableId="112080337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2111388153">
    <w:abstractNumId w:val="20"/>
  </w:num>
  <w:num w:numId="6" w16cid:durableId="917176921">
    <w:abstractNumId w:val="31"/>
  </w:num>
  <w:num w:numId="7" w16cid:durableId="248585057">
    <w:abstractNumId w:val="7"/>
  </w:num>
  <w:num w:numId="8" w16cid:durableId="950356349">
    <w:abstractNumId w:val="8"/>
  </w:num>
  <w:num w:numId="9" w16cid:durableId="1725594652">
    <w:abstractNumId w:val="18"/>
  </w:num>
  <w:num w:numId="10" w16cid:durableId="820581644">
    <w:abstractNumId w:val="37"/>
  </w:num>
  <w:num w:numId="11" w16cid:durableId="1779177598">
    <w:abstractNumId w:val="17"/>
  </w:num>
  <w:num w:numId="12" w16cid:durableId="970016314">
    <w:abstractNumId w:val="5"/>
  </w:num>
  <w:num w:numId="13" w16cid:durableId="1841117302">
    <w:abstractNumId w:val="28"/>
  </w:num>
  <w:num w:numId="14" w16cid:durableId="899824757">
    <w:abstractNumId w:val="2"/>
  </w:num>
  <w:num w:numId="15" w16cid:durableId="360740443">
    <w:abstractNumId w:val="33"/>
  </w:num>
  <w:num w:numId="16" w16cid:durableId="112408422">
    <w:abstractNumId w:val="27"/>
  </w:num>
  <w:num w:numId="17" w16cid:durableId="1094982975">
    <w:abstractNumId w:val="6"/>
  </w:num>
  <w:num w:numId="18" w16cid:durableId="383875905">
    <w:abstractNumId w:val="15"/>
  </w:num>
  <w:num w:numId="19" w16cid:durableId="2088840870">
    <w:abstractNumId w:val="9"/>
  </w:num>
  <w:num w:numId="20" w16cid:durableId="1288125311">
    <w:abstractNumId w:val="19"/>
  </w:num>
  <w:num w:numId="21" w16cid:durableId="1893274912">
    <w:abstractNumId w:val="16"/>
  </w:num>
  <w:num w:numId="22" w16cid:durableId="1126311771">
    <w:abstractNumId w:val="30"/>
  </w:num>
  <w:num w:numId="23" w16cid:durableId="762728684">
    <w:abstractNumId w:val="12"/>
  </w:num>
  <w:num w:numId="24" w16cid:durableId="1067606824">
    <w:abstractNumId w:val="30"/>
  </w:num>
  <w:num w:numId="25" w16cid:durableId="272784049">
    <w:abstractNumId w:val="21"/>
  </w:num>
  <w:num w:numId="26" w16cid:durableId="1235046363">
    <w:abstractNumId w:val="34"/>
  </w:num>
  <w:num w:numId="27" w16cid:durableId="674497983">
    <w:abstractNumId w:val="24"/>
  </w:num>
  <w:num w:numId="28" w16cid:durableId="598297898">
    <w:abstractNumId w:val="4"/>
  </w:num>
  <w:num w:numId="29" w16cid:durableId="328099348">
    <w:abstractNumId w:val="11"/>
  </w:num>
  <w:num w:numId="30" w16cid:durableId="6430049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5032742">
    <w:abstractNumId w:val="14"/>
  </w:num>
  <w:num w:numId="32" w16cid:durableId="496115860">
    <w:abstractNumId w:val="1"/>
  </w:num>
  <w:num w:numId="33" w16cid:durableId="1315912274">
    <w:abstractNumId w:val="26"/>
  </w:num>
  <w:num w:numId="34" w16cid:durableId="1240945788">
    <w:abstractNumId w:val="36"/>
  </w:num>
  <w:num w:numId="35" w16cid:durableId="1354960233">
    <w:abstractNumId w:val="32"/>
  </w:num>
  <w:num w:numId="36" w16cid:durableId="683702640">
    <w:abstractNumId w:val="22"/>
  </w:num>
  <w:num w:numId="37" w16cid:durableId="1218591817">
    <w:abstractNumId w:val="13"/>
  </w:num>
  <w:num w:numId="38" w16cid:durableId="990867477">
    <w:abstractNumId w:val="10"/>
  </w:num>
  <w:num w:numId="39" w16cid:durableId="233320275">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ZB">
    <w15:presenceInfo w15:providerId="None" w15:userId="Z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US" w:vendorID="64" w:dllVersion="6" w:nlCheck="1" w:checkStyle="1"/>
  <w:activeWritingStyle w:appName="MSWord" w:lang="fr-FR" w:vendorID="64" w:dllVersion="6" w:nlCheck="1" w:checkStyle="0"/>
  <w:activeWritingStyle w:appName="MSWord" w:lang="nb-NO" w:vendorID="64" w:dllVersion="6" w:nlCheck="1" w:checkStyle="0"/>
  <w:activeWritingStyle w:appName="MSWord" w:lang="fr-BE" w:vendorID="64" w:dllVersion="6" w:nlCheck="1" w:checkStyle="0"/>
  <w:activeWritingStyle w:appName="MSWord" w:lang="de-CH" w:vendorID="64" w:dllVersion="6" w:nlCheck="1" w:checkStyle="0"/>
  <w:activeWritingStyle w:appName="MSWord" w:lang="da-DK" w:vendorID="64" w:dllVersion="6" w:nlCheck="1" w:checkStyle="0"/>
  <w:activeWritingStyle w:appName="MSWord" w:lang="de-DE" w:vendorID="64" w:dllVersion="6" w:nlCheck="1" w:checkStyle="0"/>
  <w:activeWritingStyle w:appName="MSWord" w:lang="de-AT" w:vendorID="64" w:dllVersion="6" w:nlCheck="1" w:checkStyle="0"/>
  <w:activeWritingStyle w:appName="MSWord" w:lang="es-ES" w:vendorID="64" w:dllVersion="6" w:nlCheck="1" w:checkStyle="0"/>
  <w:activeWritingStyle w:appName="MSWord" w:lang="en-GB" w:vendorID="64" w:dllVersion="6" w:nlCheck="1" w:checkStyle="1"/>
  <w:activeWritingStyle w:appName="MSWord" w:lang="ru-RU" w:vendorID="64" w:dllVersion="6" w:nlCheck="1" w:checkStyle="0"/>
  <w:activeWritingStyle w:appName="MSWord" w:lang="pt-BR" w:vendorID="64" w:dllVersion="6" w:nlCheck="1" w:checkStyle="0"/>
  <w:activeWritingStyle w:appName="MSWord" w:lang="nl-NL" w:vendorID="64" w:dllVersion="6" w:nlCheck="1" w:checkStyle="0"/>
  <w:activeWritingStyle w:appName="MSWord" w:lang="pt-PT" w:vendorID="64" w:dllVersion="6" w:nlCheck="1" w:checkStyle="0"/>
  <w:activeWritingStyle w:appName="MSWord" w:lang="fi-FI" w:vendorID="64" w:dllVersion="6" w:nlCheck="1" w:checkStyle="0"/>
  <w:activeWritingStyle w:appName="MSWord" w:lang="fr-CH" w:vendorID="64" w:dllVersion="6" w:nlCheck="1" w:checkStyle="0"/>
  <w:activeWritingStyle w:appName="MSWord" w:lang="pl-PL" w:vendorID="64" w:dllVersion="0" w:nlCheck="1" w:checkStyle="0"/>
  <w:activeWritingStyle w:appName="MSWord" w:lang="en-US" w:vendorID="64" w:dllVersion="0" w:nlCheck="1" w:checkStyle="0"/>
  <w:activeWritingStyle w:appName="MSWord" w:lang="pt-BR" w:vendorID="64" w:dllVersion="0" w:nlCheck="1" w:checkStyle="0"/>
  <w:activeWritingStyle w:appName="MSWord" w:lang="en-GB" w:vendorID="64" w:dllVersion="0" w:nlCheck="1" w:checkStyle="0"/>
  <w:activeWritingStyle w:appName="MSWord" w:lang="de-CH" w:vendorID="64" w:dllVersion="0" w:nlCheck="1" w:checkStyle="0"/>
  <w:activeWritingStyle w:appName="MSWord" w:lang="fr-FR" w:vendorID="64" w:dllVersion="0" w:nlCheck="1" w:checkStyle="0"/>
  <w:activeWritingStyle w:appName="MSWord" w:lang="ru-RU" w:vendorID="64" w:dllVersion="0" w:nlCheck="1" w:checkStyle="0"/>
  <w:activeWritingStyle w:appName="MSWord" w:lang="nb-NO" w:vendorID="64" w:dllVersion="0" w:nlCheck="1" w:checkStyle="0"/>
  <w:activeWritingStyle w:appName="MSWord" w:lang="tr-TR" w:vendorID="64" w:dllVersion="0" w:nlCheck="1" w:checkStyle="0"/>
  <w:activeWritingStyle w:appName="MSWord" w:lang="it-IT" w:vendorID="64" w:dllVersion="0" w:nlCheck="1" w:checkStyle="0"/>
  <w:activeWritingStyle w:appName="MSWord" w:lang="fr-CH" w:vendorID="64" w:dllVersion="0" w:nlCheck="1" w:checkStyle="0"/>
  <w:activeWritingStyle w:appName="MSWord" w:lang="es-ES" w:vendorID="64" w:dllVersion="0" w:nlCheck="1" w:checkStyle="0"/>
  <w:activeWritingStyle w:appName="MSWord" w:lang="da-DK" w:vendorID="64" w:dllVersion="0" w:nlCheck="1" w:checkStyle="0"/>
  <w:activeWritingStyle w:appName="MSWord" w:lang="fi-FI" w:vendorID="64" w:dllVersion="0" w:nlCheck="1" w:checkStyle="0"/>
  <w:activeWritingStyle w:appName="MSWord" w:lang="sv-SE" w:vendorID="64" w:dllVersion="0" w:nlCheck="1" w:checkStyle="0"/>
  <w:activeWritingStyle w:appName="MSWord" w:lang="pl-PL" w:vendorID="12" w:dllVersion="512" w:checkStyle="1"/>
  <w:activeWritingStyle w:appName="MSWord" w:lang="it-IT" w:vendorID="3" w:dllVersion="517" w:checkStyle="1"/>
  <w:activeWritingStyle w:appName="MSWord" w:lang="da-DK" w:vendorID="22" w:dllVersion="513" w:checkStyle="1"/>
  <w:activeWritingStyle w:appName="MSWord" w:lang="nb-NO" w:vendorID="22" w:dllVersion="513" w:checkStyle="1"/>
  <w:activeWritingStyle w:appName="MSWord" w:lang="pt-PT" w:vendorID="13" w:dllVersion="513" w:checkStyle="1"/>
  <w:activeWritingStyle w:appName="MSWord" w:lang="pt-BR" w:vendorID="1" w:dllVersion="513" w:checkStyle="1"/>
  <w:activeWritingStyle w:appName="MSWord" w:lang="hu-HU" w:vendorID="7" w:dllVersion="513" w:checkStyle="1"/>
  <w:activeWritingStyle w:appName="MSWord" w:lang="nl-NL" w:vendorID="1" w:dllVersion="512" w:checkStyle="1"/>
  <w:activeWritingStyle w:appName="MSWord" w:lang="fi-FI" w:vendorID="22" w:dllVersion="513" w:checkStyle="1"/>
  <w:activeWritingStyle w:appName="MSWord" w:lang="sv-SE" w:vendorID="22" w:dllVersion="513" w:checkStyle="1"/>
  <w:activeWritingStyle w:appName="MSWord" w:lang="ru-RU" w:vendorID="1" w:dllVersion="512" w:checkStyle="1"/>
  <w:activeWritingStyle w:appName="MSWord" w:lang="tr-TR" w:vendorID="1" w:dllVersion="512" w:checkStyle="1"/>
  <w:activeWritingStyle w:appName="MSWord" w:lang="pt-PT" w:vendorID="75"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CEC"/>
    <w:rsid w:val="00000042"/>
    <w:rsid w:val="00001671"/>
    <w:rsid w:val="000019E4"/>
    <w:rsid w:val="00001F1B"/>
    <w:rsid w:val="0000216A"/>
    <w:rsid w:val="00002BC3"/>
    <w:rsid w:val="00002BEA"/>
    <w:rsid w:val="00002ED1"/>
    <w:rsid w:val="000035EC"/>
    <w:rsid w:val="00003666"/>
    <w:rsid w:val="000038D6"/>
    <w:rsid w:val="00006EB9"/>
    <w:rsid w:val="000073F7"/>
    <w:rsid w:val="00007A81"/>
    <w:rsid w:val="00007FF2"/>
    <w:rsid w:val="000102AB"/>
    <w:rsid w:val="00011C00"/>
    <w:rsid w:val="00012453"/>
    <w:rsid w:val="00012884"/>
    <w:rsid w:val="00012DC3"/>
    <w:rsid w:val="00014287"/>
    <w:rsid w:val="00014423"/>
    <w:rsid w:val="00014BC8"/>
    <w:rsid w:val="00014DE5"/>
    <w:rsid w:val="000150C5"/>
    <w:rsid w:val="0001686F"/>
    <w:rsid w:val="0002205A"/>
    <w:rsid w:val="00024187"/>
    <w:rsid w:val="00024F01"/>
    <w:rsid w:val="00025274"/>
    <w:rsid w:val="0002556B"/>
    <w:rsid w:val="0002594D"/>
    <w:rsid w:val="000260D8"/>
    <w:rsid w:val="0002684E"/>
    <w:rsid w:val="00027844"/>
    <w:rsid w:val="000302EF"/>
    <w:rsid w:val="000306A3"/>
    <w:rsid w:val="000313BA"/>
    <w:rsid w:val="00032018"/>
    <w:rsid w:val="000325F0"/>
    <w:rsid w:val="00033D32"/>
    <w:rsid w:val="000341E4"/>
    <w:rsid w:val="000350B0"/>
    <w:rsid w:val="00036630"/>
    <w:rsid w:val="000379D1"/>
    <w:rsid w:val="00037E21"/>
    <w:rsid w:val="00037FD9"/>
    <w:rsid w:val="00040553"/>
    <w:rsid w:val="00040C59"/>
    <w:rsid w:val="0004177B"/>
    <w:rsid w:val="0004180C"/>
    <w:rsid w:val="00041A8E"/>
    <w:rsid w:val="00042104"/>
    <w:rsid w:val="000424DF"/>
    <w:rsid w:val="00042C18"/>
    <w:rsid w:val="00042F64"/>
    <w:rsid w:val="00044830"/>
    <w:rsid w:val="000453EC"/>
    <w:rsid w:val="00045668"/>
    <w:rsid w:val="00045C9B"/>
    <w:rsid w:val="0004733C"/>
    <w:rsid w:val="00047390"/>
    <w:rsid w:val="00047517"/>
    <w:rsid w:val="000477CA"/>
    <w:rsid w:val="0005089A"/>
    <w:rsid w:val="0005094F"/>
    <w:rsid w:val="0005106F"/>
    <w:rsid w:val="0005447A"/>
    <w:rsid w:val="000553FD"/>
    <w:rsid w:val="000565A2"/>
    <w:rsid w:val="00057491"/>
    <w:rsid w:val="0006001C"/>
    <w:rsid w:val="000609ED"/>
    <w:rsid w:val="0006137E"/>
    <w:rsid w:val="00061594"/>
    <w:rsid w:val="000622FF"/>
    <w:rsid w:val="00063464"/>
    <w:rsid w:val="00063FC7"/>
    <w:rsid w:val="00064F8D"/>
    <w:rsid w:val="00065607"/>
    <w:rsid w:val="00065B31"/>
    <w:rsid w:val="00065DA6"/>
    <w:rsid w:val="0006623B"/>
    <w:rsid w:val="00066422"/>
    <w:rsid w:val="00066888"/>
    <w:rsid w:val="00066DB2"/>
    <w:rsid w:val="00066F7E"/>
    <w:rsid w:val="00067B87"/>
    <w:rsid w:val="00067D50"/>
    <w:rsid w:val="00067DC8"/>
    <w:rsid w:val="00070E2B"/>
    <w:rsid w:val="000711D0"/>
    <w:rsid w:val="0007184B"/>
    <w:rsid w:val="000719F5"/>
    <w:rsid w:val="00072A13"/>
    <w:rsid w:val="00073873"/>
    <w:rsid w:val="00073938"/>
    <w:rsid w:val="00073A12"/>
    <w:rsid w:val="00074872"/>
    <w:rsid w:val="00074F92"/>
    <w:rsid w:val="000755EB"/>
    <w:rsid w:val="00075ED0"/>
    <w:rsid w:val="00077418"/>
    <w:rsid w:val="00077478"/>
    <w:rsid w:val="00077750"/>
    <w:rsid w:val="00077C14"/>
    <w:rsid w:val="0008055E"/>
    <w:rsid w:val="0008133D"/>
    <w:rsid w:val="000818A1"/>
    <w:rsid w:val="00081A0E"/>
    <w:rsid w:val="00082B7A"/>
    <w:rsid w:val="00083A2C"/>
    <w:rsid w:val="00083D75"/>
    <w:rsid w:val="00083DE9"/>
    <w:rsid w:val="0008510C"/>
    <w:rsid w:val="00085A9B"/>
    <w:rsid w:val="00085C92"/>
    <w:rsid w:val="000861C4"/>
    <w:rsid w:val="00086E75"/>
    <w:rsid w:val="0009145F"/>
    <w:rsid w:val="000916F7"/>
    <w:rsid w:val="00091930"/>
    <w:rsid w:val="0009198B"/>
    <w:rsid w:val="00091FA7"/>
    <w:rsid w:val="00094914"/>
    <w:rsid w:val="00095597"/>
    <w:rsid w:val="00095985"/>
    <w:rsid w:val="00095FE9"/>
    <w:rsid w:val="000A08B5"/>
    <w:rsid w:val="000A14C5"/>
    <w:rsid w:val="000A25C8"/>
    <w:rsid w:val="000A2965"/>
    <w:rsid w:val="000A2974"/>
    <w:rsid w:val="000A2DB8"/>
    <w:rsid w:val="000A3232"/>
    <w:rsid w:val="000A3F27"/>
    <w:rsid w:val="000A4A01"/>
    <w:rsid w:val="000A66C9"/>
    <w:rsid w:val="000A69EC"/>
    <w:rsid w:val="000A6FE2"/>
    <w:rsid w:val="000A7974"/>
    <w:rsid w:val="000A7AC8"/>
    <w:rsid w:val="000A7DD1"/>
    <w:rsid w:val="000B01EE"/>
    <w:rsid w:val="000B148A"/>
    <w:rsid w:val="000B20CB"/>
    <w:rsid w:val="000B2757"/>
    <w:rsid w:val="000B285A"/>
    <w:rsid w:val="000B2DB0"/>
    <w:rsid w:val="000B3D2A"/>
    <w:rsid w:val="000B5340"/>
    <w:rsid w:val="000B7868"/>
    <w:rsid w:val="000B7D64"/>
    <w:rsid w:val="000C0271"/>
    <w:rsid w:val="000C0D18"/>
    <w:rsid w:val="000C0DDC"/>
    <w:rsid w:val="000C0E7B"/>
    <w:rsid w:val="000C10A0"/>
    <w:rsid w:val="000C11CD"/>
    <w:rsid w:val="000C14DD"/>
    <w:rsid w:val="000C19EA"/>
    <w:rsid w:val="000C2B65"/>
    <w:rsid w:val="000C329E"/>
    <w:rsid w:val="000C3508"/>
    <w:rsid w:val="000C4BE5"/>
    <w:rsid w:val="000C513F"/>
    <w:rsid w:val="000C556E"/>
    <w:rsid w:val="000C6DBE"/>
    <w:rsid w:val="000C7454"/>
    <w:rsid w:val="000C759E"/>
    <w:rsid w:val="000D0831"/>
    <w:rsid w:val="000D1959"/>
    <w:rsid w:val="000D2CE3"/>
    <w:rsid w:val="000D3A7D"/>
    <w:rsid w:val="000D4794"/>
    <w:rsid w:val="000D4835"/>
    <w:rsid w:val="000D48B3"/>
    <w:rsid w:val="000D594F"/>
    <w:rsid w:val="000D5B14"/>
    <w:rsid w:val="000D5C2C"/>
    <w:rsid w:val="000D63DA"/>
    <w:rsid w:val="000D6B48"/>
    <w:rsid w:val="000D6FE0"/>
    <w:rsid w:val="000D7492"/>
    <w:rsid w:val="000E1220"/>
    <w:rsid w:val="000E3452"/>
    <w:rsid w:val="000E3CE2"/>
    <w:rsid w:val="000E4091"/>
    <w:rsid w:val="000E427D"/>
    <w:rsid w:val="000E49A1"/>
    <w:rsid w:val="000E5B60"/>
    <w:rsid w:val="000E6484"/>
    <w:rsid w:val="000E6709"/>
    <w:rsid w:val="000E6C88"/>
    <w:rsid w:val="000E76A0"/>
    <w:rsid w:val="000F004F"/>
    <w:rsid w:val="000F04A9"/>
    <w:rsid w:val="000F17B1"/>
    <w:rsid w:val="000F1A00"/>
    <w:rsid w:val="000F51BF"/>
    <w:rsid w:val="000F53EA"/>
    <w:rsid w:val="000F5423"/>
    <w:rsid w:val="000F5B82"/>
    <w:rsid w:val="000F5D24"/>
    <w:rsid w:val="000F73A4"/>
    <w:rsid w:val="001000AB"/>
    <w:rsid w:val="00101A2E"/>
    <w:rsid w:val="0010232D"/>
    <w:rsid w:val="001023AA"/>
    <w:rsid w:val="001032AD"/>
    <w:rsid w:val="00103999"/>
    <w:rsid w:val="00104B37"/>
    <w:rsid w:val="00106A49"/>
    <w:rsid w:val="00107095"/>
    <w:rsid w:val="00107128"/>
    <w:rsid w:val="00107421"/>
    <w:rsid w:val="00107DE6"/>
    <w:rsid w:val="00110173"/>
    <w:rsid w:val="001108C2"/>
    <w:rsid w:val="001113CE"/>
    <w:rsid w:val="00111430"/>
    <w:rsid w:val="0011280A"/>
    <w:rsid w:val="0011343F"/>
    <w:rsid w:val="0011354B"/>
    <w:rsid w:val="00113705"/>
    <w:rsid w:val="00114242"/>
    <w:rsid w:val="00114445"/>
    <w:rsid w:val="001145A6"/>
    <w:rsid w:val="0011540B"/>
    <w:rsid w:val="00115588"/>
    <w:rsid w:val="00115AB5"/>
    <w:rsid w:val="00116EEE"/>
    <w:rsid w:val="00117B3C"/>
    <w:rsid w:val="00121169"/>
    <w:rsid w:val="00121412"/>
    <w:rsid w:val="00123F70"/>
    <w:rsid w:val="00124BB8"/>
    <w:rsid w:val="00126634"/>
    <w:rsid w:val="001272B6"/>
    <w:rsid w:val="00127418"/>
    <w:rsid w:val="001275A8"/>
    <w:rsid w:val="001303C8"/>
    <w:rsid w:val="001305EE"/>
    <w:rsid w:val="00130B59"/>
    <w:rsid w:val="00130C15"/>
    <w:rsid w:val="00132E8B"/>
    <w:rsid w:val="00134CCA"/>
    <w:rsid w:val="00134E1B"/>
    <w:rsid w:val="00134F9B"/>
    <w:rsid w:val="0013533F"/>
    <w:rsid w:val="00135AF1"/>
    <w:rsid w:val="001371F2"/>
    <w:rsid w:val="0013768D"/>
    <w:rsid w:val="0013796F"/>
    <w:rsid w:val="001405FC"/>
    <w:rsid w:val="00140761"/>
    <w:rsid w:val="001408FA"/>
    <w:rsid w:val="00142BD3"/>
    <w:rsid w:val="00144051"/>
    <w:rsid w:val="00144469"/>
    <w:rsid w:val="00144BCD"/>
    <w:rsid w:val="00144BEF"/>
    <w:rsid w:val="00144F28"/>
    <w:rsid w:val="00145AD8"/>
    <w:rsid w:val="00145E25"/>
    <w:rsid w:val="00146194"/>
    <w:rsid w:val="0014643F"/>
    <w:rsid w:val="00146641"/>
    <w:rsid w:val="00147990"/>
    <w:rsid w:val="001501CE"/>
    <w:rsid w:val="0015096D"/>
    <w:rsid w:val="00151A30"/>
    <w:rsid w:val="00151AD0"/>
    <w:rsid w:val="001526BB"/>
    <w:rsid w:val="00152CF9"/>
    <w:rsid w:val="00153746"/>
    <w:rsid w:val="00153B52"/>
    <w:rsid w:val="00154A6F"/>
    <w:rsid w:val="0015522C"/>
    <w:rsid w:val="001570A6"/>
    <w:rsid w:val="0015753B"/>
    <w:rsid w:val="00157641"/>
    <w:rsid w:val="00160B52"/>
    <w:rsid w:val="0016115F"/>
    <w:rsid w:val="00161C9C"/>
    <w:rsid w:val="00162992"/>
    <w:rsid w:val="00162CB6"/>
    <w:rsid w:val="00162DDF"/>
    <w:rsid w:val="00163678"/>
    <w:rsid w:val="001638E4"/>
    <w:rsid w:val="00163CD0"/>
    <w:rsid w:val="00166A0E"/>
    <w:rsid w:val="00166E7A"/>
    <w:rsid w:val="00166F49"/>
    <w:rsid w:val="0016769D"/>
    <w:rsid w:val="00171284"/>
    <w:rsid w:val="001722B0"/>
    <w:rsid w:val="00172825"/>
    <w:rsid w:val="0017310C"/>
    <w:rsid w:val="001733FC"/>
    <w:rsid w:val="00173946"/>
    <w:rsid w:val="00173D41"/>
    <w:rsid w:val="001753DE"/>
    <w:rsid w:val="00175B18"/>
    <w:rsid w:val="00176706"/>
    <w:rsid w:val="001771CD"/>
    <w:rsid w:val="0017747E"/>
    <w:rsid w:val="00177886"/>
    <w:rsid w:val="001807CE"/>
    <w:rsid w:val="001816E0"/>
    <w:rsid w:val="00181E45"/>
    <w:rsid w:val="0018270D"/>
    <w:rsid w:val="00182DFC"/>
    <w:rsid w:val="001832D0"/>
    <w:rsid w:val="00183319"/>
    <w:rsid w:val="001839CB"/>
    <w:rsid w:val="0018418F"/>
    <w:rsid w:val="001846C7"/>
    <w:rsid w:val="0018482D"/>
    <w:rsid w:val="001862B3"/>
    <w:rsid w:val="00186747"/>
    <w:rsid w:val="001867FD"/>
    <w:rsid w:val="00186818"/>
    <w:rsid w:val="00186E01"/>
    <w:rsid w:val="00187746"/>
    <w:rsid w:val="00190B9B"/>
    <w:rsid w:val="001924A8"/>
    <w:rsid w:val="001930B4"/>
    <w:rsid w:val="00193B00"/>
    <w:rsid w:val="00194B50"/>
    <w:rsid w:val="00194D91"/>
    <w:rsid w:val="0019511F"/>
    <w:rsid w:val="00195D66"/>
    <w:rsid w:val="00195FF6"/>
    <w:rsid w:val="001A021F"/>
    <w:rsid w:val="001A031A"/>
    <w:rsid w:val="001A1118"/>
    <w:rsid w:val="001A1271"/>
    <w:rsid w:val="001A18A0"/>
    <w:rsid w:val="001A2D1C"/>
    <w:rsid w:val="001A3C1A"/>
    <w:rsid w:val="001A3E3E"/>
    <w:rsid w:val="001A5C1D"/>
    <w:rsid w:val="001A65D1"/>
    <w:rsid w:val="001A7AF3"/>
    <w:rsid w:val="001B006D"/>
    <w:rsid w:val="001B0A03"/>
    <w:rsid w:val="001B1384"/>
    <w:rsid w:val="001B1DE7"/>
    <w:rsid w:val="001B3367"/>
    <w:rsid w:val="001B39A3"/>
    <w:rsid w:val="001B4893"/>
    <w:rsid w:val="001B4DB9"/>
    <w:rsid w:val="001B591B"/>
    <w:rsid w:val="001B5BB9"/>
    <w:rsid w:val="001B61A5"/>
    <w:rsid w:val="001B6578"/>
    <w:rsid w:val="001B6D0A"/>
    <w:rsid w:val="001C02CF"/>
    <w:rsid w:val="001C06F9"/>
    <w:rsid w:val="001C22DB"/>
    <w:rsid w:val="001C28ED"/>
    <w:rsid w:val="001C3C16"/>
    <w:rsid w:val="001C51BB"/>
    <w:rsid w:val="001C5755"/>
    <w:rsid w:val="001C60F8"/>
    <w:rsid w:val="001C7C86"/>
    <w:rsid w:val="001D0E22"/>
    <w:rsid w:val="001D1170"/>
    <w:rsid w:val="001D195B"/>
    <w:rsid w:val="001D2797"/>
    <w:rsid w:val="001D30C7"/>
    <w:rsid w:val="001D311C"/>
    <w:rsid w:val="001D3738"/>
    <w:rsid w:val="001D3A2A"/>
    <w:rsid w:val="001D3E3A"/>
    <w:rsid w:val="001D41C3"/>
    <w:rsid w:val="001D4F2B"/>
    <w:rsid w:val="001D5D5C"/>
    <w:rsid w:val="001D62B8"/>
    <w:rsid w:val="001D6D6F"/>
    <w:rsid w:val="001D6F5F"/>
    <w:rsid w:val="001D7C58"/>
    <w:rsid w:val="001D7DC5"/>
    <w:rsid w:val="001E069D"/>
    <w:rsid w:val="001E0AA1"/>
    <w:rsid w:val="001E0CCB"/>
    <w:rsid w:val="001E0F3A"/>
    <w:rsid w:val="001E11F7"/>
    <w:rsid w:val="001E1643"/>
    <w:rsid w:val="001E179D"/>
    <w:rsid w:val="001E1A02"/>
    <w:rsid w:val="001E25D8"/>
    <w:rsid w:val="001E2F47"/>
    <w:rsid w:val="001E3B75"/>
    <w:rsid w:val="001E3CE4"/>
    <w:rsid w:val="001E40F6"/>
    <w:rsid w:val="001E464B"/>
    <w:rsid w:val="001E6402"/>
    <w:rsid w:val="001E7237"/>
    <w:rsid w:val="001E72E3"/>
    <w:rsid w:val="001E7AA9"/>
    <w:rsid w:val="001F0B61"/>
    <w:rsid w:val="001F0CB8"/>
    <w:rsid w:val="001F1563"/>
    <w:rsid w:val="001F2343"/>
    <w:rsid w:val="001F2379"/>
    <w:rsid w:val="001F26B7"/>
    <w:rsid w:val="001F286E"/>
    <w:rsid w:val="001F3229"/>
    <w:rsid w:val="001F386A"/>
    <w:rsid w:val="001F5729"/>
    <w:rsid w:val="001F60E8"/>
    <w:rsid w:val="001F6210"/>
    <w:rsid w:val="0020006D"/>
    <w:rsid w:val="002005B0"/>
    <w:rsid w:val="00200940"/>
    <w:rsid w:val="00201D17"/>
    <w:rsid w:val="00201D78"/>
    <w:rsid w:val="00201DC0"/>
    <w:rsid w:val="00201E2D"/>
    <w:rsid w:val="00202B03"/>
    <w:rsid w:val="00202D9D"/>
    <w:rsid w:val="00203D4C"/>
    <w:rsid w:val="002055AB"/>
    <w:rsid w:val="0020622E"/>
    <w:rsid w:val="00206742"/>
    <w:rsid w:val="0020685B"/>
    <w:rsid w:val="00206D30"/>
    <w:rsid w:val="00207671"/>
    <w:rsid w:val="00207B57"/>
    <w:rsid w:val="00211237"/>
    <w:rsid w:val="00211BF0"/>
    <w:rsid w:val="00211FF2"/>
    <w:rsid w:val="002128AA"/>
    <w:rsid w:val="00213174"/>
    <w:rsid w:val="0021341F"/>
    <w:rsid w:val="00215FB3"/>
    <w:rsid w:val="00216429"/>
    <w:rsid w:val="0021662C"/>
    <w:rsid w:val="00217085"/>
    <w:rsid w:val="00217BDF"/>
    <w:rsid w:val="00217C46"/>
    <w:rsid w:val="00217D54"/>
    <w:rsid w:val="00221033"/>
    <w:rsid w:val="00222498"/>
    <w:rsid w:val="00224559"/>
    <w:rsid w:val="0022501D"/>
    <w:rsid w:val="002255F7"/>
    <w:rsid w:val="00225E6B"/>
    <w:rsid w:val="00226448"/>
    <w:rsid w:val="0022663F"/>
    <w:rsid w:val="002275EA"/>
    <w:rsid w:val="00227898"/>
    <w:rsid w:val="00227EBB"/>
    <w:rsid w:val="00230529"/>
    <w:rsid w:val="002307BD"/>
    <w:rsid w:val="00232333"/>
    <w:rsid w:val="00233290"/>
    <w:rsid w:val="0023360B"/>
    <w:rsid w:val="00233B6F"/>
    <w:rsid w:val="002369BB"/>
    <w:rsid w:val="0023748B"/>
    <w:rsid w:val="00237C5E"/>
    <w:rsid w:val="00240012"/>
    <w:rsid w:val="00240B56"/>
    <w:rsid w:val="00242AAE"/>
    <w:rsid w:val="00243EFA"/>
    <w:rsid w:val="00245E70"/>
    <w:rsid w:val="00246BDB"/>
    <w:rsid w:val="00246CFA"/>
    <w:rsid w:val="00251AD5"/>
    <w:rsid w:val="00251B02"/>
    <w:rsid w:val="00251B17"/>
    <w:rsid w:val="002522DA"/>
    <w:rsid w:val="0025239A"/>
    <w:rsid w:val="002524EA"/>
    <w:rsid w:val="002528FB"/>
    <w:rsid w:val="00252D85"/>
    <w:rsid w:val="002540FD"/>
    <w:rsid w:val="00254726"/>
    <w:rsid w:val="00254F60"/>
    <w:rsid w:val="00255D81"/>
    <w:rsid w:val="0025641D"/>
    <w:rsid w:val="00260D13"/>
    <w:rsid w:val="00261BF5"/>
    <w:rsid w:val="00261EC8"/>
    <w:rsid w:val="002627F3"/>
    <w:rsid w:val="00262807"/>
    <w:rsid w:val="00262919"/>
    <w:rsid w:val="0026322A"/>
    <w:rsid w:val="00265B52"/>
    <w:rsid w:val="00267794"/>
    <w:rsid w:val="00267D1E"/>
    <w:rsid w:val="00267E60"/>
    <w:rsid w:val="00270CFA"/>
    <w:rsid w:val="00270D4E"/>
    <w:rsid w:val="002710E2"/>
    <w:rsid w:val="002718E2"/>
    <w:rsid w:val="00274391"/>
    <w:rsid w:val="00274990"/>
    <w:rsid w:val="00274C4E"/>
    <w:rsid w:val="00275C6C"/>
    <w:rsid w:val="00275FB5"/>
    <w:rsid w:val="00277398"/>
    <w:rsid w:val="00277D05"/>
    <w:rsid w:val="00280F4E"/>
    <w:rsid w:val="0028190A"/>
    <w:rsid w:val="00281D0C"/>
    <w:rsid w:val="00282E17"/>
    <w:rsid w:val="002834DB"/>
    <w:rsid w:val="0028399E"/>
    <w:rsid w:val="00283C54"/>
    <w:rsid w:val="00284E5C"/>
    <w:rsid w:val="0028539F"/>
    <w:rsid w:val="002858BE"/>
    <w:rsid w:val="002866FD"/>
    <w:rsid w:val="00290B25"/>
    <w:rsid w:val="00291259"/>
    <w:rsid w:val="00291FC5"/>
    <w:rsid w:val="00292317"/>
    <w:rsid w:val="002924E9"/>
    <w:rsid w:val="002929D3"/>
    <w:rsid w:val="00292ECD"/>
    <w:rsid w:val="00293671"/>
    <w:rsid w:val="00297645"/>
    <w:rsid w:val="002A07FC"/>
    <w:rsid w:val="002A0C58"/>
    <w:rsid w:val="002A19AE"/>
    <w:rsid w:val="002A1ED9"/>
    <w:rsid w:val="002A42FF"/>
    <w:rsid w:val="002A546C"/>
    <w:rsid w:val="002A6492"/>
    <w:rsid w:val="002A6B8C"/>
    <w:rsid w:val="002A730F"/>
    <w:rsid w:val="002A7C63"/>
    <w:rsid w:val="002A7D65"/>
    <w:rsid w:val="002B0C6B"/>
    <w:rsid w:val="002B0D87"/>
    <w:rsid w:val="002B0E18"/>
    <w:rsid w:val="002B1861"/>
    <w:rsid w:val="002B1904"/>
    <w:rsid w:val="002B31F7"/>
    <w:rsid w:val="002B3E0F"/>
    <w:rsid w:val="002B4C60"/>
    <w:rsid w:val="002B5593"/>
    <w:rsid w:val="002B59CC"/>
    <w:rsid w:val="002B6D18"/>
    <w:rsid w:val="002B70E5"/>
    <w:rsid w:val="002B769A"/>
    <w:rsid w:val="002B7D39"/>
    <w:rsid w:val="002C1D31"/>
    <w:rsid w:val="002C3792"/>
    <w:rsid w:val="002C671C"/>
    <w:rsid w:val="002C7A76"/>
    <w:rsid w:val="002C7CE8"/>
    <w:rsid w:val="002D01F8"/>
    <w:rsid w:val="002D095F"/>
    <w:rsid w:val="002D15BD"/>
    <w:rsid w:val="002D3A60"/>
    <w:rsid w:val="002D509D"/>
    <w:rsid w:val="002D50C0"/>
    <w:rsid w:val="002D55E0"/>
    <w:rsid w:val="002D57F2"/>
    <w:rsid w:val="002D6029"/>
    <w:rsid w:val="002D6202"/>
    <w:rsid w:val="002D642C"/>
    <w:rsid w:val="002D67A0"/>
    <w:rsid w:val="002D6CC5"/>
    <w:rsid w:val="002D7447"/>
    <w:rsid w:val="002E0383"/>
    <w:rsid w:val="002E04CC"/>
    <w:rsid w:val="002E0A48"/>
    <w:rsid w:val="002E1C11"/>
    <w:rsid w:val="002E2A89"/>
    <w:rsid w:val="002E3B62"/>
    <w:rsid w:val="002E3E4B"/>
    <w:rsid w:val="002E5D6E"/>
    <w:rsid w:val="002E6033"/>
    <w:rsid w:val="002E6DAA"/>
    <w:rsid w:val="002F0710"/>
    <w:rsid w:val="002F1C68"/>
    <w:rsid w:val="002F3D5F"/>
    <w:rsid w:val="002F41B2"/>
    <w:rsid w:val="002F4FD9"/>
    <w:rsid w:val="002F55E8"/>
    <w:rsid w:val="002F67D5"/>
    <w:rsid w:val="002F69B7"/>
    <w:rsid w:val="002F6D7C"/>
    <w:rsid w:val="002F7CF7"/>
    <w:rsid w:val="00301F14"/>
    <w:rsid w:val="00302116"/>
    <w:rsid w:val="003026AE"/>
    <w:rsid w:val="00303887"/>
    <w:rsid w:val="00303905"/>
    <w:rsid w:val="00304FE2"/>
    <w:rsid w:val="0030588C"/>
    <w:rsid w:val="00305D4C"/>
    <w:rsid w:val="00305F43"/>
    <w:rsid w:val="0030739B"/>
    <w:rsid w:val="00310108"/>
    <w:rsid w:val="00310CFF"/>
    <w:rsid w:val="00311153"/>
    <w:rsid w:val="003116E9"/>
    <w:rsid w:val="00311F86"/>
    <w:rsid w:val="00312180"/>
    <w:rsid w:val="00312813"/>
    <w:rsid w:val="00313346"/>
    <w:rsid w:val="00313671"/>
    <w:rsid w:val="00314674"/>
    <w:rsid w:val="00315341"/>
    <w:rsid w:val="00315990"/>
    <w:rsid w:val="00315B90"/>
    <w:rsid w:val="00316FC9"/>
    <w:rsid w:val="003173F0"/>
    <w:rsid w:val="00321B6D"/>
    <w:rsid w:val="00321BA4"/>
    <w:rsid w:val="00321BF1"/>
    <w:rsid w:val="00322C16"/>
    <w:rsid w:val="00323160"/>
    <w:rsid w:val="003231FA"/>
    <w:rsid w:val="00323DE2"/>
    <w:rsid w:val="00326623"/>
    <w:rsid w:val="00327775"/>
    <w:rsid w:val="00331A48"/>
    <w:rsid w:val="00331D66"/>
    <w:rsid w:val="003325DB"/>
    <w:rsid w:val="00332C47"/>
    <w:rsid w:val="0033358F"/>
    <w:rsid w:val="003338B0"/>
    <w:rsid w:val="00334056"/>
    <w:rsid w:val="00334250"/>
    <w:rsid w:val="00334ACE"/>
    <w:rsid w:val="00334DC7"/>
    <w:rsid w:val="00336E58"/>
    <w:rsid w:val="00336F7F"/>
    <w:rsid w:val="00337224"/>
    <w:rsid w:val="00337AEC"/>
    <w:rsid w:val="00337B5E"/>
    <w:rsid w:val="00337F6D"/>
    <w:rsid w:val="00340031"/>
    <w:rsid w:val="00341870"/>
    <w:rsid w:val="00341F59"/>
    <w:rsid w:val="00342204"/>
    <w:rsid w:val="00343655"/>
    <w:rsid w:val="003445D2"/>
    <w:rsid w:val="00345863"/>
    <w:rsid w:val="00345BC9"/>
    <w:rsid w:val="003504DD"/>
    <w:rsid w:val="00351F2A"/>
    <w:rsid w:val="0035299A"/>
    <w:rsid w:val="00353019"/>
    <w:rsid w:val="0035378B"/>
    <w:rsid w:val="003546C8"/>
    <w:rsid w:val="00355B00"/>
    <w:rsid w:val="00356986"/>
    <w:rsid w:val="0036030A"/>
    <w:rsid w:val="0036093D"/>
    <w:rsid w:val="00361E5B"/>
    <w:rsid w:val="003624DF"/>
    <w:rsid w:val="003627B2"/>
    <w:rsid w:val="003634A5"/>
    <w:rsid w:val="0036425C"/>
    <w:rsid w:val="00364CD2"/>
    <w:rsid w:val="00364E6C"/>
    <w:rsid w:val="0036586A"/>
    <w:rsid w:val="00365F6E"/>
    <w:rsid w:val="0036624A"/>
    <w:rsid w:val="00366BCD"/>
    <w:rsid w:val="00366DE8"/>
    <w:rsid w:val="00366FF2"/>
    <w:rsid w:val="00370202"/>
    <w:rsid w:val="003728A5"/>
    <w:rsid w:val="00372BB7"/>
    <w:rsid w:val="00372E62"/>
    <w:rsid w:val="00373A61"/>
    <w:rsid w:val="00373D06"/>
    <w:rsid w:val="00374097"/>
    <w:rsid w:val="00375153"/>
    <w:rsid w:val="00375D1E"/>
    <w:rsid w:val="0037658D"/>
    <w:rsid w:val="00376C9F"/>
    <w:rsid w:val="00377036"/>
    <w:rsid w:val="00377EB9"/>
    <w:rsid w:val="00380E81"/>
    <w:rsid w:val="003825C7"/>
    <w:rsid w:val="00382996"/>
    <w:rsid w:val="00384697"/>
    <w:rsid w:val="00384BB2"/>
    <w:rsid w:val="00384C3D"/>
    <w:rsid w:val="003850ED"/>
    <w:rsid w:val="00386971"/>
    <w:rsid w:val="00386C95"/>
    <w:rsid w:val="003908FF"/>
    <w:rsid w:val="00390AC2"/>
    <w:rsid w:val="00391310"/>
    <w:rsid w:val="0039151F"/>
    <w:rsid w:val="003919DD"/>
    <w:rsid w:val="00391E13"/>
    <w:rsid w:val="00392D18"/>
    <w:rsid w:val="00393179"/>
    <w:rsid w:val="00393A87"/>
    <w:rsid w:val="00393EAB"/>
    <w:rsid w:val="00395033"/>
    <w:rsid w:val="0039509B"/>
    <w:rsid w:val="003967BE"/>
    <w:rsid w:val="00396EF5"/>
    <w:rsid w:val="00397E96"/>
    <w:rsid w:val="003A05C9"/>
    <w:rsid w:val="003A0784"/>
    <w:rsid w:val="003A0B22"/>
    <w:rsid w:val="003A0BEA"/>
    <w:rsid w:val="003A0E8F"/>
    <w:rsid w:val="003A1F01"/>
    <w:rsid w:val="003A1F9F"/>
    <w:rsid w:val="003A2865"/>
    <w:rsid w:val="003A4229"/>
    <w:rsid w:val="003A457C"/>
    <w:rsid w:val="003A59A7"/>
    <w:rsid w:val="003A5F6D"/>
    <w:rsid w:val="003A6649"/>
    <w:rsid w:val="003A72FD"/>
    <w:rsid w:val="003A7381"/>
    <w:rsid w:val="003A77EC"/>
    <w:rsid w:val="003B025B"/>
    <w:rsid w:val="003B25B6"/>
    <w:rsid w:val="003B2890"/>
    <w:rsid w:val="003B2967"/>
    <w:rsid w:val="003B3173"/>
    <w:rsid w:val="003B3FE3"/>
    <w:rsid w:val="003B5C48"/>
    <w:rsid w:val="003B6144"/>
    <w:rsid w:val="003C15BF"/>
    <w:rsid w:val="003C2D56"/>
    <w:rsid w:val="003C3360"/>
    <w:rsid w:val="003C385A"/>
    <w:rsid w:val="003C3BBF"/>
    <w:rsid w:val="003C4281"/>
    <w:rsid w:val="003C4E38"/>
    <w:rsid w:val="003C6B0D"/>
    <w:rsid w:val="003D0E63"/>
    <w:rsid w:val="003D1850"/>
    <w:rsid w:val="003D19D1"/>
    <w:rsid w:val="003D1E25"/>
    <w:rsid w:val="003D39B0"/>
    <w:rsid w:val="003D508F"/>
    <w:rsid w:val="003D53E4"/>
    <w:rsid w:val="003D652A"/>
    <w:rsid w:val="003D6621"/>
    <w:rsid w:val="003D7661"/>
    <w:rsid w:val="003D79D2"/>
    <w:rsid w:val="003D79F4"/>
    <w:rsid w:val="003D7BBE"/>
    <w:rsid w:val="003D7C27"/>
    <w:rsid w:val="003E18DA"/>
    <w:rsid w:val="003E20F3"/>
    <w:rsid w:val="003E2C26"/>
    <w:rsid w:val="003E54A8"/>
    <w:rsid w:val="003E6963"/>
    <w:rsid w:val="003E6AB1"/>
    <w:rsid w:val="003F048D"/>
    <w:rsid w:val="003F04D4"/>
    <w:rsid w:val="003F055A"/>
    <w:rsid w:val="003F26E9"/>
    <w:rsid w:val="003F3995"/>
    <w:rsid w:val="003F3E86"/>
    <w:rsid w:val="003F42E8"/>
    <w:rsid w:val="003F47C0"/>
    <w:rsid w:val="003F5020"/>
    <w:rsid w:val="003F56C9"/>
    <w:rsid w:val="003F5E37"/>
    <w:rsid w:val="003F6FDA"/>
    <w:rsid w:val="003F705B"/>
    <w:rsid w:val="003F72B3"/>
    <w:rsid w:val="0040007C"/>
    <w:rsid w:val="004001DE"/>
    <w:rsid w:val="004007F1"/>
    <w:rsid w:val="004017BF"/>
    <w:rsid w:val="00402371"/>
    <w:rsid w:val="00402668"/>
    <w:rsid w:val="00403CCA"/>
    <w:rsid w:val="004040AA"/>
    <w:rsid w:val="00404602"/>
    <w:rsid w:val="00406192"/>
    <w:rsid w:val="004069FC"/>
    <w:rsid w:val="00407188"/>
    <w:rsid w:val="00407B22"/>
    <w:rsid w:val="00410424"/>
    <w:rsid w:val="0041047C"/>
    <w:rsid w:val="00410B60"/>
    <w:rsid w:val="00412335"/>
    <w:rsid w:val="00412816"/>
    <w:rsid w:val="00412EE1"/>
    <w:rsid w:val="0041308E"/>
    <w:rsid w:val="00414708"/>
    <w:rsid w:val="004147BB"/>
    <w:rsid w:val="0041481B"/>
    <w:rsid w:val="00415BF8"/>
    <w:rsid w:val="004164D4"/>
    <w:rsid w:val="0041738E"/>
    <w:rsid w:val="00417516"/>
    <w:rsid w:val="0042014F"/>
    <w:rsid w:val="00420FC9"/>
    <w:rsid w:val="00420FCF"/>
    <w:rsid w:val="00422539"/>
    <w:rsid w:val="0042442A"/>
    <w:rsid w:val="00424EF0"/>
    <w:rsid w:val="00424FBF"/>
    <w:rsid w:val="00425000"/>
    <w:rsid w:val="004309C4"/>
    <w:rsid w:val="00430C15"/>
    <w:rsid w:val="00431C60"/>
    <w:rsid w:val="00431C8C"/>
    <w:rsid w:val="00431E21"/>
    <w:rsid w:val="00433190"/>
    <w:rsid w:val="0043339D"/>
    <w:rsid w:val="004336B2"/>
    <w:rsid w:val="00433DBA"/>
    <w:rsid w:val="004347E3"/>
    <w:rsid w:val="00434D4A"/>
    <w:rsid w:val="0043518D"/>
    <w:rsid w:val="00435AF9"/>
    <w:rsid w:val="004360D4"/>
    <w:rsid w:val="0043639F"/>
    <w:rsid w:val="0043668A"/>
    <w:rsid w:val="0043680E"/>
    <w:rsid w:val="00437834"/>
    <w:rsid w:val="00440BCB"/>
    <w:rsid w:val="00441DF7"/>
    <w:rsid w:val="004424A4"/>
    <w:rsid w:val="00442774"/>
    <w:rsid w:val="0044335A"/>
    <w:rsid w:val="00444093"/>
    <w:rsid w:val="004443EF"/>
    <w:rsid w:val="00444677"/>
    <w:rsid w:val="0044482B"/>
    <w:rsid w:val="00444CD5"/>
    <w:rsid w:val="00444EA4"/>
    <w:rsid w:val="004454C6"/>
    <w:rsid w:val="00445CA0"/>
    <w:rsid w:val="00446A26"/>
    <w:rsid w:val="00446E5C"/>
    <w:rsid w:val="0044710E"/>
    <w:rsid w:val="00447321"/>
    <w:rsid w:val="004500A4"/>
    <w:rsid w:val="004502C6"/>
    <w:rsid w:val="004509F5"/>
    <w:rsid w:val="00450B15"/>
    <w:rsid w:val="00450EE4"/>
    <w:rsid w:val="004510F9"/>
    <w:rsid w:val="004534A9"/>
    <w:rsid w:val="0045362A"/>
    <w:rsid w:val="00454195"/>
    <w:rsid w:val="00454464"/>
    <w:rsid w:val="004567BD"/>
    <w:rsid w:val="004567FD"/>
    <w:rsid w:val="0045722F"/>
    <w:rsid w:val="00457395"/>
    <w:rsid w:val="0046016A"/>
    <w:rsid w:val="00461A90"/>
    <w:rsid w:val="00463266"/>
    <w:rsid w:val="0046365F"/>
    <w:rsid w:val="00463831"/>
    <w:rsid w:val="00465460"/>
    <w:rsid w:val="00465A55"/>
    <w:rsid w:val="004669D5"/>
    <w:rsid w:val="00466D4D"/>
    <w:rsid w:val="00467153"/>
    <w:rsid w:val="00467206"/>
    <w:rsid w:val="00467250"/>
    <w:rsid w:val="0046761E"/>
    <w:rsid w:val="004709E6"/>
    <w:rsid w:val="004716F4"/>
    <w:rsid w:val="00472040"/>
    <w:rsid w:val="004732B2"/>
    <w:rsid w:val="004738F6"/>
    <w:rsid w:val="0047401B"/>
    <w:rsid w:val="004742C1"/>
    <w:rsid w:val="004754DF"/>
    <w:rsid w:val="00475E1F"/>
    <w:rsid w:val="00476684"/>
    <w:rsid w:val="00476B90"/>
    <w:rsid w:val="00477C12"/>
    <w:rsid w:val="00480030"/>
    <w:rsid w:val="00480B8B"/>
    <w:rsid w:val="004812BF"/>
    <w:rsid w:val="0048150A"/>
    <w:rsid w:val="00482031"/>
    <w:rsid w:val="004822A6"/>
    <w:rsid w:val="004831C8"/>
    <w:rsid w:val="004845BB"/>
    <w:rsid w:val="00484CFB"/>
    <w:rsid w:val="004860B2"/>
    <w:rsid w:val="004862D2"/>
    <w:rsid w:val="00486CC6"/>
    <w:rsid w:val="00490D2D"/>
    <w:rsid w:val="00491A47"/>
    <w:rsid w:val="0049284F"/>
    <w:rsid w:val="004933EB"/>
    <w:rsid w:val="00493EE4"/>
    <w:rsid w:val="004943F5"/>
    <w:rsid w:val="0049498F"/>
    <w:rsid w:val="0049521C"/>
    <w:rsid w:val="00495748"/>
    <w:rsid w:val="00495821"/>
    <w:rsid w:val="004959BF"/>
    <w:rsid w:val="00495A62"/>
    <w:rsid w:val="00495F99"/>
    <w:rsid w:val="004964B9"/>
    <w:rsid w:val="0049695C"/>
    <w:rsid w:val="00496EDC"/>
    <w:rsid w:val="00497710"/>
    <w:rsid w:val="00497CEC"/>
    <w:rsid w:val="004A06D5"/>
    <w:rsid w:val="004A08A5"/>
    <w:rsid w:val="004A0CED"/>
    <w:rsid w:val="004A105D"/>
    <w:rsid w:val="004A1C43"/>
    <w:rsid w:val="004A1F8C"/>
    <w:rsid w:val="004A1FB5"/>
    <w:rsid w:val="004A2DCE"/>
    <w:rsid w:val="004A2E7B"/>
    <w:rsid w:val="004A41DF"/>
    <w:rsid w:val="004A503D"/>
    <w:rsid w:val="004A5664"/>
    <w:rsid w:val="004A5872"/>
    <w:rsid w:val="004A5BC6"/>
    <w:rsid w:val="004A61E1"/>
    <w:rsid w:val="004A6202"/>
    <w:rsid w:val="004A668C"/>
    <w:rsid w:val="004A6BA2"/>
    <w:rsid w:val="004A6F4E"/>
    <w:rsid w:val="004A7F36"/>
    <w:rsid w:val="004B0637"/>
    <w:rsid w:val="004B18B7"/>
    <w:rsid w:val="004B2133"/>
    <w:rsid w:val="004B326C"/>
    <w:rsid w:val="004B3342"/>
    <w:rsid w:val="004B3C7F"/>
    <w:rsid w:val="004B3CED"/>
    <w:rsid w:val="004B4C4F"/>
    <w:rsid w:val="004B5934"/>
    <w:rsid w:val="004B6387"/>
    <w:rsid w:val="004B79C1"/>
    <w:rsid w:val="004C0BC5"/>
    <w:rsid w:val="004C2871"/>
    <w:rsid w:val="004C2FD8"/>
    <w:rsid w:val="004D1264"/>
    <w:rsid w:val="004D25B7"/>
    <w:rsid w:val="004D293A"/>
    <w:rsid w:val="004D2B9C"/>
    <w:rsid w:val="004D441E"/>
    <w:rsid w:val="004D5796"/>
    <w:rsid w:val="004D58D6"/>
    <w:rsid w:val="004D65D7"/>
    <w:rsid w:val="004D6F25"/>
    <w:rsid w:val="004D7D3A"/>
    <w:rsid w:val="004D7DE7"/>
    <w:rsid w:val="004E025F"/>
    <w:rsid w:val="004E0374"/>
    <w:rsid w:val="004E0834"/>
    <w:rsid w:val="004E1182"/>
    <w:rsid w:val="004E17C5"/>
    <w:rsid w:val="004E2AAE"/>
    <w:rsid w:val="004E3232"/>
    <w:rsid w:val="004E32B8"/>
    <w:rsid w:val="004E36AD"/>
    <w:rsid w:val="004E3AC9"/>
    <w:rsid w:val="004E3DDF"/>
    <w:rsid w:val="004E416E"/>
    <w:rsid w:val="004E4757"/>
    <w:rsid w:val="004E584B"/>
    <w:rsid w:val="004E75B5"/>
    <w:rsid w:val="004E792A"/>
    <w:rsid w:val="004F0F07"/>
    <w:rsid w:val="004F17F9"/>
    <w:rsid w:val="004F238D"/>
    <w:rsid w:val="004F2DAF"/>
    <w:rsid w:val="004F347D"/>
    <w:rsid w:val="004F4031"/>
    <w:rsid w:val="004F4ED7"/>
    <w:rsid w:val="004F6639"/>
    <w:rsid w:val="004F7E44"/>
    <w:rsid w:val="00500563"/>
    <w:rsid w:val="0050135D"/>
    <w:rsid w:val="00501744"/>
    <w:rsid w:val="005017FD"/>
    <w:rsid w:val="0050199F"/>
    <w:rsid w:val="00502ED2"/>
    <w:rsid w:val="00503997"/>
    <w:rsid w:val="00504274"/>
    <w:rsid w:val="00505628"/>
    <w:rsid w:val="00506AC5"/>
    <w:rsid w:val="00506F9E"/>
    <w:rsid w:val="00507022"/>
    <w:rsid w:val="00507315"/>
    <w:rsid w:val="00507341"/>
    <w:rsid w:val="00507CBD"/>
    <w:rsid w:val="00507D4B"/>
    <w:rsid w:val="00510299"/>
    <w:rsid w:val="005105D3"/>
    <w:rsid w:val="005108AF"/>
    <w:rsid w:val="00510E4D"/>
    <w:rsid w:val="00510EED"/>
    <w:rsid w:val="00513218"/>
    <w:rsid w:val="00514C59"/>
    <w:rsid w:val="00514C95"/>
    <w:rsid w:val="0051558C"/>
    <w:rsid w:val="005167ED"/>
    <w:rsid w:val="00516A84"/>
    <w:rsid w:val="0051767E"/>
    <w:rsid w:val="00517884"/>
    <w:rsid w:val="005178EF"/>
    <w:rsid w:val="00517F78"/>
    <w:rsid w:val="0052050D"/>
    <w:rsid w:val="0052113C"/>
    <w:rsid w:val="005228B1"/>
    <w:rsid w:val="00523BC6"/>
    <w:rsid w:val="0052448E"/>
    <w:rsid w:val="005244CA"/>
    <w:rsid w:val="005277D2"/>
    <w:rsid w:val="00527D34"/>
    <w:rsid w:val="00530396"/>
    <w:rsid w:val="005315F7"/>
    <w:rsid w:val="00533D38"/>
    <w:rsid w:val="00534DF4"/>
    <w:rsid w:val="00534FD7"/>
    <w:rsid w:val="00535895"/>
    <w:rsid w:val="0053758A"/>
    <w:rsid w:val="00537A14"/>
    <w:rsid w:val="005402F1"/>
    <w:rsid w:val="0054151C"/>
    <w:rsid w:val="00541648"/>
    <w:rsid w:val="00542D65"/>
    <w:rsid w:val="005438D2"/>
    <w:rsid w:val="00543BBC"/>
    <w:rsid w:val="00543CC3"/>
    <w:rsid w:val="00546375"/>
    <w:rsid w:val="00546D6A"/>
    <w:rsid w:val="00547F02"/>
    <w:rsid w:val="0055132D"/>
    <w:rsid w:val="00551B72"/>
    <w:rsid w:val="00551CF5"/>
    <w:rsid w:val="00551EAA"/>
    <w:rsid w:val="005521C2"/>
    <w:rsid w:val="00552499"/>
    <w:rsid w:val="00552E5D"/>
    <w:rsid w:val="00553C8F"/>
    <w:rsid w:val="00553EAD"/>
    <w:rsid w:val="00555C67"/>
    <w:rsid w:val="00556FCA"/>
    <w:rsid w:val="005614E8"/>
    <w:rsid w:val="00561931"/>
    <w:rsid w:val="00561D57"/>
    <w:rsid w:val="005628FD"/>
    <w:rsid w:val="005650EF"/>
    <w:rsid w:val="005652F5"/>
    <w:rsid w:val="00565318"/>
    <w:rsid w:val="005669C4"/>
    <w:rsid w:val="005669F5"/>
    <w:rsid w:val="00570638"/>
    <w:rsid w:val="0057092D"/>
    <w:rsid w:val="00571EDE"/>
    <w:rsid w:val="00572CED"/>
    <w:rsid w:val="00573C23"/>
    <w:rsid w:val="00573C6B"/>
    <w:rsid w:val="0057499D"/>
    <w:rsid w:val="00576BFC"/>
    <w:rsid w:val="00576DD0"/>
    <w:rsid w:val="00576F0D"/>
    <w:rsid w:val="00577A18"/>
    <w:rsid w:val="00577D5C"/>
    <w:rsid w:val="00581337"/>
    <w:rsid w:val="00582A08"/>
    <w:rsid w:val="00582F96"/>
    <w:rsid w:val="00583477"/>
    <w:rsid w:val="00583601"/>
    <w:rsid w:val="005839D5"/>
    <w:rsid w:val="00584025"/>
    <w:rsid w:val="00585561"/>
    <w:rsid w:val="00585944"/>
    <w:rsid w:val="00585DF9"/>
    <w:rsid w:val="00586B4C"/>
    <w:rsid w:val="00587547"/>
    <w:rsid w:val="00587FFB"/>
    <w:rsid w:val="00590C14"/>
    <w:rsid w:val="0059270E"/>
    <w:rsid w:val="005929B4"/>
    <w:rsid w:val="00593D7A"/>
    <w:rsid w:val="00594823"/>
    <w:rsid w:val="00595404"/>
    <w:rsid w:val="0059578C"/>
    <w:rsid w:val="00596134"/>
    <w:rsid w:val="0059655B"/>
    <w:rsid w:val="00596695"/>
    <w:rsid w:val="0059732E"/>
    <w:rsid w:val="005A3421"/>
    <w:rsid w:val="005A3AEC"/>
    <w:rsid w:val="005A5B95"/>
    <w:rsid w:val="005A5EB2"/>
    <w:rsid w:val="005A6673"/>
    <w:rsid w:val="005A76CB"/>
    <w:rsid w:val="005B007D"/>
    <w:rsid w:val="005B0DF1"/>
    <w:rsid w:val="005B117A"/>
    <w:rsid w:val="005B122A"/>
    <w:rsid w:val="005B13BB"/>
    <w:rsid w:val="005B22A0"/>
    <w:rsid w:val="005B2F39"/>
    <w:rsid w:val="005B3347"/>
    <w:rsid w:val="005B4568"/>
    <w:rsid w:val="005B4A65"/>
    <w:rsid w:val="005B4C01"/>
    <w:rsid w:val="005B525F"/>
    <w:rsid w:val="005B5570"/>
    <w:rsid w:val="005C03AC"/>
    <w:rsid w:val="005C06BB"/>
    <w:rsid w:val="005C0930"/>
    <w:rsid w:val="005C0EC3"/>
    <w:rsid w:val="005C1E6C"/>
    <w:rsid w:val="005C268F"/>
    <w:rsid w:val="005C26EF"/>
    <w:rsid w:val="005C3504"/>
    <w:rsid w:val="005C42A8"/>
    <w:rsid w:val="005C5078"/>
    <w:rsid w:val="005C5178"/>
    <w:rsid w:val="005C5B0B"/>
    <w:rsid w:val="005C73C5"/>
    <w:rsid w:val="005C7E2E"/>
    <w:rsid w:val="005D13EF"/>
    <w:rsid w:val="005D3036"/>
    <w:rsid w:val="005D3241"/>
    <w:rsid w:val="005D545C"/>
    <w:rsid w:val="005D5B87"/>
    <w:rsid w:val="005E0E8A"/>
    <w:rsid w:val="005E1738"/>
    <w:rsid w:val="005E1E30"/>
    <w:rsid w:val="005E23C9"/>
    <w:rsid w:val="005E23E1"/>
    <w:rsid w:val="005E287D"/>
    <w:rsid w:val="005E2EBE"/>
    <w:rsid w:val="005E3FEE"/>
    <w:rsid w:val="005E48CD"/>
    <w:rsid w:val="005E4BD2"/>
    <w:rsid w:val="005F21A6"/>
    <w:rsid w:val="005F323B"/>
    <w:rsid w:val="005F4548"/>
    <w:rsid w:val="005F4C87"/>
    <w:rsid w:val="005F6052"/>
    <w:rsid w:val="005F625C"/>
    <w:rsid w:val="005F771B"/>
    <w:rsid w:val="005F7C4B"/>
    <w:rsid w:val="006003FE"/>
    <w:rsid w:val="00601317"/>
    <w:rsid w:val="0060381C"/>
    <w:rsid w:val="00603CF1"/>
    <w:rsid w:val="00603E0E"/>
    <w:rsid w:val="00604425"/>
    <w:rsid w:val="0060524F"/>
    <w:rsid w:val="006062B7"/>
    <w:rsid w:val="006068CE"/>
    <w:rsid w:val="00606CFB"/>
    <w:rsid w:val="006073F0"/>
    <w:rsid w:val="00610B81"/>
    <w:rsid w:val="006113A3"/>
    <w:rsid w:val="006128D0"/>
    <w:rsid w:val="006131CF"/>
    <w:rsid w:val="006141A5"/>
    <w:rsid w:val="00614E5D"/>
    <w:rsid w:val="0061602E"/>
    <w:rsid w:val="0061651B"/>
    <w:rsid w:val="00616D6B"/>
    <w:rsid w:val="006173D0"/>
    <w:rsid w:val="006179AF"/>
    <w:rsid w:val="00617DE2"/>
    <w:rsid w:val="0062053A"/>
    <w:rsid w:val="00620932"/>
    <w:rsid w:val="0062182D"/>
    <w:rsid w:val="00622202"/>
    <w:rsid w:val="006223A8"/>
    <w:rsid w:val="00622EF6"/>
    <w:rsid w:val="006231A1"/>
    <w:rsid w:val="00623232"/>
    <w:rsid w:val="00623249"/>
    <w:rsid w:val="006252BC"/>
    <w:rsid w:val="00625794"/>
    <w:rsid w:val="006268EC"/>
    <w:rsid w:val="006306CD"/>
    <w:rsid w:val="00631A49"/>
    <w:rsid w:val="00632545"/>
    <w:rsid w:val="00632C5D"/>
    <w:rsid w:val="00633761"/>
    <w:rsid w:val="006348ED"/>
    <w:rsid w:val="00636C37"/>
    <w:rsid w:val="006409D8"/>
    <w:rsid w:val="0064128F"/>
    <w:rsid w:val="00641D72"/>
    <w:rsid w:val="00641F64"/>
    <w:rsid w:val="00642A8B"/>
    <w:rsid w:val="00642CCF"/>
    <w:rsid w:val="006436FB"/>
    <w:rsid w:val="00644AE2"/>
    <w:rsid w:val="00644FCC"/>
    <w:rsid w:val="006455E3"/>
    <w:rsid w:val="006461A1"/>
    <w:rsid w:val="006466A1"/>
    <w:rsid w:val="00646D95"/>
    <w:rsid w:val="00646DB0"/>
    <w:rsid w:val="00646E1D"/>
    <w:rsid w:val="0065088B"/>
    <w:rsid w:val="006510DA"/>
    <w:rsid w:val="00651368"/>
    <w:rsid w:val="006513D5"/>
    <w:rsid w:val="00651DB3"/>
    <w:rsid w:val="00652144"/>
    <w:rsid w:val="0065238F"/>
    <w:rsid w:val="00652656"/>
    <w:rsid w:val="00653B96"/>
    <w:rsid w:val="0065416C"/>
    <w:rsid w:val="00654B9B"/>
    <w:rsid w:val="006555EF"/>
    <w:rsid w:val="00655999"/>
    <w:rsid w:val="0065599A"/>
    <w:rsid w:val="00655B94"/>
    <w:rsid w:val="0065655C"/>
    <w:rsid w:val="00656727"/>
    <w:rsid w:val="00656DD5"/>
    <w:rsid w:val="00660A61"/>
    <w:rsid w:val="00660D86"/>
    <w:rsid w:val="00662231"/>
    <w:rsid w:val="00663597"/>
    <w:rsid w:val="0066377E"/>
    <w:rsid w:val="0066465A"/>
    <w:rsid w:val="00664A75"/>
    <w:rsid w:val="00665247"/>
    <w:rsid w:val="00665B38"/>
    <w:rsid w:val="00665F5D"/>
    <w:rsid w:val="0066642B"/>
    <w:rsid w:val="0066665A"/>
    <w:rsid w:val="00670EE0"/>
    <w:rsid w:val="00671855"/>
    <w:rsid w:val="00671A11"/>
    <w:rsid w:val="00672338"/>
    <w:rsid w:val="00673085"/>
    <w:rsid w:val="006732D9"/>
    <w:rsid w:val="0067344D"/>
    <w:rsid w:val="00674E6A"/>
    <w:rsid w:val="00675B56"/>
    <w:rsid w:val="006760CE"/>
    <w:rsid w:val="00676D79"/>
    <w:rsid w:val="00676DC7"/>
    <w:rsid w:val="00676E4D"/>
    <w:rsid w:val="00676ECA"/>
    <w:rsid w:val="00677982"/>
    <w:rsid w:val="00680D0A"/>
    <w:rsid w:val="00680E10"/>
    <w:rsid w:val="006836F7"/>
    <w:rsid w:val="0068611D"/>
    <w:rsid w:val="00686512"/>
    <w:rsid w:val="006867FC"/>
    <w:rsid w:val="00687911"/>
    <w:rsid w:val="0069098A"/>
    <w:rsid w:val="00690A4C"/>
    <w:rsid w:val="00691AC3"/>
    <w:rsid w:val="00691CEB"/>
    <w:rsid w:val="006949B3"/>
    <w:rsid w:val="006954AC"/>
    <w:rsid w:val="0069566E"/>
    <w:rsid w:val="006962FF"/>
    <w:rsid w:val="00696AA5"/>
    <w:rsid w:val="0069773C"/>
    <w:rsid w:val="00697BB8"/>
    <w:rsid w:val="006A00A1"/>
    <w:rsid w:val="006A0199"/>
    <w:rsid w:val="006A0271"/>
    <w:rsid w:val="006A07C8"/>
    <w:rsid w:val="006A0D3C"/>
    <w:rsid w:val="006A1A7D"/>
    <w:rsid w:val="006A210E"/>
    <w:rsid w:val="006A251D"/>
    <w:rsid w:val="006A4B45"/>
    <w:rsid w:val="006A4CD4"/>
    <w:rsid w:val="006A4E76"/>
    <w:rsid w:val="006A6054"/>
    <w:rsid w:val="006A668D"/>
    <w:rsid w:val="006A6745"/>
    <w:rsid w:val="006A6B97"/>
    <w:rsid w:val="006B0D32"/>
    <w:rsid w:val="006B0ECD"/>
    <w:rsid w:val="006B1A25"/>
    <w:rsid w:val="006B2098"/>
    <w:rsid w:val="006B2118"/>
    <w:rsid w:val="006B29E4"/>
    <w:rsid w:val="006B3854"/>
    <w:rsid w:val="006B3F84"/>
    <w:rsid w:val="006B4B37"/>
    <w:rsid w:val="006B541A"/>
    <w:rsid w:val="006B5A85"/>
    <w:rsid w:val="006B623A"/>
    <w:rsid w:val="006B632E"/>
    <w:rsid w:val="006B72DE"/>
    <w:rsid w:val="006B774B"/>
    <w:rsid w:val="006C047D"/>
    <w:rsid w:val="006C0A9F"/>
    <w:rsid w:val="006C0FFD"/>
    <w:rsid w:val="006C141C"/>
    <w:rsid w:val="006C163B"/>
    <w:rsid w:val="006C190C"/>
    <w:rsid w:val="006C1F62"/>
    <w:rsid w:val="006C3A47"/>
    <w:rsid w:val="006C4222"/>
    <w:rsid w:val="006C48F2"/>
    <w:rsid w:val="006C4D9A"/>
    <w:rsid w:val="006C4F76"/>
    <w:rsid w:val="006C5F92"/>
    <w:rsid w:val="006C7FA7"/>
    <w:rsid w:val="006D10BB"/>
    <w:rsid w:val="006D1683"/>
    <w:rsid w:val="006D20CC"/>
    <w:rsid w:val="006D2124"/>
    <w:rsid w:val="006D2BAB"/>
    <w:rsid w:val="006D4B68"/>
    <w:rsid w:val="006D55EF"/>
    <w:rsid w:val="006D642E"/>
    <w:rsid w:val="006D79AA"/>
    <w:rsid w:val="006E12C4"/>
    <w:rsid w:val="006E24AE"/>
    <w:rsid w:val="006E26D0"/>
    <w:rsid w:val="006E2711"/>
    <w:rsid w:val="006E29C5"/>
    <w:rsid w:val="006E2A50"/>
    <w:rsid w:val="006E3679"/>
    <w:rsid w:val="006E5620"/>
    <w:rsid w:val="006E56CE"/>
    <w:rsid w:val="006E6284"/>
    <w:rsid w:val="006E6664"/>
    <w:rsid w:val="006E6AE1"/>
    <w:rsid w:val="006E6FDE"/>
    <w:rsid w:val="006E7607"/>
    <w:rsid w:val="006F063A"/>
    <w:rsid w:val="006F0AC4"/>
    <w:rsid w:val="006F0AF1"/>
    <w:rsid w:val="006F1752"/>
    <w:rsid w:val="006F1E55"/>
    <w:rsid w:val="006F21C8"/>
    <w:rsid w:val="006F2ED1"/>
    <w:rsid w:val="006F3F97"/>
    <w:rsid w:val="006F41F9"/>
    <w:rsid w:val="006F4507"/>
    <w:rsid w:val="006F5E9C"/>
    <w:rsid w:val="006F6778"/>
    <w:rsid w:val="007007F1"/>
    <w:rsid w:val="007014ED"/>
    <w:rsid w:val="00701B3C"/>
    <w:rsid w:val="00701F67"/>
    <w:rsid w:val="0070226D"/>
    <w:rsid w:val="007024E5"/>
    <w:rsid w:val="0070272E"/>
    <w:rsid w:val="0070286C"/>
    <w:rsid w:val="00702BF9"/>
    <w:rsid w:val="007033EB"/>
    <w:rsid w:val="00703CDD"/>
    <w:rsid w:val="0070585C"/>
    <w:rsid w:val="007079FB"/>
    <w:rsid w:val="00710479"/>
    <w:rsid w:val="007108AB"/>
    <w:rsid w:val="00710F73"/>
    <w:rsid w:val="007111E1"/>
    <w:rsid w:val="007116B3"/>
    <w:rsid w:val="00711985"/>
    <w:rsid w:val="007134A6"/>
    <w:rsid w:val="00713DCB"/>
    <w:rsid w:val="00714A61"/>
    <w:rsid w:val="00714A89"/>
    <w:rsid w:val="007150E6"/>
    <w:rsid w:val="00715192"/>
    <w:rsid w:val="0071574B"/>
    <w:rsid w:val="007157B5"/>
    <w:rsid w:val="00715B06"/>
    <w:rsid w:val="007161ED"/>
    <w:rsid w:val="00716326"/>
    <w:rsid w:val="007177E2"/>
    <w:rsid w:val="007179CD"/>
    <w:rsid w:val="00717FC2"/>
    <w:rsid w:val="007212C0"/>
    <w:rsid w:val="0072161A"/>
    <w:rsid w:val="00721C28"/>
    <w:rsid w:val="00722B73"/>
    <w:rsid w:val="00722E95"/>
    <w:rsid w:val="0072300C"/>
    <w:rsid w:val="007250FE"/>
    <w:rsid w:val="007254F7"/>
    <w:rsid w:val="00727138"/>
    <w:rsid w:val="00730002"/>
    <w:rsid w:val="007304B3"/>
    <w:rsid w:val="00730570"/>
    <w:rsid w:val="00730CCC"/>
    <w:rsid w:val="00731456"/>
    <w:rsid w:val="0073211E"/>
    <w:rsid w:val="0073222C"/>
    <w:rsid w:val="00732B48"/>
    <w:rsid w:val="007333ED"/>
    <w:rsid w:val="007337C0"/>
    <w:rsid w:val="007345E9"/>
    <w:rsid w:val="00735896"/>
    <w:rsid w:val="00735DD8"/>
    <w:rsid w:val="00736061"/>
    <w:rsid w:val="00736899"/>
    <w:rsid w:val="007408E6"/>
    <w:rsid w:val="0074129C"/>
    <w:rsid w:val="007421A4"/>
    <w:rsid w:val="0074348D"/>
    <w:rsid w:val="007441E8"/>
    <w:rsid w:val="007451C9"/>
    <w:rsid w:val="00745630"/>
    <w:rsid w:val="0074660C"/>
    <w:rsid w:val="00747400"/>
    <w:rsid w:val="0074775B"/>
    <w:rsid w:val="007511CE"/>
    <w:rsid w:val="007515A1"/>
    <w:rsid w:val="007517A5"/>
    <w:rsid w:val="00751BE2"/>
    <w:rsid w:val="00751BEC"/>
    <w:rsid w:val="007522B2"/>
    <w:rsid w:val="007528D5"/>
    <w:rsid w:val="00752D87"/>
    <w:rsid w:val="007533D4"/>
    <w:rsid w:val="00753E12"/>
    <w:rsid w:val="0075589B"/>
    <w:rsid w:val="0075671C"/>
    <w:rsid w:val="00756D6E"/>
    <w:rsid w:val="00756DE0"/>
    <w:rsid w:val="007574A4"/>
    <w:rsid w:val="00757BA0"/>
    <w:rsid w:val="007612C8"/>
    <w:rsid w:val="00761B61"/>
    <w:rsid w:val="00762756"/>
    <w:rsid w:val="00762D11"/>
    <w:rsid w:val="00764628"/>
    <w:rsid w:val="00764DCF"/>
    <w:rsid w:val="00765F26"/>
    <w:rsid w:val="0076687E"/>
    <w:rsid w:val="00770481"/>
    <w:rsid w:val="00770E13"/>
    <w:rsid w:val="00772F03"/>
    <w:rsid w:val="00772FB1"/>
    <w:rsid w:val="00773F90"/>
    <w:rsid w:val="007740C1"/>
    <w:rsid w:val="00774664"/>
    <w:rsid w:val="0077593D"/>
    <w:rsid w:val="00776469"/>
    <w:rsid w:val="0077646C"/>
    <w:rsid w:val="00777300"/>
    <w:rsid w:val="00780201"/>
    <w:rsid w:val="0078205D"/>
    <w:rsid w:val="00782D30"/>
    <w:rsid w:val="00782EA2"/>
    <w:rsid w:val="00783488"/>
    <w:rsid w:val="00783D0A"/>
    <w:rsid w:val="00783E6B"/>
    <w:rsid w:val="00784AB6"/>
    <w:rsid w:val="00785C5D"/>
    <w:rsid w:val="00786043"/>
    <w:rsid w:val="00786868"/>
    <w:rsid w:val="00786977"/>
    <w:rsid w:val="00786BB3"/>
    <w:rsid w:val="00787669"/>
    <w:rsid w:val="00787CED"/>
    <w:rsid w:val="007905D2"/>
    <w:rsid w:val="00791A5C"/>
    <w:rsid w:val="00793176"/>
    <w:rsid w:val="0079477E"/>
    <w:rsid w:val="007954FF"/>
    <w:rsid w:val="00795D6E"/>
    <w:rsid w:val="00797B91"/>
    <w:rsid w:val="00797CF3"/>
    <w:rsid w:val="007A1296"/>
    <w:rsid w:val="007A1405"/>
    <w:rsid w:val="007A180B"/>
    <w:rsid w:val="007A30DC"/>
    <w:rsid w:val="007A319E"/>
    <w:rsid w:val="007A5B0B"/>
    <w:rsid w:val="007A5D35"/>
    <w:rsid w:val="007A7524"/>
    <w:rsid w:val="007B0764"/>
    <w:rsid w:val="007B1652"/>
    <w:rsid w:val="007B1C57"/>
    <w:rsid w:val="007B342A"/>
    <w:rsid w:val="007B3F92"/>
    <w:rsid w:val="007B6CDC"/>
    <w:rsid w:val="007B7D6D"/>
    <w:rsid w:val="007C0E8A"/>
    <w:rsid w:val="007C0EA7"/>
    <w:rsid w:val="007C1BC4"/>
    <w:rsid w:val="007C2892"/>
    <w:rsid w:val="007C295C"/>
    <w:rsid w:val="007C2C34"/>
    <w:rsid w:val="007C2C4A"/>
    <w:rsid w:val="007C33B6"/>
    <w:rsid w:val="007C4584"/>
    <w:rsid w:val="007C4F37"/>
    <w:rsid w:val="007C69FB"/>
    <w:rsid w:val="007C7C80"/>
    <w:rsid w:val="007D1460"/>
    <w:rsid w:val="007D1F82"/>
    <w:rsid w:val="007D21CD"/>
    <w:rsid w:val="007D2C80"/>
    <w:rsid w:val="007D3933"/>
    <w:rsid w:val="007D3D97"/>
    <w:rsid w:val="007D40E5"/>
    <w:rsid w:val="007D41B0"/>
    <w:rsid w:val="007D645C"/>
    <w:rsid w:val="007D6A4C"/>
    <w:rsid w:val="007D7F29"/>
    <w:rsid w:val="007D7F2D"/>
    <w:rsid w:val="007E367B"/>
    <w:rsid w:val="007E4148"/>
    <w:rsid w:val="007E437C"/>
    <w:rsid w:val="007E4567"/>
    <w:rsid w:val="007E6ECF"/>
    <w:rsid w:val="007F0573"/>
    <w:rsid w:val="007F07AC"/>
    <w:rsid w:val="007F1B72"/>
    <w:rsid w:val="007F25FD"/>
    <w:rsid w:val="007F37FE"/>
    <w:rsid w:val="007F425B"/>
    <w:rsid w:val="007F464C"/>
    <w:rsid w:val="007F56C5"/>
    <w:rsid w:val="007F57FA"/>
    <w:rsid w:val="007F5FF5"/>
    <w:rsid w:val="007F61D4"/>
    <w:rsid w:val="007F6F3D"/>
    <w:rsid w:val="007F7ABD"/>
    <w:rsid w:val="0080282D"/>
    <w:rsid w:val="0080384C"/>
    <w:rsid w:val="008056FD"/>
    <w:rsid w:val="00807269"/>
    <w:rsid w:val="00807360"/>
    <w:rsid w:val="0080799F"/>
    <w:rsid w:val="00807D99"/>
    <w:rsid w:val="0081043A"/>
    <w:rsid w:val="00810DEC"/>
    <w:rsid w:val="00810E21"/>
    <w:rsid w:val="00811737"/>
    <w:rsid w:val="008118E8"/>
    <w:rsid w:val="0081337D"/>
    <w:rsid w:val="00815108"/>
    <w:rsid w:val="00815909"/>
    <w:rsid w:val="00815D98"/>
    <w:rsid w:val="00816B27"/>
    <w:rsid w:val="00816E97"/>
    <w:rsid w:val="00817374"/>
    <w:rsid w:val="008177F5"/>
    <w:rsid w:val="00817CE6"/>
    <w:rsid w:val="00820CF6"/>
    <w:rsid w:val="008214EE"/>
    <w:rsid w:val="00821934"/>
    <w:rsid w:val="00821EEB"/>
    <w:rsid w:val="00822571"/>
    <w:rsid w:val="008246F5"/>
    <w:rsid w:val="00824A07"/>
    <w:rsid w:val="00824DED"/>
    <w:rsid w:val="00827A57"/>
    <w:rsid w:val="00827B8C"/>
    <w:rsid w:val="00827E50"/>
    <w:rsid w:val="00830281"/>
    <w:rsid w:val="00830296"/>
    <w:rsid w:val="00830602"/>
    <w:rsid w:val="00830A06"/>
    <w:rsid w:val="00830D44"/>
    <w:rsid w:val="00832C57"/>
    <w:rsid w:val="00833173"/>
    <w:rsid w:val="008332AF"/>
    <w:rsid w:val="00834E25"/>
    <w:rsid w:val="00835F6D"/>
    <w:rsid w:val="00836036"/>
    <w:rsid w:val="008374E4"/>
    <w:rsid w:val="00840307"/>
    <w:rsid w:val="00840C93"/>
    <w:rsid w:val="00841527"/>
    <w:rsid w:val="00843431"/>
    <w:rsid w:val="008438F4"/>
    <w:rsid w:val="00844313"/>
    <w:rsid w:val="00844707"/>
    <w:rsid w:val="008447E7"/>
    <w:rsid w:val="00844D34"/>
    <w:rsid w:val="00845DDB"/>
    <w:rsid w:val="00846E8C"/>
    <w:rsid w:val="008470F2"/>
    <w:rsid w:val="0085023F"/>
    <w:rsid w:val="0085064D"/>
    <w:rsid w:val="00851377"/>
    <w:rsid w:val="00854191"/>
    <w:rsid w:val="00855CDC"/>
    <w:rsid w:val="0085688C"/>
    <w:rsid w:val="00856D6B"/>
    <w:rsid w:val="008572F3"/>
    <w:rsid w:val="00857E76"/>
    <w:rsid w:val="008610DB"/>
    <w:rsid w:val="008624AE"/>
    <w:rsid w:val="008626A1"/>
    <w:rsid w:val="00862884"/>
    <w:rsid w:val="00863368"/>
    <w:rsid w:val="008635AD"/>
    <w:rsid w:val="008647A9"/>
    <w:rsid w:val="00864F48"/>
    <w:rsid w:val="008654ED"/>
    <w:rsid w:val="008661BC"/>
    <w:rsid w:val="0086777D"/>
    <w:rsid w:val="00871E5C"/>
    <w:rsid w:val="00872013"/>
    <w:rsid w:val="00872CD3"/>
    <w:rsid w:val="00872CF6"/>
    <w:rsid w:val="00874178"/>
    <w:rsid w:val="0087510B"/>
    <w:rsid w:val="00876A25"/>
    <w:rsid w:val="00876B84"/>
    <w:rsid w:val="00877121"/>
    <w:rsid w:val="00881669"/>
    <w:rsid w:val="00881940"/>
    <w:rsid w:val="00882D14"/>
    <w:rsid w:val="008832E0"/>
    <w:rsid w:val="0088548A"/>
    <w:rsid w:val="00885D25"/>
    <w:rsid w:val="00885E6E"/>
    <w:rsid w:val="00886005"/>
    <w:rsid w:val="00886765"/>
    <w:rsid w:val="0089014C"/>
    <w:rsid w:val="0089073E"/>
    <w:rsid w:val="00890905"/>
    <w:rsid w:val="00891BC8"/>
    <w:rsid w:val="00891FC4"/>
    <w:rsid w:val="0089264A"/>
    <w:rsid w:val="008929BC"/>
    <w:rsid w:val="00892D66"/>
    <w:rsid w:val="0089344B"/>
    <w:rsid w:val="00893693"/>
    <w:rsid w:val="008943CF"/>
    <w:rsid w:val="008945EA"/>
    <w:rsid w:val="00896764"/>
    <w:rsid w:val="00896CDE"/>
    <w:rsid w:val="0089742C"/>
    <w:rsid w:val="008A2576"/>
    <w:rsid w:val="008A26A8"/>
    <w:rsid w:val="008A3892"/>
    <w:rsid w:val="008A3C0F"/>
    <w:rsid w:val="008A4056"/>
    <w:rsid w:val="008A45AA"/>
    <w:rsid w:val="008A464E"/>
    <w:rsid w:val="008A4B4E"/>
    <w:rsid w:val="008A50C4"/>
    <w:rsid w:val="008A50D1"/>
    <w:rsid w:val="008A53FB"/>
    <w:rsid w:val="008A6322"/>
    <w:rsid w:val="008A65BB"/>
    <w:rsid w:val="008A7C11"/>
    <w:rsid w:val="008A7C21"/>
    <w:rsid w:val="008B0C11"/>
    <w:rsid w:val="008B20D7"/>
    <w:rsid w:val="008B22F7"/>
    <w:rsid w:val="008B3042"/>
    <w:rsid w:val="008B4F9B"/>
    <w:rsid w:val="008B5460"/>
    <w:rsid w:val="008B5DCA"/>
    <w:rsid w:val="008B5DF7"/>
    <w:rsid w:val="008B6FB5"/>
    <w:rsid w:val="008C0090"/>
    <w:rsid w:val="008C1932"/>
    <w:rsid w:val="008C1C92"/>
    <w:rsid w:val="008C2012"/>
    <w:rsid w:val="008C287B"/>
    <w:rsid w:val="008C28D4"/>
    <w:rsid w:val="008C2D04"/>
    <w:rsid w:val="008C2F29"/>
    <w:rsid w:val="008C4CE3"/>
    <w:rsid w:val="008C5393"/>
    <w:rsid w:val="008C7071"/>
    <w:rsid w:val="008C7D5D"/>
    <w:rsid w:val="008D02C4"/>
    <w:rsid w:val="008D358E"/>
    <w:rsid w:val="008D35F4"/>
    <w:rsid w:val="008D3A30"/>
    <w:rsid w:val="008D6774"/>
    <w:rsid w:val="008D7068"/>
    <w:rsid w:val="008D7601"/>
    <w:rsid w:val="008E117F"/>
    <w:rsid w:val="008E120F"/>
    <w:rsid w:val="008E135E"/>
    <w:rsid w:val="008E164F"/>
    <w:rsid w:val="008E17F9"/>
    <w:rsid w:val="008E1A26"/>
    <w:rsid w:val="008E2A08"/>
    <w:rsid w:val="008E448E"/>
    <w:rsid w:val="008E49E9"/>
    <w:rsid w:val="008E5B73"/>
    <w:rsid w:val="008E612D"/>
    <w:rsid w:val="008E65F4"/>
    <w:rsid w:val="008E6E7C"/>
    <w:rsid w:val="008F041B"/>
    <w:rsid w:val="008F1B98"/>
    <w:rsid w:val="008F35B1"/>
    <w:rsid w:val="008F36FB"/>
    <w:rsid w:val="008F396C"/>
    <w:rsid w:val="008F423B"/>
    <w:rsid w:val="008F51AA"/>
    <w:rsid w:val="008F6DDB"/>
    <w:rsid w:val="008F6F7B"/>
    <w:rsid w:val="00901261"/>
    <w:rsid w:val="00901D2C"/>
    <w:rsid w:val="00901E04"/>
    <w:rsid w:val="00902751"/>
    <w:rsid w:val="00904F14"/>
    <w:rsid w:val="0090532B"/>
    <w:rsid w:val="00907BB8"/>
    <w:rsid w:val="009113F2"/>
    <w:rsid w:val="00912056"/>
    <w:rsid w:val="009123C4"/>
    <w:rsid w:val="00912607"/>
    <w:rsid w:val="0091305C"/>
    <w:rsid w:val="00913A12"/>
    <w:rsid w:val="00913FE6"/>
    <w:rsid w:val="0091593D"/>
    <w:rsid w:val="00916267"/>
    <w:rsid w:val="009167E1"/>
    <w:rsid w:val="00916DD5"/>
    <w:rsid w:val="00916FB4"/>
    <w:rsid w:val="0091776A"/>
    <w:rsid w:val="00917C92"/>
    <w:rsid w:val="009209AD"/>
    <w:rsid w:val="00921512"/>
    <w:rsid w:val="00921814"/>
    <w:rsid w:val="00922038"/>
    <w:rsid w:val="009225E1"/>
    <w:rsid w:val="00922726"/>
    <w:rsid w:val="00922983"/>
    <w:rsid w:val="00923097"/>
    <w:rsid w:val="009234AA"/>
    <w:rsid w:val="009242ED"/>
    <w:rsid w:val="00924B3F"/>
    <w:rsid w:val="00925BB0"/>
    <w:rsid w:val="00926778"/>
    <w:rsid w:val="009269D5"/>
    <w:rsid w:val="009273E9"/>
    <w:rsid w:val="00927649"/>
    <w:rsid w:val="0092783A"/>
    <w:rsid w:val="00930627"/>
    <w:rsid w:val="00930769"/>
    <w:rsid w:val="0093276E"/>
    <w:rsid w:val="0093280E"/>
    <w:rsid w:val="00934313"/>
    <w:rsid w:val="00934C47"/>
    <w:rsid w:val="00934E92"/>
    <w:rsid w:val="0093534C"/>
    <w:rsid w:val="00935EB8"/>
    <w:rsid w:val="00940667"/>
    <w:rsid w:val="00940935"/>
    <w:rsid w:val="00940CA7"/>
    <w:rsid w:val="00942253"/>
    <w:rsid w:val="00943182"/>
    <w:rsid w:val="00943C8A"/>
    <w:rsid w:val="00944E75"/>
    <w:rsid w:val="009450A7"/>
    <w:rsid w:val="00946631"/>
    <w:rsid w:val="00946F8E"/>
    <w:rsid w:val="00950A1C"/>
    <w:rsid w:val="00950DCD"/>
    <w:rsid w:val="00951765"/>
    <w:rsid w:val="00951F7C"/>
    <w:rsid w:val="0095237F"/>
    <w:rsid w:val="00953BD7"/>
    <w:rsid w:val="00955154"/>
    <w:rsid w:val="009557A6"/>
    <w:rsid w:val="00955B45"/>
    <w:rsid w:val="00955FF6"/>
    <w:rsid w:val="00956685"/>
    <w:rsid w:val="009569B3"/>
    <w:rsid w:val="00956F99"/>
    <w:rsid w:val="00957227"/>
    <w:rsid w:val="00957B99"/>
    <w:rsid w:val="00957EFD"/>
    <w:rsid w:val="009601DF"/>
    <w:rsid w:val="00961255"/>
    <w:rsid w:val="00961BE5"/>
    <w:rsid w:val="00963773"/>
    <w:rsid w:val="0096416A"/>
    <w:rsid w:val="009649DE"/>
    <w:rsid w:val="00965774"/>
    <w:rsid w:val="00965DD4"/>
    <w:rsid w:val="009667FD"/>
    <w:rsid w:val="00966D8D"/>
    <w:rsid w:val="0097098A"/>
    <w:rsid w:val="00971040"/>
    <w:rsid w:val="0097272E"/>
    <w:rsid w:val="009728CD"/>
    <w:rsid w:val="00974107"/>
    <w:rsid w:val="009741F8"/>
    <w:rsid w:val="00974625"/>
    <w:rsid w:val="0097498E"/>
    <w:rsid w:val="00974A01"/>
    <w:rsid w:val="00977459"/>
    <w:rsid w:val="00977D3D"/>
    <w:rsid w:val="00977DC6"/>
    <w:rsid w:val="0098030C"/>
    <w:rsid w:val="00980AE5"/>
    <w:rsid w:val="00980DD7"/>
    <w:rsid w:val="00981596"/>
    <w:rsid w:val="009819C0"/>
    <w:rsid w:val="00981ADC"/>
    <w:rsid w:val="00981ED7"/>
    <w:rsid w:val="00982296"/>
    <w:rsid w:val="009822FA"/>
    <w:rsid w:val="00982B92"/>
    <w:rsid w:val="00986366"/>
    <w:rsid w:val="00986765"/>
    <w:rsid w:val="00986EE8"/>
    <w:rsid w:val="00987A33"/>
    <w:rsid w:val="009908D6"/>
    <w:rsid w:val="00990C02"/>
    <w:rsid w:val="00991900"/>
    <w:rsid w:val="009920F9"/>
    <w:rsid w:val="00992A2C"/>
    <w:rsid w:val="00992D9A"/>
    <w:rsid w:val="0099308E"/>
    <w:rsid w:val="00993137"/>
    <w:rsid w:val="009932E7"/>
    <w:rsid w:val="009934DD"/>
    <w:rsid w:val="0099394B"/>
    <w:rsid w:val="00994959"/>
    <w:rsid w:val="009963D4"/>
    <w:rsid w:val="0099660D"/>
    <w:rsid w:val="009A1169"/>
    <w:rsid w:val="009A1498"/>
    <w:rsid w:val="009A2584"/>
    <w:rsid w:val="009A31E0"/>
    <w:rsid w:val="009A35F5"/>
    <w:rsid w:val="009A3ECE"/>
    <w:rsid w:val="009A4915"/>
    <w:rsid w:val="009A5C51"/>
    <w:rsid w:val="009A5C89"/>
    <w:rsid w:val="009A7435"/>
    <w:rsid w:val="009B0DEC"/>
    <w:rsid w:val="009B0E56"/>
    <w:rsid w:val="009B1D43"/>
    <w:rsid w:val="009B1FA5"/>
    <w:rsid w:val="009B2305"/>
    <w:rsid w:val="009B35F5"/>
    <w:rsid w:val="009B4F70"/>
    <w:rsid w:val="009B60B1"/>
    <w:rsid w:val="009B6366"/>
    <w:rsid w:val="009B644F"/>
    <w:rsid w:val="009B658E"/>
    <w:rsid w:val="009B7144"/>
    <w:rsid w:val="009B7516"/>
    <w:rsid w:val="009B7FBE"/>
    <w:rsid w:val="009C1319"/>
    <w:rsid w:val="009C30A5"/>
    <w:rsid w:val="009C35AE"/>
    <w:rsid w:val="009C3BD2"/>
    <w:rsid w:val="009C3DF3"/>
    <w:rsid w:val="009C3EFA"/>
    <w:rsid w:val="009C5033"/>
    <w:rsid w:val="009C5839"/>
    <w:rsid w:val="009C634C"/>
    <w:rsid w:val="009C7011"/>
    <w:rsid w:val="009C753A"/>
    <w:rsid w:val="009D089E"/>
    <w:rsid w:val="009D1C65"/>
    <w:rsid w:val="009D1D22"/>
    <w:rsid w:val="009D23AD"/>
    <w:rsid w:val="009D2D9A"/>
    <w:rsid w:val="009D2E74"/>
    <w:rsid w:val="009D3616"/>
    <w:rsid w:val="009D57E9"/>
    <w:rsid w:val="009D60C8"/>
    <w:rsid w:val="009D7023"/>
    <w:rsid w:val="009D77B5"/>
    <w:rsid w:val="009D7AB5"/>
    <w:rsid w:val="009D7D5A"/>
    <w:rsid w:val="009E0382"/>
    <w:rsid w:val="009E0718"/>
    <w:rsid w:val="009E07E5"/>
    <w:rsid w:val="009E0CC2"/>
    <w:rsid w:val="009E0FC0"/>
    <w:rsid w:val="009E1D86"/>
    <w:rsid w:val="009E2FCC"/>
    <w:rsid w:val="009E32CF"/>
    <w:rsid w:val="009E45C8"/>
    <w:rsid w:val="009E50F4"/>
    <w:rsid w:val="009E5B27"/>
    <w:rsid w:val="009E68EB"/>
    <w:rsid w:val="009E74B1"/>
    <w:rsid w:val="009E7B96"/>
    <w:rsid w:val="009F0F40"/>
    <w:rsid w:val="009F1CAF"/>
    <w:rsid w:val="009F276C"/>
    <w:rsid w:val="009F3178"/>
    <w:rsid w:val="009F34D9"/>
    <w:rsid w:val="009F3FD8"/>
    <w:rsid w:val="009F431B"/>
    <w:rsid w:val="00A00DAE"/>
    <w:rsid w:val="00A00DE9"/>
    <w:rsid w:val="00A01548"/>
    <w:rsid w:val="00A0220B"/>
    <w:rsid w:val="00A027E3"/>
    <w:rsid w:val="00A034E3"/>
    <w:rsid w:val="00A054A3"/>
    <w:rsid w:val="00A06820"/>
    <w:rsid w:val="00A0705C"/>
    <w:rsid w:val="00A1103C"/>
    <w:rsid w:val="00A1187A"/>
    <w:rsid w:val="00A128BE"/>
    <w:rsid w:val="00A13B38"/>
    <w:rsid w:val="00A14B60"/>
    <w:rsid w:val="00A15E1F"/>
    <w:rsid w:val="00A16361"/>
    <w:rsid w:val="00A170A0"/>
    <w:rsid w:val="00A17420"/>
    <w:rsid w:val="00A177D2"/>
    <w:rsid w:val="00A222D2"/>
    <w:rsid w:val="00A2233C"/>
    <w:rsid w:val="00A2272D"/>
    <w:rsid w:val="00A236BF"/>
    <w:rsid w:val="00A24369"/>
    <w:rsid w:val="00A252C7"/>
    <w:rsid w:val="00A25887"/>
    <w:rsid w:val="00A259B2"/>
    <w:rsid w:val="00A25BDE"/>
    <w:rsid w:val="00A25C8B"/>
    <w:rsid w:val="00A25F02"/>
    <w:rsid w:val="00A26989"/>
    <w:rsid w:val="00A26A96"/>
    <w:rsid w:val="00A26D5A"/>
    <w:rsid w:val="00A27275"/>
    <w:rsid w:val="00A309C1"/>
    <w:rsid w:val="00A30F4A"/>
    <w:rsid w:val="00A3305C"/>
    <w:rsid w:val="00A330E9"/>
    <w:rsid w:val="00A3354E"/>
    <w:rsid w:val="00A338FB"/>
    <w:rsid w:val="00A344F7"/>
    <w:rsid w:val="00A346F7"/>
    <w:rsid w:val="00A34E3D"/>
    <w:rsid w:val="00A34ECB"/>
    <w:rsid w:val="00A34FC7"/>
    <w:rsid w:val="00A3619D"/>
    <w:rsid w:val="00A36540"/>
    <w:rsid w:val="00A368B9"/>
    <w:rsid w:val="00A36C64"/>
    <w:rsid w:val="00A36D8A"/>
    <w:rsid w:val="00A36DEF"/>
    <w:rsid w:val="00A37261"/>
    <w:rsid w:val="00A37AC8"/>
    <w:rsid w:val="00A403AF"/>
    <w:rsid w:val="00A403EE"/>
    <w:rsid w:val="00A42BFF"/>
    <w:rsid w:val="00A4365D"/>
    <w:rsid w:val="00A440F4"/>
    <w:rsid w:val="00A4450F"/>
    <w:rsid w:val="00A44D1D"/>
    <w:rsid w:val="00A44D7D"/>
    <w:rsid w:val="00A45287"/>
    <w:rsid w:val="00A458EB"/>
    <w:rsid w:val="00A50C32"/>
    <w:rsid w:val="00A512E7"/>
    <w:rsid w:val="00A518CF"/>
    <w:rsid w:val="00A51945"/>
    <w:rsid w:val="00A52BB1"/>
    <w:rsid w:val="00A53594"/>
    <w:rsid w:val="00A54368"/>
    <w:rsid w:val="00A55445"/>
    <w:rsid w:val="00A55807"/>
    <w:rsid w:val="00A56500"/>
    <w:rsid w:val="00A56B1F"/>
    <w:rsid w:val="00A57038"/>
    <w:rsid w:val="00A57A93"/>
    <w:rsid w:val="00A606F5"/>
    <w:rsid w:val="00A6075F"/>
    <w:rsid w:val="00A62092"/>
    <w:rsid w:val="00A627D7"/>
    <w:rsid w:val="00A628BD"/>
    <w:rsid w:val="00A62F4C"/>
    <w:rsid w:val="00A6343C"/>
    <w:rsid w:val="00A634DE"/>
    <w:rsid w:val="00A63FED"/>
    <w:rsid w:val="00A64273"/>
    <w:rsid w:val="00A64334"/>
    <w:rsid w:val="00A6562C"/>
    <w:rsid w:val="00A65F7B"/>
    <w:rsid w:val="00A65FDB"/>
    <w:rsid w:val="00A67026"/>
    <w:rsid w:val="00A704B7"/>
    <w:rsid w:val="00A73315"/>
    <w:rsid w:val="00A74891"/>
    <w:rsid w:val="00A75757"/>
    <w:rsid w:val="00A75C93"/>
    <w:rsid w:val="00A76211"/>
    <w:rsid w:val="00A76542"/>
    <w:rsid w:val="00A7688F"/>
    <w:rsid w:val="00A76AD7"/>
    <w:rsid w:val="00A76CBB"/>
    <w:rsid w:val="00A7721C"/>
    <w:rsid w:val="00A80681"/>
    <w:rsid w:val="00A80F07"/>
    <w:rsid w:val="00A80F48"/>
    <w:rsid w:val="00A810AB"/>
    <w:rsid w:val="00A81D53"/>
    <w:rsid w:val="00A82241"/>
    <w:rsid w:val="00A8228F"/>
    <w:rsid w:val="00A82C88"/>
    <w:rsid w:val="00A83D00"/>
    <w:rsid w:val="00A84CF9"/>
    <w:rsid w:val="00A84E71"/>
    <w:rsid w:val="00A84E80"/>
    <w:rsid w:val="00A86DFE"/>
    <w:rsid w:val="00A86F2D"/>
    <w:rsid w:val="00A90A56"/>
    <w:rsid w:val="00A90C78"/>
    <w:rsid w:val="00A91C9A"/>
    <w:rsid w:val="00A93D9A"/>
    <w:rsid w:val="00A94096"/>
    <w:rsid w:val="00A95EFD"/>
    <w:rsid w:val="00A962DE"/>
    <w:rsid w:val="00A964CA"/>
    <w:rsid w:val="00A9697D"/>
    <w:rsid w:val="00A9755D"/>
    <w:rsid w:val="00AA069C"/>
    <w:rsid w:val="00AA0729"/>
    <w:rsid w:val="00AA16CF"/>
    <w:rsid w:val="00AA29BC"/>
    <w:rsid w:val="00AA382C"/>
    <w:rsid w:val="00AA3D65"/>
    <w:rsid w:val="00AA4741"/>
    <w:rsid w:val="00AA4CD2"/>
    <w:rsid w:val="00AA4D18"/>
    <w:rsid w:val="00AA559D"/>
    <w:rsid w:val="00AA622B"/>
    <w:rsid w:val="00AA67A7"/>
    <w:rsid w:val="00AB18CE"/>
    <w:rsid w:val="00AB1E28"/>
    <w:rsid w:val="00AB21B5"/>
    <w:rsid w:val="00AB2761"/>
    <w:rsid w:val="00AB28B0"/>
    <w:rsid w:val="00AB4614"/>
    <w:rsid w:val="00AB4F4D"/>
    <w:rsid w:val="00AB4F6B"/>
    <w:rsid w:val="00AB54ED"/>
    <w:rsid w:val="00AB57E2"/>
    <w:rsid w:val="00AB66BF"/>
    <w:rsid w:val="00AB6CD5"/>
    <w:rsid w:val="00AB762A"/>
    <w:rsid w:val="00AC0F58"/>
    <w:rsid w:val="00AC1252"/>
    <w:rsid w:val="00AC15FA"/>
    <w:rsid w:val="00AC239F"/>
    <w:rsid w:val="00AC2879"/>
    <w:rsid w:val="00AC2B8E"/>
    <w:rsid w:val="00AC3218"/>
    <w:rsid w:val="00AC537A"/>
    <w:rsid w:val="00AC539F"/>
    <w:rsid w:val="00AC6342"/>
    <w:rsid w:val="00AD0D6B"/>
    <w:rsid w:val="00AD1189"/>
    <w:rsid w:val="00AD23B0"/>
    <w:rsid w:val="00AD4F84"/>
    <w:rsid w:val="00AD6CB3"/>
    <w:rsid w:val="00AD72F5"/>
    <w:rsid w:val="00AE12CB"/>
    <w:rsid w:val="00AE2C63"/>
    <w:rsid w:val="00AE3197"/>
    <w:rsid w:val="00AE360E"/>
    <w:rsid w:val="00AE381F"/>
    <w:rsid w:val="00AE4B7E"/>
    <w:rsid w:val="00AE538C"/>
    <w:rsid w:val="00AE559E"/>
    <w:rsid w:val="00AE6F41"/>
    <w:rsid w:val="00AE759E"/>
    <w:rsid w:val="00AF01B0"/>
    <w:rsid w:val="00AF1B77"/>
    <w:rsid w:val="00AF1CFA"/>
    <w:rsid w:val="00AF2470"/>
    <w:rsid w:val="00AF325F"/>
    <w:rsid w:val="00AF3A23"/>
    <w:rsid w:val="00AF4744"/>
    <w:rsid w:val="00AF4E38"/>
    <w:rsid w:val="00AF5000"/>
    <w:rsid w:val="00AF50E0"/>
    <w:rsid w:val="00AF516B"/>
    <w:rsid w:val="00AF5AA0"/>
    <w:rsid w:val="00AF5EE2"/>
    <w:rsid w:val="00AF69D3"/>
    <w:rsid w:val="00AF6C9A"/>
    <w:rsid w:val="00AF7003"/>
    <w:rsid w:val="00B0079C"/>
    <w:rsid w:val="00B012BA"/>
    <w:rsid w:val="00B01496"/>
    <w:rsid w:val="00B01552"/>
    <w:rsid w:val="00B01622"/>
    <w:rsid w:val="00B03DE2"/>
    <w:rsid w:val="00B03F90"/>
    <w:rsid w:val="00B04F3C"/>
    <w:rsid w:val="00B0532B"/>
    <w:rsid w:val="00B05587"/>
    <w:rsid w:val="00B06F8C"/>
    <w:rsid w:val="00B071E0"/>
    <w:rsid w:val="00B07286"/>
    <w:rsid w:val="00B10AD1"/>
    <w:rsid w:val="00B114E9"/>
    <w:rsid w:val="00B115F2"/>
    <w:rsid w:val="00B134E3"/>
    <w:rsid w:val="00B13D65"/>
    <w:rsid w:val="00B14D6E"/>
    <w:rsid w:val="00B151D1"/>
    <w:rsid w:val="00B16197"/>
    <w:rsid w:val="00B174ED"/>
    <w:rsid w:val="00B220DE"/>
    <w:rsid w:val="00B22100"/>
    <w:rsid w:val="00B22733"/>
    <w:rsid w:val="00B22BFE"/>
    <w:rsid w:val="00B23A41"/>
    <w:rsid w:val="00B24614"/>
    <w:rsid w:val="00B24CDE"/>
    <w:rsid w:val="00B2565D"/>
    <w:rsid w:val="00B25AAE"/>
    <w:rsid w:val="00B25CE1"/>
    <w:rsid w:val="00B25F6C"/>
    <w:rsid w:val="00B2605E"/>
    <w:rsid w:val="00B2628C"/>
    <w:rsid w:val="00B26453"/>
    <w:rsid w:val="00B2645E"/>
    <w:rsid w:val="00B26D58"/>
    <w:rsid w:val="00B27C90"/>
    <w:rsid w:val="00B31F6C"/>
    <w:rsid w:val="00B32FDB"/>
    <w:rsid w:val="00B33286"/>
    <w:rsid w:val="00B33F6A"/>
    <w:rsid w:val="00B34093"/>
    <w:rsid w:val="00B3478D"/>
    <w:rsid w:val="00B34864"/>
    <w:rsid w:val="00B34CA3"/>
    <w:rsid w:val="00B353AD"/>
    <w:rsid w:val="00B378AF"/>
    <w:rsid w:val="00B40A44"/>
    <w:rsid w:val="00B411B8"/>
    <w:rsid w:val="00B415F6"/>
    <w:rsid w:val="00B419C4"/>
    <w:rsid w:val="00B41C32"/>
    <w:rsid w:val="00B43180"/>
    <w:rsid w:val="00B43B59"/>
    <w:rsid w:val="00B44481"/>
    <w:rsid w:val="00B46992"/>
    <w:rsid w:val="00B469A9"/>
    <w:rsid w:val="00B47354"/>
    <w:rsid w:val="00B47BCF"/>
    <w:rsid w:val="00B47FE7"/>
    <w:rsid w:val="00B5105D"/>
    <w:rsid w:val="00B52CD1"/>
    <w:rsid w:val="00B53100"/>
    <w:rsid w:val="00B53485"/>
    <w:rsid w:val="00B53ADB"/>
    <w:rsid w:val="00B54977"/>
    <w:rsid w:val="00B5568D"/>
    <w:rsid w:val="00B5738C"/>
    <w:rsid w:val="00B578BB"/>
    <w:rsid w:val="00B60097"/>
    <w:rsid w:val="00B60195"/>
    <w:rsid w:val="00B6100E"/>
    <w:rsid w:val="00B61BA5"/>
    <w:rsid w:val="00B61C46"/>
    <w:rsid w:val="00B635C7"/>
    <w:rsid w:val="00B64165"/>
    <w:rsid w:val="00B64308"/>
    <w:rsid w:val="00B6431C"/>
    <w:rsid w:val="00B65554"/>
    <w:rsid w:val="00B65708"/>
    <w:rsid w:val="00B65C46"/>
    <w:rsid w:val="00B66F1E"/>
    <w:rsid w:val="00B67CAC"/>
    <w:rsid w:val="00B67F02"/>
    <w:rsid w:val="00B70508"/>
    <w:rsid w:val="00B72820"/>
    <w:rsid w:val="00B72E59"/>
    <w:rsid w:val="00B73343"/>
    <w:rsid w:val="00B76651"/>
    <w:rsid w:val="00B76767"/>
    <w:rsid w:val="00B76805"/>
    <w:rsid w:val="00B77EE4"/>
    <w:rsid w:val="00B80F6D"/>
    <w:rsid w:val="00B818CF"/>
    <w:rsid w:val="00B83C14"/>
    <w:rsid w:val="00B83DDA"/>
    <w:rsid w:val="00B8421F"/>
    <w:rsid w:val="00B84430"/>
    <w:rsid w:val="00B855BB"/>
    <w:rsid w:val="00B86239"/>
    <w:rsid w:val="00B86EAC"/>
    <w:rsid w:val="00B87C1D"/>
    <w:rsid w:val="00B87ECC"/>
    <w:rsid w:val="00B90AF9"/>
    <w:rsid w:val="00B91833"/>
    <w:rsid w:val="00B92A6F"/>
    <w:rsid w:val="00B92A9F"/>
    <w:rsid w:val="00B92C25"/>
    <w:rsid w:val="00B938F3"/>
    <w:rsid w:val="00B95508"/>
    <w:rsid w:val="00B95C9E"/>
    <w:rsid w:val="00B95DA8"/>
    <w:rsid w:val="00B96653"/>
    <w:rsid w:val="00B96A95"/>
    <w:rsid w:val="00B96F4E"/>
    <w:rsid w:val="00B9763A"/>
    <w:rsid w:val="00B97C08"/>
    <w:rsid w:val="00B97DDA"/>
    <w:rsid w:val="00BA03F6"/>
    <w:rsid w:val="00BA0EB3"/>
    <w:rsid w:val="00BA1294"/>
    <w:rsid w:val="00BA1A24"/>
    <w:rsid w:val="00BA3AD1"/>
    <w:rsid w:val="00BA4983"/>
    <w:rsid w:val="00BA4FF9"/>
    <w:rsid w:val="00BA5E6B"/>
    <w:rsid w:val="00BA5F9F"/>
    <w:rsid w:val="00BA630F"/>
    <w:rsid w:val="00BA65BA"/>
    <w:rsid w:val="00BA6601"/>
    <w:rsid w:val="00BA67B5"/>
    <w:rsid w:val="00BA70C6"/>
    <w:rsid w:val="00BA7BDB"/>
    <w:rsid w:val="00BA7DBC"/>
    <w:rsid w:val="00BB0882"/>
    <w:rsid w:val="00BB0BDA"/>
    <w:rsid w:val="00BB0DD4"/>
    <w:rsid w:val="00BB1766"/>
    <w:rsid w:val="00BB2048"/>
    <w:rsid w:val="00BB2083"/>
    <w:rsid w:val="00BB2341"/>
    <w:rsid w:val="00BB2B35"/>
    <w:rsid w:val="00BB3697"/>
    <w:rsid w:val="00BB589C"/>
    <w:rsid w:val="00BB5F97"/>
    <w:rsid w:val="00BB70DD"/>
    <w:rsid w:val="00BB77E5"/>
    <w:rsid w:val="00BB7C85"/>
    <w:rsid w:val="00BB7DEE"/>
    <w:rsid w:val="00BC13A8"/>
    <w:rsid w:val="00BC1505"/>
    <w:rsid w:val="00BC28B2"/>
    <w:rsid w:val="00BC37FB"/>
    <w:rsid w:val="00BC3815"/>
    <w:rsid w:val="00BC4AF6"/>
    <w:rsid w:val="00BC61BE"/>
    <w:rsid w:val="00BC64B0"/>
    <w:rsid w:val="00BC65E4"/>
    <w:rsid w:val="00BC75DF"/>
    <w:rsid w:val="00BD04C8"/>
    <w:rsid w:val="00BD0F08"/>
    <w:rsid w:val="00BD2BE5"/>
    <w:rsid w:val="00BD3578"/>
    <w:rsid w:val="00BD4175"/>
    <w:rsid w:val="00BD55EA"/>
    <w:rsid w:val="00BD5DE2"/>
    <w:rsid w:val="00BD7F72"/>
    <w:rsid w:val="00BE0D54"/>
    <w:rsid w:val="00BE2954"/>
    <w:rsid w:val="00BE36DA"/>
    <w:rsid w:val="00BE4423"/>
    <w:rsid w:val="00BE45FB"/>
    <w:rsid w:val="00BE46F5"/>
    <w:rsid w:val="00BE5622"/>
    <w:rsid w:val="00BE6495"/>
    <w:rsid w:val="00BE6DB3"/>
    <w:rsid w:val="00BE6F5E"/>
    <w:rsid w:val="00BE72C6"/>
    <w:rsid w:val="00BE7F3D"/>
    <w:rsid w:val="00BF0A4A"/>
    <w:rsid w:val="00BF0B0F"/>
    <w:rsid w:val="00BF1CA7"/>
    <w:rsid w:val="00BF2010"/>
    <w:rsid w:val="00BF26EC"/>
    <w:rsid w:val="00BF36A1"/>
    <w:rsid w:val="00BF477B"/>
    <w:rsid w:val="00BF49FE"/>
    <w:rsid w:val="00BF4A91"/>
    <w:rsid w:val="00BF5DFC"/>
    <w:rsid w:val="00BF681D"/>
    <w:rsid w:val="00BF699F"/>
    <w:rsid w:val="00BF70CC"/>
    <w:rsid w:val="00BF7A0F"/>
    <w:rsid w:val="00C02EFE"/>
    <w:rsid w:val="00C036B0"/>
    <w:rsid w:val="00C04782"/>
    <w:rsid w:val="00C050DD"/>
    <w:rsid w:val="00C052C0"/>
    <w:rsid w:val="00C05E01"/>
    <w:rsid w:val="00C06366"/>
    <w:rsid w:val="00C0665B"/>
    <w:rsid w:val="00C0757F"/>
    <w:rsid w:val="00C07B3C"/>
    <w:rsid w:val="00C1166B"/>
    <w:rsid w:val="00C11679"/>
    <w:rsid w:val="00C116EA"/>
    <w:rsid w:val="00C120BA"/>
    <w:rsid w:val="00C122A1"/>
    <w:rsid w:val="00C12A7A"/>
    <w:rsid w:val="00C130D6"/>
    <w:rsid w:val="00C139FA"/>
    <w:rsid w:val="00C143D1"/>
    <w:rsid w:val="00C14A55"/>
    <w:rsid w:val="00C155E9"/>
    <w:rsid w:val="00C157A4"/>
    <w:rsid w:val="00C16BCB"/>
    <w:rsid w:val="00C1715C"/>
    <w:rsid w:val="00C174A3"/>
    <w:rsid w:val="00C176E1"/>
    <w:rsid w:val="00C1785F"/>
    <w:rsid w:val="00C20531"/>
    <w:rsid w:val="00C20EC0"/>
    <w:rsid w:val="00C22ADA"/>
    <w:rsid w:val="00C22B90"/>
    <w:rsid w:val="00C232F5"/>
    <w:rsid w:val="00C24BC9"/>
    <w:rsid w:val="00C24DF9"/>
    <w:rsid w:val="00C259DE"/>
    <w:rsid w:val="00C25A92"/>
    <w:rsid w:val="00C25D89"/>
    <w:rsid w:val="00C26128"/>
    <w:rsid w:val="00C2635D"/>
    <w:rsid w:val="00C27F17"/>
    <w:rsid w:val="00C311A4"/>
    <w:rsid w:val="00C313E5"/>
    <w:rsid w:val="00C314C0"/>
    <w:rsid w:val="00C31920"/>
    <w:rsid w:val="00C31CD6"/>
    <w:rsid w:val="00C3214D"/>
    <w:rsid w:val="00C325AC"/>
    <w:rsid w:val="00C32C76"/>
    <w:rsid w:val="00C33B55"/>
    <w:rsid w:val="00C33D5A"/>
    <w:rsid w:val="00C341EC"/>
    <w:rsid w:val="00C34295"/>
    <w:rsid w:val="00C34922"/>
    <w:rsid w:val="00C3711B"/>
    <w:rsid w:val="00C37BB6"/>
    <w:rsid w:val="00C37E55"/>
    <w:rsid w:val="00C40D65"/>
    <w:rsid w:val="00C4170F"/>
    <w:rsid w:val="00C42154"/>
    <w:rsid w:val="00C45226"/>
    <w:rsid w:val="00C45665"/>
    <w:rsid w:val="00C45C64"/>
    <w:rsid w:val="00C45DBA"/>
    <w:rsid w:val="00C4632B"/>
    <w:rsid w:val="00C46B9A"/>
    <w:rsid w:val="00C47010"/>
    <w:rsid w:val="00C47B08"/>
    <w:rsid w:val="00C47CC5"/>
    <w:rsid w:val="00C500E0"/>
    <w:rsid w:val="00C508A7"/>
    <w:rsid w:val="00C5119E"/>
    <w:rsid w:val="00C51BA2"/>
    <w:rsid w:val="00C5212C"/>
    <w:rsid w:val="00C523E6"/>
    <w:rsid w:val="00C52F85"/>
    <w:rsid w:val="00C53483"/>
    <w:rsid w:val="00C53EAC"/>
    <w:rsid w:val="00C541EF"/>
    <w:rsid w:val="00C5584E"/>
    <w:rsid w:val="00C56145"/>
    <w:rsid w:val="00C5638D"/>
    <w:rsid w:val="00C56E70"/>
    <w:rsid w:val="00C576D4"/>
    <w:rsid w:val="00C57B3D"/>
    <w:rsid w:val="00C57FEB"/>
    <w:rsid w:val="00C60896"/>
    <w:rsid w:val="00C630C6"/>
    <w:rsid w:val="00C64803"/>
    <w:rsid w:val="00C65930"/>
    <w:rsid w:val="00C65E94"/>
    <w:rsid w:val="00C66208"/>
    <w:rsid w:val="00C66223"/>
    <w:rsid w:val="00C674F6"/>
    <w:rsid w:val="00C67C60"/>
    <w:rsid w:val="00C67F9A"/>
    <w:rsid w:val="00C7001F"/>
    <w:rsid w:val="00C7248E"/>
    <w:rsid w:val="00C72A80"/>
    <w:rsid w:val="00C73032"/>
    <w:rsid w:val="00C73380"/>
    <w:rsid w:val="00C74F76"/>
    <w:rsid w:val="00C75F62"/>
    <w:rsid w:val="00C76762"/>
    <w:rsid w:val="00C7709B"/>
    <w:rsid w:val="00C77F95"/>
    <w:rsid w:val="00C800FC"/>
    <w:rsid w:val="00C80A4D"/>
    <w:rsid w:val="00C81552"/>
    <w:rsid w:val="00C83121"/>
    <w:rsid w:val="00C8348A"/>
    <w:rsid w:val="00C83720"/>
    <w:rsid w:val="00C83726"/>
    <w:rsid w:val="00C83BC6"/>
    <w:rsid w:val="00C853B5"/>
    <w:rsid w:val="00C85CE3"/>
    <w:rsid w:val="00C86049"/>
    <w:rsid w:val="00C860DD"/>
    <w:rsid w:val="00C87D23"/>
    <w:rsid w:val="00C902F6"/>
    <w:rsid w:val="00C90E02"/>
    <w:rsid w:val="00C917DE"/>
    <w:rsid w:val="00C91A48"/>
    <w:rsid w:val="00C91BFA"/>
    <w:rsid w:val="00C91D5B"/>
    <w:rsid w:val="00C91E82"/>
    <w:rsid w:val="00C94014"/>
    <w:rsid w:val="00C95F41"/>
    <w:rsid w:val="00C96062"/>
    <w:rsid w:val="00C9616E"/>
    <w:rsid w:val="00C962FE"/>
    <w:rsid w:val="00C9700D"/>
    <w:rsid w:val="00CA09A1"/>
    <w:rsid w:val="00CA1C54"/>
    <w:rsid w:val="00CA1D83"/>
    <w:rsid w:val="00CA2452"/>
    <w:rsid w:val="00CA2693"/>
    <w:rsid w:val="00CA2AF4"/>
    <w:rsid w:val="00CA2F1C"/>
    <w:rsid w:val="00CA3011"/>
    <w:rsid w:val="00CA38C1"/>
    <w:rsid w:val="00CA428D"/>
    <w:rsid w:val="00CA4926"/>
    <w:rsid w:val="00CA4B98"/>
    <w:rsid w:val="00CA4F10"/>
    <w:rsid w:val="00CA561E"/>
    <w:rsid w:val="00CA61EB"/>
    <w:rsid w:val="00CA7215"/>
    <w:rsid w:val="00CA742F"/>
    <w:rsid w:val="00CA747F"/>
    <w:rsid w:val="00CA7D95"/>
    <w:rsid w:val="00CB0FFB"/>
    <w:rsid w:val="00CB1DD0"/>
    <w:rsid w:val="00CB2406"/>
    <w:rsid w:val="00CB34C4"/>
    <w:rsid w:val="00CB44CF"/>
    <w:rsid w:val="00CB4615"/>
    <w:rsid w:val="00CB5412"/>
    <w:rsid w:val="00CB545C"/>
    <w:rsid w:val="00CB5821"/>
    <w:rsid w:val="00CB60EA"/>
    <w:rsid w:val="00CB6198"/>
    <w:rsid w:val="00CB61D4"/>
    <w:rsid w:val="00CB7561"/>
    <w:rsid w:val="00CB7BB5"/>
    <w:rsid w:val="00CC05F9"/>
    <w:rsid w:val="00CC0936"/>
    <w:rsid w:val="00CC0955"/>
    <w:rsid w:val="00CC26C7"/>
    <w:rsid w:val="00CC28CB"/>
    <w:rsid w:val="00CC3FE7"/>
    <w:rsid w:val="00CC5E41"/>
    <w:rsid w:val="00CC656F"/>
    <w:rsid w:val="00CC7BD5"/>
    <w:rsid w:val="00CC7EE1"/>
    <w:rsid w:val="00CD1476"/>
    <w:rsid w:val="00CD2870"/>
    <w:rsid w:val="00CD37FE"/>
    <w:rsid w:val="00CD3E6F"/>
    <w:rsid w:val="00CD494A"/>
    <w:rsid w:val="00CE047E"/>
    <w:rsid w:val="00CE17EC"/>
    <w:rsid w:val="00CE1DCB"/>
    <w:rsid w:val="00CE1FBA"/>
    <w:rsid w:val="00CE3358"/>
    <w:rsid w:val="00CE3542"/>
    <w:rsid w:val="00CE3953"/>
    <w:rsid w:val="00CE3D83"/>
    <w:rsid w:val="00CE51ED"/>
    <w:rsid w:val="00CE621B"/>
    <w:rsid w:val="00CE6D0E"/>
    <w:rsid w:val="00CE74F3"/>
    <w:rsid w:val="00CF1489"/>
    <w:rsid w:val="00CF31EB"/>
    <w:rsid w:val="00CF45BC"/>
    <w:rsid w:val="00CF4759"/>
    <w:rsid w:val="00CF4CA6"/>
    <w:rsid w:val="00CF59AB"/>
    <w:rsid w:val="00CF74DB"/>
    <w:rsid w:val="00CF77A1"/>
    <w:rsid w:val="00D00E38"/>
    <w:rsid w:val="00D0325D"/>
    <w:rsid w:val="00D03895"/>
    <w:rsid w:val="00D039F2"/>
    <w:rsid w:val="00D049A3"/>
    <w:rsid w:val="00D109FB"/>
    <w:rsid w:val="00D10C9A"/>
    <w:rsid w:val="00D1128D"/>
    <w:rsid w:val="00D11820"/>
    <w:rsid w:val="00D11D7B"/>
    <w:rsid w:val="00D12825"/>
    <w:rsid w:val="00D12853"/>
    <w:rsid w:val="00D134E0"/>
    <w:rsid w:val="00D13E77"/>
    <w:rsid w:val="00D15067"/>
    <w:rsid w:val="00D160BD"/>
    <w:rsid w:val="00D2023E"/>
    <w:rsid w:val="00D20F7F"/>
    <w:rsid w:val="00D22A9C"/>
    <w:rsid w:val="00D23973"/>
    <w:rsid w:val="00D24457"/>
    <w:rsid w:val="00D245E2"/>
    <w:rsid w:val="00D24AFD"/>
    <w:rsid w:val="00D26FD0"/>
    <w:rsid w:val="00D278E4"/>
    <w:rsid w:val="00D30EB9"/>
    <w:rsid w:val="00D3111E"/>
    <w:rsid w:val="00D3169B"/>
    <w:rsid w:val="00D32736"/>
    <w:rsid w:val="00D32DEF"/>
    <w:rsid w:val="00D339D2"/>
    <w:rsid w:val="00D33CDA"/>
    <w:rsid w:val="00D33E91"/>
    <w:rsid w:val="00D34723"/>
    <w:rsid w:val="00D352CF"/>
    <w:rsid w:val="00D35FAB"/>
    <w:rsid w:val="00D35FC9"/>
    <w:rsid w:val="00D374FD"/>
    <w:rsid w:val="00D37F3D"/>
    <w:rsid w:val="00D401EF"/>
    <w:rsid w:val="00D402DC"/>
    <w:rsid w:val="00D40647"/>
    <w:rsid w:val="00D40FBF"/>
    <w:rsid w:val="00D41820"/>
    <w:rsid w:val="00D41969"/>
    <w:rsid w:val="00D41F4D"/>
    <w:rsid w:val="00D42517"/>
    <w:rsid w:val="00D4432A"/>
    <w:rsid w:val="00D44A7F"/>
    <w:rsid w:val="00D44DE8"/>
    <w:rsid w:val="00D44E64"/>
    <w:rsid w:val="00D4676D"/>
    <w:rsid w:val="00D46795"/>
    <w:rsid w:val="00D47271"/>
    <w:rsid w:val="00D473B1"/>
    <w:rsid w:val="00D5174F"/>
    <w:rsid w:val="00D51F7C"/>
    <w:rsid w:val="00D5425F"/>
    <w:rsid w:val="00D569E8"/>
    <w:rsid w:val="00D56AC4"/>
    <w:rsid w:val="00D57742"/>
    <w:rsid w:val="00D5778E"/>
    <w:rsid w:val="00D57DED"/>
    <w:rsid w:val="00D57F86"/>
    <w:rsid w:val="00D605D6"/>
    <w:rsid w:val="00D614C9"/>
    <w:rsid w:val="00D62C5F"/>
    <w:rsid w:val="00D64C85"/>
    <w:rsid w:val="00D652BA"/>
    <w:rsid w:val="00D65822"/>
    <w:rsid w:val="00D659EB"/>
    <w:rsid w:val="00D671D8"/>
    <w:rsid w:val="00D67C74"/>
    <w:rsid w:val="00D70E9C"/>
    <w:rsid w:val="00D71C07"/>
    <w:rsid w:val="00D72138"/>
    <w:rsid w:val="00D7323D"/>
    <w:rsid w:val="00D73C94"/>
    <w:rsid w:val="00D74742"/>
    <w:rsid w:val="00D758DD"/>
    <w:rsid w:val="00D7642D"/>
    <w:rsid w:val="00D80EAE"/>
    <w:rsid w:val="00D81137"/>
    <w:rsid w:val="00D81840"/>
    <w:rsid w:val="00D81956"/>
    <w:rsid w:val="00D82549"/>
    <w:rsid w:val="00D829F3"/>
    <w:rsid w:val="00D8618F"/>
    <w:rsid w:val="00D866DB"/>
    <w:rsid w:val="00D873A4"/>
    <w:rsid w:val="00D90F92"/>
    <w:rsid w:val="00D9125D"/>
    <w:rsid w:val="00D913B6"/>
    <w:rsid w:val="00D918D9"/>
    <w:rsid w:val="00D9344D"/>
    <w:rsid w:val="00D93681"/>
    <w:rsid w:val="00D93B84"/>
    <w:rsid w:val="00D948D8"/>
    <w:rsid w:val="00D94AA0"/>
    <w:rsid w:val="00D94BF2"/>
    <w:rsid w:val="00D950C4"/>
    <w:rsid w:val="00D95A43"/>
    <w:rsid w:val="00D97436"/>
    <w:rsid w:val="00DA03C1"/>
    <w:rsid w:val="00DA07F7"/>
    <w:rsid w:val="00DA1464"/>
    <w:rsid w:val="00DA1DC8"/>
    <w:rsid w:val="00DA5DB3"/>
    <w:rsid w:val="00DA6D23"/>
    <w:rsid w:val="00DA7222"/>
    <w:rsid w:val="00DB0A63"/>
    <w:rsid w:val="00DB197C"/>
    <w:rsid w:val="00DB22EE"/>
    <w:rsid w:val="00DB28FB"/>
    <w:rsid w:val="00DB2936"/>
    <w:rsid w:val="00DB3078"/>
    <w:rsid w:val="00DB3B15"/>
    <w:rsid w:val="00DB40C8"/>
    <w:rsid w:val="00DB45B1"/>
    <w:rsid w:val="00DB58B4"/>
    <w:rsid w:val="00DB5AFC"/>
    <w:rsid w:val="00DB5B43"/>
    <w:rsid w:val="00DB60E8"/>
    <w:rsid w:val="00DB67A6"/>
    <w:rsid w:val="00DB6E85"/>
    <w:rsid w:val="00DB7D8C"/>
    <w:rsid w:val="00DB7F86"/>
    <w:rsid w:val="00DC0579"/>
    <w:rsid w:val="00DC085E"/>
    <w:rsid w:val="00DC0D48"/>
    <w:rsid w:val="00DC1E58"/>
    <w:rsid w:val="00DC2C04"/>
    <w:rsid w:val="00DC34B8"/>
    <w:rsid w:val="00DC49F7"/>
    <w:rsid w:val="00DC6E6E"/>
    <w:rsid w:val="00DC7CA6"/>
    <w:rsid w:val="00DD0287"/>
    <w:rsid w:val="00DD0B48"/>
    <w:rsid w:val="00DD2261"/>
    <w:rsid w:val="00DD2C75"/>
    <w:rsid w:val="00DD4302"/>
    <w:rsid w:val="00DD512F"/>
    <w:rsid w:val="00DD5838"/>
    <w:rsid w:val="00DD5F21"/>
    <w:rsid w:val="00DD61EA"/>
    <w:rsid w:val="00DD629D"/>
    <w:rsid w:val="00DD65AE"/>
    <w:rsid w:val="00DD6DB3"/>
    <w:rsid w:val="00DD7409"/>
    <w:rsid w:val="00DD74C1"/>
    <w:rsid w:val="00DE03F2"/>
    <w:rsid w:val="00DE088B"/>
    <w:rsid w:val="00DE0D49"/>
    <w:rsid w:val="00DE0FE5"/>
    <w:rsid w:val="00DE1E6F"/>
    <w:rsid w:val="00DE1ED4"/>
    <w:rsid w:val="00DE2F16"/>
    <w:rsid w:val="00DE332C"/>
    <w:rsid w:val="00DE355B"/>
    <w:rsid w:val="00DE3582"/>
    <w:rsid w:val="00DE4942"/>
    <w:rsid w:val="00DE6201"/>
    <w:rsid w:val="00DE6BAA"/>
    <w:rsid w:val="00DE788E"/>
    <w:rsid w:val="00DE7A6C"/>
    <w:rsid w:val="00DF1D10"/>
    <w:rsid w:val="00DF247C"/>
    <w:rsid w:val="00DF2693"/>
    <w:rsid w:val="00DF2742"/>
    <w:rsid w:val="00DF2C39"/>
    <w:rsid w:val="00DF34B9"/>
    <w:rsid w:val="00DF535F"/>
    <w:rsid w:val="00DF537D"/>
    <w:rsid w:val="00DF54F3"/>
    <w:rsid w:val="00DF567B"/>
    <w:rsid w:val="00DF63E8"/>
    <w:rsid w:val="00DF66D6"/>
    <w:rsid w:val="00DF73B4"/>
    <w:rsid w:val="00DF7C1E"/>
    <w:rsid w:val="00E0034D"/>
    <w:rsid w:val="00E029F3"/>
    <w:rsid w:val="00E03F23"/>
    <w:rsid w:val="00E04623"/>
    <w:rsid w:val="00E05145"/>
    <w:rsid w:val="00E05277"/>
    <w:rsid w:val="00E066FC"/>
    <w:rsid w:val="00E10F9F"/>
    <w:rsid w:val="00E11579"/>
    <w:rsid w:val="00E13A22"/>
    <w:rsid w:val="00E140FA"/>
    <w:rsid w:val="00E14209"/>
    <w:rsid w:val="00E14AD2"/>
    <w:rsid w:val="00E14E66"/>
    <w:rsid w:val="00E161D5"/>
    <w:rsid w:val="00E164F7"/>
    <w:rsid w:val="00E20021"/>
    <w:rsid w:val="00E20989"/>
    <w:rsid w:val="00E22831"/>
    <w:rsid w:val="00E233D2"/>
    <w:rsid w:val="00E23AAF"/>
    <w:rsid w:val="00E23DED"/>
    <w:rsid w:val="00E23E10"/>
    <w:rsid w:val="00E23E84"/>
    <w:rsid w:val="00E245EB"/>
    <w:rsid w:val="00E26C30"/>
    <w:rsid w:val="00E31618"/>
    <w:rsid w:val="00E3305C"/>
    <w:rsid w:val="00E33136"/>
    <w:rsid w:val="00E33916"/>
    <w:rsid w:val="00E33A1B"/>
    <w:rsid w:val="00E33F2C"/>
    <w:rsid w:val="00E35AD5"/>
    <w:rsid w:val="00E36A62"/>
    <w:rsid w:val="00E36DA8"/>
    <w:rsid w:val="00E379B3"/>
    <w:rsid w:val="00E40228"/>
    <w:rsid w:val="00E405F0"/>
    <w:rsid w:val="00E40F2A"/>
    <w:rsid w:val="00E41111"/>
    <w:rsid w:val="00E41DB6"/>
    <w:rsid w:val="00E42A99"/>
    <w:rsid w:val="00E43036"/>
    <w:rsid w:val="00E43499"/>
    <w:rsid w:val="00E44235"/>
    <w:rsid w:val="00E44F70"/>
    <w:rsid w:val="00E452FF"/>
    <w:rsid w:val="00E45FDB"/>
    <w:rsid w:val="00E46DCF"/>
    <w:rsid w:val="00E46E7A"/>
    <w:rsid w:val="00E471DF"/>
    <w:rsid w:val="00E5008D"/>
    <w:rsid w:val="00E50980"/>
    <w:rsid w:val="00E514E4"/>
    <w:rsid w:val="00E530D8"/>
    <w:rsid w:val="00E56E54"/>
    <w:rsid w:val="00E56F78"/>
    <w:rsid w:val="00E57749"/>
    <w:rsid w:val="00E57D68"/>
    <w:rsid w:val="00E60451"/>
    <w:rsid w:val="00E62CCB"/>
    <w:rsid w:val="00E62FC3"/>
    <w:rsid w:val="00E637C0"/>
    <w:rsid w:val="00E65082"/>
    <w:rsid w:val="00E659DA"/>
    <w:rsid w:val="00E66D88"/>
    <w:rsid w:val="00E70754"/>
    <w:rsid w:val="00E71446"/>
    <w:rsid w:val="00E72266"/>
    <w:rsid w:val="00E73871"/>
    <w:rsid w:val="00E7421A"/>
    <w:rsid w:val="00E75A8F"/>
    <w:rsid w:val="00E75EBB"/>
    <w:rsid w:val="00E7690C"/>
    <w:rsid w:val="00E772BF"/>
    <w:rsid w:val="00E77CF7"/>
    <w:rsid w:val="00E80C57"/>
    <w:rsid w:val="00E81218"/>
    <w:rsid w:val="00E83AAC"/>
    <w:rsid w:val="00E84314"/>
    <w:rsid w:val="00E84437"/>
    <w:rsid w:val="00E84DA6"/>
    <w:rsid w:val="00E85510"/>
    <w:rsid w:val="00E86D06"/>
    <w:rsid w:val="00E871EC"/>
    <w:rsid w:val="00E91DAA"/>
    <w:rsid w:val="00E9234B"/>
    <w:rsid w:val="00E92618"/>
    <w:rsid w:val="00E93225"/>
    <w:rsid w:val="00E94275"/>
    <w:rsid w:val="00E949F5"/>
    <w:rsid w:val="00E94AD5"/>
    <w:rsid w:val="00E954B5"/>
    <w:rsid w:val="00E963D8"/>
    <w:rsid w:val="00E97C32"/>
    <w:rsid w:val="00EA0F9B"/>
    <w:rsid w:val="00EA22B9"/>
    <w:rsid w:val="00EA27F6"/>
    <w:rsid w:val="00EA49A4"/>
    <w:rsid w:val="00EA506C"/>
    <w:rsid w:val="00EA6300"/>
    <w:rsid w:val="00EA6543"/>
    <w:rsid w:val="00EA6F9A"/>
    <w:rsid w:val="00EB10A0"/>
    <w:rsid w:val="00EB1B25"/>
    <w:rsid w:val="00EB22B8"/>
    <w:rsid w:val="00EB2726"/>
    <w:rsid w:val="00EB40F1"/>
    <w:rsid w:val="00EB67E1"/>
    <w:rsid w:val="00EB6DA7"/>
    <w:rsid w:val="00EB7833"/>
    <w:rsid w:val="00EC04B8"/>
    <w:rsid w:val="00EC083F"/>
    <w:rsid w:val="00EC0F3F"/>
    <w:rsid w:val="00EC0F7B"/>
    <w:rsid w:val="00EC0F88"/>
    <w:rsid w:val="00EC1554"/>
    <w:rsid w:val="00EC2FCD"/>
    <w:rsid w:val="00EC42E3"/>
    <w:rsid w:val="00EC48C9"/>
    <w:rsid w:val="00EC4E06"/>
    <w:rsid w:val="00EC50ED"/>
    <w:rsid w:val="00EC52E6"/>
    <w:rsid w:val="00EC57D3"/>
    <w:rsid w:val="00EC5D28"/>
    <w:rsid w:val="00EC5F64"/>
    <w:rsid w:val="00EC6267"/>
    <w:rsid w:val="00EC6358"/>
    <w:rsid w:val="00EC7300"/>
    <w:rsid w:val="00EC7549"/>
    <w:rsid w:val="00EC7966"/>
    <w:rsid w:val="00EC7ABE"/>
    <w:rsid w:val="00EC7F08"/>
    <w:rsid w:val="00ED087A"/>
    <w:rsid w:val="00ED15B8"/>
    <w:rsid w:val="00ED216A"/>
    <w:rsid w:val="00ED2874"/>
    <w:rsid w:val="00ED453D"/>
    <w:rsid w:val="00ED4879"/>
    <w:rsid w:val="00ED4E83"/>
    <w:rsid w:val="00ED539F"/>
    <w:rsid w:val="00ED6B87"/>
    <w:rsid w:val="00ED74C5"/>
    <w:rsid w:val="00ED751E"/>
    <w:rsid w:val="00ED7C96"/>
    <w:rsid w:val="00EE144A"/>
    <w:rsid w:val="00EE14ED"/>
    <w:rsid w:val="00EE16F4"/>
    <w:rsid w:val="00EE2091"/>
    <w:rsid w:val="00EE2CCC"/>
    <w:rsid w:val="00EE47D4"/>
    <w:rsid w:val="00EE4809"/>
    <w:rsid w:val="00EE5120"/>
    <w:rsid w:val="00EE56CC"/>
    <w:rsid w:val="00EE6118"/>
    <w:rsid w:val="00EE74A4"/>
    <w:rsid w:val="00EF0872"/>
    <w:rsid w:val="00EF0E9A"/>
    <w:rsid w:val="00EF0F00"/>
    <w:rsid w:val="00EF106F"/>
    <w:rsid w:val="00EF1F60"/>
    <w:rsid w:val="00EF2295"/>
    <w:rsid w:val="00EF583D"/>
    <w:rsid w:val="00EF60D3"/>
    <w:rsid w:val="00EF67B1"/>
    <w:rsid w:val="00EF7546"/>
    <w:rsid w:val="00F00772"/>
    <w:rsid w:val="00F00A53"/>
    <w:rsid w:val="00F01549"/>
    <w:rsid w:val="00F03277"/>
    <w:rsid w:val="00F04F9E"/>
    <w:rsid w:val="00F06C23"/>
    <w:rsid w:val="00F06F18"/>
    <w:rsid w:val="00F11BE3"/>
    <w:rsid w:val="00F12759"/>
    <w:rsid w:val="00F1293C"/>
    <w:rsid w:val="00F1298C"/>
    <w:rsid w:val="00F13173"/>
    <w:rsid w:val="00F13C90"/>
    <w:rsid w:val="00F13D84"/>
    <w:rsid w:val="00F153BA"/>
    <w:rsid w:val="00F169BA"/>
    <w:rsid w:val="00F201EF"/>
    <w:rsid w:val="00F20294"/>
    <w:rsid w:val="00F20A0A"/>
    <w:rsid w:val="00F20C24"/>
    <w:rsid w:val="00F21053"/>
    <w:rsid w:val="00F21135"/>
    <w:rsid w:val="00F212FA"/>
    <w:rsid w:val="00F225EE"/>
    <w:rsid w:val="00F22F57"/>
    <w:rsid w:val="00F23336"/>
    <w:rsid w:val="00F241C4"/>
    <w:rsid w:val="00F242B3"/>
    <w:rsid w:val="00F251D0"/>
    <w:rsid w:val="00F26953"/>
    <w:rsid w:val="00F26B40"/>
    <w:rsid w:val="00F26B95"/>
    <w:rsid w:val="00F27227"/>
    <w:rsid w:val="00F273F2"/>
    <w:rsid w:val="00F27D11"/>
    <w:rsid w:val="00F30257"/>
    <w:rsid w:val="00F30399"/>
    <w:rsid w:val="00F307A7"/>
    <w:rsid w:val="00F3111A"/>
    <w:rsid w:val="00F31753"/>
    <w:rsid w:val="00F323ED"/>
    <w:rsid w:val="00F325CB"/>
    <w:rsid w:val="00F327F7"/>
    <w:rsid w:val="00F32C38"/>
    <w:rsid w:val="00F32F0C"/>
    <w:rsid w:val="00F33182"/>
    <w:rsid w:val="00F332EA"/>
    <w:rsid w:val="00F3371F"/>
    <w:rsid w:val="00F34C6E"/>
    <w:rsid w:val="00F356F5"/>
    <w:rsid w:val="00F35C92"/>
    <w:rsid w:val="00F35FAC"/>
    <w:rsid w:val="00F361C5"/>
    <w:rsid w:val="00F364B5"/>
    <w:rsid w:val="00F36701"/>
    <w:rsid w:val="00F36D4B"/>
    <w:rsid w:val="00F37559"/>
    <w:rsid w:val="00F37A79"/>
    <w:rsid w:val="00F37C7B"/>
    <w:rsid w:val="00F4095C"/>
    <w:rsid w:val="00F40FDB"/>
    <w:rsid w:val="00F415FB"/>
    <w:rsid w:val="00F42DD2"/>
    <w:rsid w:val="00F43C78"/>
    <w:rsid w:val="00F44490"/>
    <w:rsid w:val="00F4490C"/>
    <w:rsid w:val="00F450DE"/>
    <w:rsid w:val="00F453BF"/>
    <w:rsid w:val="00F46B08"/>
    <w:rsid w:val="00F50DC3"/>
    <w:rsid w:val="00F50DEF"/>
    <w:rsid w:val="00F531D9"/>
    <w:rsid w:val="00F53440"/>
    <w:rsid w:val="00F53797"/>
    <w:rsid w:val="00F54435"/>
    <w:rsid w:val="00F54523"/>
    <w:rsid w:val="00F545EE"/>
    <w:rsid w:val="00F549BE"/>
    <w:rsid w:val="00F551C1"/>
    <w:rsid w:val="00F56670"/>
    <w:rsid w:val="00F567E4"/>
    <w:rsid w:val="00F57CE1"/>
    <w:rsid w:val="00F6094E"/>
    <w:rsid w:val="00F60D9F"/>
    <w:rsid w:val="00F60DEE"/>
    <w:rsid w:val="00F62104"/>
    <w:rsid w:val="00F62D9C"/>
    <w:rsid w:val="00F6342C"/>
    <w:rsid w:val="00F63D0B"/>
    <w:rsid w:val="00F64611"/>
    <w:rsid w:val="00F64996"/>
    <w:rsid w:val="00F65689"/>
    <w:rsid w:val="00F6592B"/>
    <w:rsid w:val="00F67460"/>
    <w:rsid w:val="00F6748C"/>
    <w:rsid w:val="00F70DD2"/>
    <w:rsid w:val="00F70FB1"/>
    <w:rsid w:val="00F715C4"/>
    <w:rsid w:val="00F7610B"/>
    <w:rsid w:val="00F766EF"/>
    <w:rsid w:val="00F76730"/>
    <w:rsid w:val="00F76D2F"/>
    <w:rsid w:val="00F776F1"/>
    <w:rsid w:val="00F80055"/>
    <w:rsid w:val="00F800AA"/>
    <w:rsid w:val="00F80A90"/>
    <w:rsid w:val="00F80BB3"/>
    <w:rsid w:val="00F80F5E"/>
    <w:rsid w:val="00F810C1"/>
    <w:rsid w:val="00F8166A"/>
    <w:rsid w:val="00F8186A"/>
    <w:rsid w:val="00F81AB3"/>
    <w:rsid w:val="00F82172"/>
    <w:rsid w:val="00F82949"/>
    <w:rsid w:val="00F833EE"/>
    <w:rsid w:val="00F83B9B"/>
    <w:rsid w:val="00F84DB3"/>
    <w:rsid w:val="00F860DF"/>
    <w:rsid w:val="00F864EC"/>
    <w:rsid w:val="00F86E78"/>
    <w:rsid w:val="00F87108"/>
    <w:rsid w:val="00F87255"/>
    <w:rsid w:val="00F87679"/>
    <w:rsid w:val="00F878E9"/>
    <w:rsid w:val="00F87903"/>
    <w:rsid w:val="00F903D4"/>
    <w:rsid w:val="00F90BE0"/>
    <w:rsid w:val="00F90CDE"/>
    <w:rsid w:val="00F91428"/>
    <w:rsid w:val="00F91816"/>
    <w:rsid w:val="00F95364"/>
    <w:rsid w:val="00F9554C"/>
    <w:rsid w:val="00F95B6E"/>
    <w:rsid w:val="00F96B25"/>
    <w:rsid w:val="00FA1102"/>
    <w:rsid w:val="00FA15A5"/>
    <w:rsid w:val="00FA223B"/>
    <w:rsid w:val="00FA24BF"/>
    <w:rsid w:val="00FA2698"/>
    <w:rsid w:val="00FA416D"/>
    <w:rsid w:val="00FA41AE"/>
    <w:rsid w:val="00FA4380"/>
    <w:rsid w:val="00FA49D8"/>
    <w:rsid w:val="00FA522E"/>
    <w:rsid w:val="00FA5AF7"/>
    <w:rsid w:val="00FA6324"/>
    <w:rsid w:val="00FA6341"/>
    <w:rsid w:val="00FA765E"/>
    <w:rsid w:val="00FB04CA"/>
    <w:rsid w:val="00FB1529"/>
    <w:rsid w:val="00FB2485"/>
    <w:rsid w:val="00FB2518"/>
    <w:rsid w:val="00FB4E05"/>
    <w:rsid w:val="00FB6513"/>
    <w:rsid w:val="00FB6A12"/>
    <w:rsid w:val="00FB755F"/>
    <w:rsid w:val="00FC2A33"/>
    <w:rsid w:val="00FC2AC3"/>
    <w:rsid w:val="00FC32D2"/>
    <w:rsid w:val="00FC4161"/>
    <w:rsid w:val="00FC476A"/>
    <w:rsid w:val="00FC483B"/>
    <w:rsid w:val="00FC520D"/>
    <w:rsid w:val="00FC5376"/>
    <w:rsid w:val="00FC6CEC"/>
    <w:rsid w:val="00FC71B9"/>
    <w:rsid w:val="00FC7A8A"/>
    <w:rsid w:val="00FD0169"/>
    <w:rsid w:val="00FD20EB"/>
    <w:rsid w:val="00FD2384"/>
    <w:rsid w:val="00FD5A93"/>
    <w:rsid w:val="00FD5D04"/>
    <w:rsid w:val="00FD5E05"/>
    <w:rsid w:val="00FD759C"/>
    <w:rsid w:val="00FE031C"/>
    <w:rsid w:val="00FE089E"/>
    <w:rsid w:val="00FE0E78"/>
    <w:rsid w:val="00FE1365"/>
    <w:rsid w:val="00FE265A"/>
    <w:rsid w:val="00FE2660"/>
    <w:rsid w:val="00FE27D3"/>
    <w:rsid w:val="00FE27EA"/>
    <w:rsid w:val="00FE338E"/>
    <w:rsid w:val="00FE3C08"/>
    <w:rsid w:val="00FE4818"/>
    <w:rsid w:val="00FE4B05"/>
    <w:rsid w:val="00FE53B6"/>
    <w:rsid w:val="00FE6EB2"/>
    <w:rsid w:val="00FE73EB"/>
    <w:rsid w:val="00FF02C8"/>
    <w:rsid w:val="00FF04C5"/>
    <w:rsid w:val="00FF155B"/>
    <w:rsid w:val="00FF1660"/>
    <w:rsid w:val="00FF17AC"/>
    <w:rsid w:val="00FF20E2"/>
    <w:rsid w:val="00FF25BB"/>
    <w:rsid w:val="00FF2C3B"/>
    <w:rsid w:val="00FF315D"/>
    <w:rsid w:val="00FF3704"/>
    <w:rsid w:val="00FF4D49"/>
    <w:rsid w:val="00FF5F57"/>
    <w:rsid w:val="00FF6318"/>
    <w:rsid w:val="00FF6574"/>
    <w:rsid w:val="00FF738F"/>
    <w:rsid w:val="00FF7E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41"/>
    <o:shapelayout v:ext="edit">
      <o:idmap v:ext="edit" data="1"/>
    </o:shapelayout>
  </w:shapeDefaults>
  <w:decimalSymbol w:val="."/>
  <w:listSeparator w:val=","/>
  <w14:docId w14:val="3FA554B4"/>
  <w15:docId w15:val="{C3E7F1F5-1BFE-4301-AD5E-3FDBE2EE3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01F1B"/>
    <w:pPr>
      <w:ind w:left="567" w:hanging="567"/>
    </w:pPr>
    <w:rPr>
      <w:sz w:val="22"/>
      <w:szCs w:val="28"/>
      <w:lang w:val="pl-PL" w:eastAsia="pl-PL"/>
    </w:rPr>
  </w:style>
  <w:style w:type="paragraph" w:styleId="Heading6">
    <w:name w:val="heading 6"/>
    <w:basedOn w:val="Normal"/>
    <w:next w:val="Normal"/>
    <w:qFormat/>
    <w:rsid w:val="00DF66D6"/>
    <w:pPr>
      <w:spacing w:before="240" w:after="60"/>
      <w:outlineLvl w:val="5"/>
    </w:pPr>
    <w:rPr>
      <w:b/>
      <w:bCs/>
      <w:szCs w:val="22"/>
    </w:rPr>
  </w:style>
  <w:style w:type="paragraph" w:styleId="Heading7">
    <w:name w:val="heading 7"/>
    <w:basedOn w:val="Normal"/>
    <w:next w:val="Normal"/>
    <w:qFormat/>
    <w:rsid w:val="00251B17"/>
    <w:pPr>
      <w:keepNext/>
      <w:tabs>
        <w:tab w:val="left" w:pos="-720"/>
        <w:tab w:val="left" w:pos="567"/>
        <w:tab w:val="left" w:pos="4536"/>
      </w:tabs>
      <w:suppressAutoHyphens/>
      <w:spacing w:line="260" w:lineRule="exact"/>
      <w:ind w:left="0" w:firstLine="0"/>
      <w:jc w:val="both"/>
      <w:outlineLvl w:val="6"/>
    </w:pPr>
    <w:rPr>
      <w:i/>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rsid w:val="00001F1B"/>
    <w:rPr>
      <w:sz w:val="16"/>
      <w:szCs w:val="16"/>
    </w:rPr>
  </w:style>
  <w:style w:type="paragraph" w:styleId="CommentText">
    <w:name w:val="annotation text"/>
    <w:aliases w:val="Comment Text Char1 Char,Comment Text Char Char Char,Comment Text Char1,Annotationtext"/>
    <w:basedOn w:val="Normal"/>
    <w:link w:val="CommentTextChar"/>
    <w:rsid w:val="00001F1B"/>
    <w:pPr>
      <w:tabs>
        <w:tab w:val="left" w:pos="567"/>
      </w:tabs>
      <w:spacing w:line="260" w:lineRule="exact"/>
      <w:ind w:left="0" w:firstLine="0"/>
    </w:pPr>
    <w:rPr>
      <w:sz w:val="20"/>
      <w:szCs w:val="20"/>
      <w:lang w:val="en-GB" w:eastAsia="x-none"/>
    </w:rPr>
  </w:style>
  <w:style w:type="paragraph" w:styleId="BalloonText">
    <w:name w:val="Balloon Text"/>
    <w:basedOn w:val="Normal"/>
    <w:semiHidden/>
    <w:rsid w:val="00001F1B"/>
    <w:rPr>
      <w:rFonts w:ascii="Tahoma" w:hAnsi="Tahoma" w:cs="Tahoma"/>
      <w:sz w:val="16"/>
      <w:szCs w:val="16"/>
    </w:rPr>
  </w:style>
  <w:style w:type="paragraph" w:customStyle="1" w:styleId="Text">
    <w:name w:val="Text"/>
    <w:aliases w:val="Graphic,Graphic Char Char,Graphic Char Char Char Char Char,Graphic Char Char Char Char Char Char Char C,notic,Text_10394,non tochic"/>
    <w:basedOn w:val="Normal"/>
    <w:link w:val="TextChar1"/>
    <w:qFormat/>
    <w:rsid w:val="001E40F6"/>
    <w:pPr>
      <w:spacing w:before="120"/>
      <w:ind w:left="0" w:firstLine="0"/>
      <w:jc w:val="both"/>
    </w:pPr>
    <w:rPr>
      <w:rFonts w:eastAsia="MS Mincho"/>
      <w:sz w:val="24"/>
      <w:szCs w:val="20"/>
      <w:lang w:val="en-US" w:eastAsia="en-US"/>
    </w:rPr>
  </w:style>
  <w:style w:type="character" w:customStyle="1" w:styleId="TextChar1">
    <w:name w:val="Text Char1"/>
    <w:link w:val="Text"/>
    <w:rsid w:val="001E40F6"/>
    <w:rPr>
      <w:rFonts w:eastAsia="MS Mincho"/>
      <w:sz w:val="24"/>
      <w:lang w:val="en-US" w:eastAsia="en-US" w:bidi="ar-SA"/>
    </w:rPr>
  </w:style>
  <w:style w:type="table" w:styleId="TableGrid">
    <w:name w:val="Table Grid"/>
    <w:basedOn w:val="TableNormal"/>
    <w:uiPriority w:val="59"/>
    <w:rsid w:val="003D53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toc-headings">
    <w:name w:val="Not toc-headings"/>
    <w:basedOn w:val="Normal"/>
    <w:next w:val="Text"/>
    <w:link w:val="Nottoc-headingsChar"/>
    <w:rsid w:val="00024F01"/>
    <w:pPr>
      <w:keepNext/>
      <w:keepLines/>
      <w:spacing w:before="240" w:after="60"/>
      <w:ind w:left="1701" w:hanging="1701"/>
    </w:pPr>
    <w:rPr>
      <w:rFonts w:ascii="Arial" w:eastAsia="MS Mincho" w:hAnsi="Arial"/>
      <w:b/>
      <w:sz w:val="24"/>
      <w:szCs w:val="20"/>
      <w:lang w:val="en-US" w:eastAsia="en-US"/>
    </w:rPr>
  </w:style>
  <w:style w:type="character" w:customStyle="1" w:styleId="Nottoc-headingsChar">
    <w:name w:val="Not toc-headings Char"/>
    <w:link w:val="Nottoc-headings"/>
    <w:rsid w:val="00024F01"/>
    <w:rPr>
      <w:rFonts w:ascii="Arial" w:eastAsia="MS Mincho" w:hAnsi="Arial"/>
      <w:b/>
      <w:sz w:val="24"/>
      <w:lang w:val="en-US" w:eastAsia="en-US" w:bidi="ar-SA"/>
    </w:rPr>
  </w:style>
  <w:style w:type="paragraph" w:styleId="BodyText">
    <w:name w:val="Body Text"/>
    <w:basedOn w:val="Normal"/>
    <w:rsid w:val="00722E95"/>
    <w:pPr>
      <w:suppressAutoHyphens/>
      <w:ind w:left="0" w:firstLine="0"/>
    </w:pPr>
    <w:rPr>
      <w:szCs w:val="20"/>
      <w:lang w:val="fr-FR" w:eastAsia="en-US"/>
    </w:rPr>
  </w:style>
  <w:style w:type="paragraph" w:styleId="EndnoteText">
    <w:name w:val="endnote text"/>
    <w:basedOn w:val="Normal"/>
    <w:semiHidden/>
    <w:rsid w:val="0054151C"/>
    <w:pPr>
      <w:tabs>
        <w:tab w:val="left" w:pos="567"/>
      </w:tabs>
      <w:ind w:left="0" w:firstLine="0"/>
    </w:pPr>
    <w:rPr>
      <w:szCs w:val="20"/>
      <w:lang w:val="en-GB" w:eastAsia="en-US"/>
    </w:rPr>
  </w:style>
  <w:style w:type="paragraph" w:customStyle="1" w:styleId="Table">
    <w:name w:val="Table"/>
    <w:aliases w:val="9 pt"/>
    <w:basedOn w:val="Nottoc-headings"/>
    <w:link w:val="TableChar"/>
    <w:rsid w:val="008B20D7"/>
    <w:pPr>
      <w:keepNext w:val="0"/>
      <w:tabs>
        <w:tab w:val="left" w:pos="284"/>
      </w:tabs>
      <w:spacing w:before="40" w:after="20"/>
      <w:ind w:left="0" w:firstLine="0"/>
    </w:pPr>
    <w:rPr>
      <w:b w:val="0"/>
    </w:rPr>
  </w:style>
  <w:style w:type="character" w:customStyle="1" w:styleId="TableChar">
    <w:name w:val="Table Char"/>
    <w:link w:val="Table"/>
    <w:rsid w:val="008B20D7"/>
    <w:rPr>
      <w:rFonts w:ascii="Arial" w:eastAsia="MS Mincho" w:hAnsi="Arial"/>
      <w:sz w:val="24"/>
      <w:lang w:val="en-US" w:eastAsia="en-US" w:bidi="ar-SA"/>
    </w:rPr>
  </w:style>
  <w:style w:type="paragraph" w:styleId="Title">
    <w:name w:val="Title"/>
    <w:basedOn w:val="Normal"/>
    <w:link w:val="TitleChar"/>
    <w:qFormat/>
    <w:rsid w:val="008B20D7"/>
    <w:pPr>
      <w:ind w:left="0" w:firstLine="0"/>
      <w:jc w:val="center"/>
    </w:pPr>
    <w:rPr>
      <w:b/>
      <w:szCs w:val="20"/>
      <w:lang w:val="en-GB" w:eastAsia="x-none"/>
    </w:rPr>
  </w:style>
  <w:style w:type="paragraph" w:customStyle="1" w:styleId="Synopsis">
    <w:name w:val="Synopsis"/>
    <w:basedOn w:val="Text"/>
    <w:link w:val="SynopsisChar"/>
    <w:rsid w:val="00C674F6"/>
    <w:rPr>
      <w:rFonts w:ascii="Arial" w:eastAsia="Times New Roman" w:hAnsi="Arial"/>
    </w:rPr>
  </w:style>
  <w:style w:type="character" w:customStyle="1" w:styleId="SynopsisChar">
    <w:name w:val="Synopsis Char"/>
    <w:link w:val="Synopsis"/>
    <w:rsid w:val="00C674F6"/>
    <w:rPr>
      <w:rFonts w:ascii="Arial" w:hAnsi="Arial"/>
      <w:sz w:val="24"/>
      <w:lang w:val="en-US" w:eastAsia="en-US" w:bidi="ar-SA"/>
    </w:rPr>
  </w:style>
  <w:style w:type="paragraph" w:customStyle="1" w:styleId="Listlevel1">
    <w:name w:val="List level 1"/>
    <w:basedOn w:val="Normal"/>
    <w:link w:val="Listlevel1Char"/>
    <w:rsid w:val="00144469"/>
    <w:pPr>
      <w:spacing w:before="40" w:after="20"/>
      <w:ind w:left="425" w:hanging="425"/>
    </w:pPr>
    <w:rPr>
      <w:sz w:val="24"/>
      <w:szCs w:val="20"/>
      <w:lang w:val="en-US" w:eastAsia="en-US"/>
    </w:rPr>
  </w:style>
  <w:style w:type="character" w:styleId="EndnoteReference">
    <w:name w:val="endnote reference"/>
    <w:semiHidden/>
    <w:rsid w:val="00101A2E"/>
    <w:rPr>
      <w:vertAlign w:val="superscript"/>
    </w:rPr>
  </w:style>
  <w:style w:type="paragraph" w:styleId="CommentSubject">
    <w:name w:val="annotation subject"/>
    <w:basedOn w:val="CommentText"/>
    <w:next w:val="CommentText"/>
    <w:semiHidden/>
    <w:rsid w:val="00F82949"/>
    <w:pPr>
      <w:tabs>
        <w:tab w:val="clear" w:pos="567"/>
      </w:tabs>
      <w:spacing w:line="240" w:lineRule="auto"/>
      <w:ind w:left="567" w:hanging="567"/>
    </w:pPr>
    <w:rPr>
      <w:b/>
      <w:bCs/>
      <w:lang w:val="pl-PL" w:eastAsia="pl-PL"/>
    </w:rPr>
  </w:style>
  <w:style w:type="paragraph" w:styleId="Footer">
    <w:name w:val="footer"/>
    <w:basedOn w:val="Normal"/>
    <w:rsid w:val="006C5F92"/>
    <w:pPr>
      <w:tabs>
        <w:tab w:val="center" w:pos="4536"/>
        <w:tab w:val="right" w:pos="9072"/>
      </w:tabs>
    </w:pPr>
  </w:style>
  <w:style w:type="character" w:styleId="PageNumber">
    <w:name w:val="page number"/>
    <w:basedOn w:val="DefaultParagraphFont"/>
    <w:rsid w:val="006C5F92"/>
  </w:style>
  <w:style w:type="paragraph" w:styleId="Header">
    <w:name w:val="header"/>
    <w:basedOn w:val="Normal"/>
    <w:rsid w:val="00E75A8F"/>
    <w:pPr>
      <w:tabs>
        <w:tab w:val="center" w:pos="4536"/>
        <w:tab w:val="right" w:pos="9072"/>
      </w:tabs>
    </w:pPr>
  </w:style>
  <w:style w:type="paragraph" w:customStyle="1" w:styleId="CharChar">
    <w:name w:val="Char Char"/>
    <w:basedOn w:val="Normal"/>
    <w:rsid w:val="00EF0872"/>
    <w:pPr>
      <w:spacing w:after="160" w:line="240" w:lineRule="exact"/>
      <w:ind w:left="0" w:firstLine="0"/>
    </w:pPr>
    <w:rPr>
      <w:rFonts w:ascii="Verdana" w:hAnsi="Verdana" w:cs="Verdana"/>
      <w:sz w:val="20"/>
      <w:szCs w:val="20"/>
      <w:lang w:val="en-US" w:eastAsia="en-US"/>
    </w:rPr>
  </w:style>
  <w:style w:type="paragraph" w:customStyle="1" w:styleId="Style">
    <w:name w:val="Style"/>
    <w:basedOn w:val="Normal"/>
    <w:rsid w:val="001F1563"/>
    <w:pPr>
      <w:spacing w:after="160" w:line="240" w:lineRule="exact"/>
      <w:ind w:left="0" w:firstLine="0"/>
    </w:pPr>
    <w:rPr>
      <w:rFonts w:ascii="Verdana" w:hAnsi="Verdana" w:cs="Verdana"/>
      <w:sz w:val="20"/>
      <w:szCs w:val="20"/>
      <w:lang w:val="en-GB" w:eastAsia="en-US"/>
    </w:rPr>
  </w:style>
  <w:style w:type="character" w:customStyle="1" w:styleId="TitleChar">
    <w:name w:val="Title Char"/>
    <w:link w:val="Title"/>
    <w:rsid w:val="00311F86"/>
    <w:rPr>
      <w:b/>
      <w:sz w:val="22"/>
      <w:lang w:val="en-GB"/>
    </w:rPr>
  </w:style>
  <w:style w:type="character" w:customStyle="1" w:styleId="field1">
    <w:name w:val="field1"/>
    <w:rsid w:val="00AF1B77"/>
    <w:rPr>
      <w:strike w:val="0"/>
      <w:dstrike w:val="0"/>
      <w:color w:val="000000"/>
      <w:sz w:val="18"/>
      <w:szCs w:val="18"/>
      <w:u w:val="none"/>
      <w:effect w:val="none"/>
    </w:rPr>
  </w:style>
  <w:style w:type="paragraph" w:styleId="Revision">
    <w:name w:val="Revision"/>
    <w:hidden/>
    <w:uiPriority w:val="99"/>
    <w:semiHidden/>
    <w:rsid w:val="007F25FD"/>
    <w:rPr>
      <w:sz w:val="22"/>
      <w:szCs w:val="28"/>
      <w:lang w:val="pl-PL" w:eastAsia="pl-PL"/>
    </w:rPr>
  </w:style>
  <w:style w:type="character" w:customStyle="1" w:styleId="TextChar2">
    <w:name w:val="Text Char2"/>
    <w:rsid w:val="00FA6324"/>
    <w:rPr>
      <w:rFonts w:eastAsia="MS Mincho"/>
      <w:sz w:val="24"/>
      <w:lang w:val="en-US" w:eastAsia="en-US" w:bidi="ar-SA"/>
    </w:rPr>
  </w:style>
  <w:style w:type="character" w:customStyle="1" w:styleId="CommentTextChar">
    <w:name w:val="Comment Text Char"/>
    <w:aliases w:val="Comment Text Char1 Char Char,Comment Text Char Char Char Char,Comment Text Char1 Char1,Annotationtext Char"/>
    <w:link w:val="CommentText"/>
    <w:rsid w:val="00066422"/>
    <w:rPr>
      <w:lang w:val="en-GB"/>
    </w:rPr>
  </w:style>
  <w:style w:type="character" w:customStyle="1" w:styleId="NormalAgencyChar">
    <w:name w:val="Normal (Agency) Char"/>
    <w:link w:val="NormalAgency"/>
    <w:locked/>
    <w:rsid w:val="00B92C25"/>
    <w:rPr>
      <w:rFonts w:ascii="Verdana" w:hAnsi="Verdana"/>
    </w:rPr>
  </w:style>
  <w:style w:type="paragraph" w:customStyle="1" w:styleId="NormalAgency">
    <w:name w:val="Normal (Agency)"/>
    <w:basedOn w:val="Normal"/>
    <w:link w:val="NormalAgencyChar"/>
    <w:rsid w:val="00B92C25"/>
    <w:pPr>
      <w:ind w:left="0" w:firstLine="0"/>
    </w:pPr>
    <w:rPr>
      <w:rFonts w:ascii="Verdana" w:hAnsi="Verdana"/>
      <w:sz w:val="20"/>
      <w:szCs w:val="20"/>
      <w:lang w:val="x-none" w:eastAsia="x-none"/>
    </w:rPr>
  </w:style>
  <w:style w:type="character" w:styleId="Hyperlink">
    <w:name w:val="Hyperlink"/>
    <w:uiPriority w:val="99"/>
    <w:rsid w:val="005F625C"/>
    <w:rPr>
      <w:rFonts w:cs="Times New Roman"/>
      <w:color w:val="0000FF"/>
      <w:u w:val="single"/>
    </w:rPr>
  </w:style>
  <w:style w:type="table" w:styleId="LightShading-Accent4">
    <w:name w:val="Light Shading Accent 4"/>
    <w:basedOn w:val="TableNormal"/>
    <w:uiPriority w:val="60"/>
    <w:rsid w:val="00774664"/>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styleId="NormalWeb">
    <w:name w:val="Normal (Web)"/>
    <w:basedOn w:val="Normal"/>
    <w:uiPriority w:val="99"/>
    <w:rsid w:val="00FA15A5"/>
    <w:pPr>
      <w:spacing w:before="100" w:beforeAutospacing="1" w:after="100" w:afterAutospacing="1"/>
      <w:ind w:left="0" w:firstLine="0"/>
    </w:pPr>
    <w:rPr>
      <w:rFonts w:ascii="Arial Unicode MS" w:hAnsi="Arial Unicode MS"/>
      <w:sz w:val="24"/>
      <w:szCs w:val="24"/>
      <w:lang w:val="en-GB" w:eastAsia="en-US"/>
    </w:rPr>
  </w:style>
  <w:style w:type="paragraph" w:styleId="NoSpacing">
    <w:name w:val="No Spacing"/>
    <w:uiPriority w:val="1"/>
    <w:qFormat/>
    <w:rsid w:val="00A458EB"/>
    <w:rPr>
      <w:rFonts w:ascii="Calibri" w:eastAsia="Calibri" w:hAnsi="Calibri"/>
      <w:sz w:val="22"/>
      <w:szCs w:val="22"/>
    </w:rPr>
  </w:style>
  <w:style w:type="character" w:customStyle="1" w:styleId="TableChar1">
    <w:name w:val="Table Char1"/>
    <w:rsid w:val="000C556E"/>
    <w:rPr>
      <w:rFonts w:ascii="Arial" w:eastAsia="MS Mincho" w:hAnsi="Arial"/>
      <w:sz w:val="24"/>
    </w:rPr>
  </w:style>
  <w:style w:type="paragraph" w:styleId="BodyTextIndent">
    <w:name w:val="Body Text Indent"/>
    <w:basedOn w:val="Normal"/>
    <w:link w:val="BodyTextIndentChar"/>
    <w:rsid w:val="00323DE2"/>
    <w:pPr>
      <w:spacing w:after="120"/>
      <w:ind w:left="283"/>
    </w:pPr>
  </w:style>
  <w:style w:type="character" w:customStyle="1" w:styleId="BodyTextIndentChar">
    <w:name w:val="Body Text Indent Char"/>
    <w:link w:val="BodyTextIndent"/>
    <w:rsid w:val="00323DE2"/>
    <w:rPr>
      <w:sz w:val="22"/>
      <w:szCs w:val="28"/>
    </w:rPr>
  </w:style>
  <w:style w:type="character" w:customStyle="1" w:styleId="Listlevel1Char">
    <w:name w:val="List level 1 Char"/>
    <w:link w:val="Listlevel1"/>
    <w:rsid w:val="003D39B0"/>
    <w:rPr>
      <w:sz w:val="24"/>
    </w:rPr>
  </w:style>
  <w:style w:type="paragraph" w:customStyle="1" w:styleId="CNReference">
    <w:name w:val="CN Reference"/>
    <w:rsid w:val="00AC537A"/>
    <w:pPr>
      <w:spacing w:before="80" w:after="60"/>
    </w:pPr>
    <w:rPr>
      <w:rFonts w:eastAsia="SimSun"/>
      <w:sz w:val="24"/>
      <w:szCs w:val="21"/>
      <w:lang w:eastAsia="zh-CN"/>
    </w:rPr>
  </w:style>
  <w:style w:type="paragraph" w:customStyle="1" w:styleId="JPReference">
    <w:name w:val="JP Reference"/>
    <w:basedOn w:val="Normal"/>
    <w:rsid w:val="00AC537A"/>
    <w:pPr>
      <w:spacing w:before="80" w:after="60"/>
      <w:ind w:left="0" w:firstLine="0"/>
    </w:pPr>
    <w:rPr>
      <w:rFonts w:eastAsia="MS Mincho"/>
      <w:sz w:val="21"/>
      <w:szCs w:val="21"/>
      <w:lang w:val="en-US" w:eastAsia="zh-CN"/>
    </w:rPr>
  </w:style>
  <w:style w:type="paragraph" w:styleId="ListParagraph">
    <w:name w:val="List Paragraph"/>
    <w:basedOn w:val="Normal"/>
    <w:uiPriority w:val="34"/>
    <w:qFormat/>
    <w:rsid w:val="007954FF"/>
    <w:pPr>
      <w:ind w:left="720"/>
      <w:contextualSpacing/>
    </w:pPr>
  </w:style>
  <w:style w:type="character" w:customStyle="1" w:styleId="UnresolvedMention1">
    <w:name w:val="Unresolved Mention1"/>
    <w:basedOn w:val="DefaultParagraphFont"/>
    <w:uiPriority w:val="99"/>
    <w:semiHidden/>
    <w:unhideWhenUsed/>
    <w:rsid w:val="007C2C4A"/>
    <w:rPr>
      <w:color w:val="605E5C"/>
      <w:shd w:val="clear" w:color="auto" w:fill="E1DFDD"/>
    </w:rPr>
  </w:style>
  <w:style w:type="character" w:customStyle="1" w:styleId="Nierozpoznanawzmianka1">
    <w:name w:val="Nierozpoznana wzmianka1"/>
    <w:basedOn w:val="DefaultParagraphFont"/>
    <w:uiPriority w:val="99"/>
    <w:semiHidden/>
    <w:unhideWhenUsed/>
    <w:rsid w:val="00E164F7"/>
    <w:rPr>
      <w:color w:val="605E5C"/>
      <w:shd w:val="clear" w:color="auto" w:fill="E1DFDD"/>
    </w:rPr>
  </w:style>
  <w:style w:type="paragraph" w:customStyle="1" w:styleId="Default">
    <w:name w:val="Default"/>
    <w:rsid w:val="00D24AFD"/>
    <w:pPr>
      <w:autoSpaceDE w:val="0"/>
      <w:autoSpaceDN w:val="0"/>
      <w:adjustRightInd w:val="0"/>
    </w:pPr>
    <w:rPr>
      <w:rFonts w:eastAsia="SimSun"/>
      <w:color w:val="000000"/>
      <w:sz w:val="24"/>
      <w:szCs w:val="24"/>
    </w:rPr>
  </w:style>
  <w:style w:type="character" w:styleId="UnresolvedMention">
    <w:name w:val="Unresolved Mention"/>
    <w:basedOn w:val="DefaultParagraphFont"/>
    <w:uiPriority w:val="99"/>
    <w:semiHidden/>
    <w:unhideWhenUsed/>
    <w:rsid w:val="004815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0944737">
      <w:bodyDiv w:val="1"/>
      <w:marLeft w:val="0"/>
      <w:marRight w:val="0"/>
      <w:marTop w:val="0"/>
      <w:marBottom w:val="0"/>
      <w:divBdr>
        <w:top w:val="none" w:sz="0" w:space="0" w:color="auto"/>
        <w:left w:val="none" w:sz="0" w:space="0" w:color="auto"/>
        <w:bottom w:val="none" w:sz="0" w:space="0" w:color="auto"/>
        <w:right w:val="none" w:sz="0" w:space="0" w:color="auto"/>
      </w:divBdr>
    </w:div>
    <w:div w:id="753353926">
      <w:bodyDiv w:val="1"/>
      <w:marLeft w:val="0"/>
      <w:marRight w:val="0"/>
      <w:marTop w:val="0"/>
      <w:marBottom w:val="0"/>
      <w:divBdr>
        <w:top w:val="none" w:sz="0" w:space="0" w:color="auto"/>
        <w:left w:val="none" w:sz="0" w:space="0" w:color="auto"/>
        <w:bottom w:val="none" w:sz="0" w:space="0" w:color="auto"/>
        <w:right w:val="none" w:sz="0" w:space="0" w:color="auto"/>
      </w:divBdr>
    </w:div>
    <w:div w:id="1219976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yperlink" Target="https://www.ema.europa.eu/en/documents/template-form/qrd-appendix-v-adverse-drug-reaction-reporting-details_en.docx"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ema.europa.eu/en/documents/template-form/qrd-appendix-v-adverse-drug-reaction-reporting-details_en.docx" TargetMode="External"/><Relationship Id="rId17" Type="http://schemas.openxmlformats.org/officeDocument/2006/relationships/hyperlink" Target="https://www.ema.europa.eu" TargetMode="External"/><Relationship Id="rId25"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nilotynib-accord"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s://www.ema.europa.e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EMADOC-1700519818-2389667</_dlc_DocId>
    <_dlc_DocIdUrl xmlns="a034c160-bfb7-45f5-8632-2eb7e0508071">
      <Url>https://euema.sharepoint.com/sites/CRM/_layouts/15/DocIdRedir.aspx?ID=EMADOC-1700519818-2389667</Url>
      <Description>EMADOC-1700519818-2389667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A80C903-7218-4186-9CE5-8F9C77EEBC73}">
  <ds:schemaRefs>
    <ds:schemaRef ds:uri="http://www.w3.org/XML/1998/namespace"/>
    <ds:schemaRef ds:uri="http://schemas.microsoft.com/office/infopath/2007/PartnerControls"/>
    <ds:schemaRef ds:uri="http://purl.org/dc/elements/1.1/"/>
    <ds:schemaRef ds:uri="http://purl.org/dc/dcmitype/"/>
    <ds:schemaRef ds:uri="http://schemas.openxmlformats.org/package/2006/metadata/core-properties"/>
    <ds:schemaRef ds:uri="http://schemas.microsoft.com/office/2006/metadata/properties"/>
    <ds:schemaRef ds:uri="http://purl.org/dc/terms/"/>
    <ds:schemaRef ds:uri="http://schemas.microsoft.com/office/2006/documentManagement/types"/>
    <ds:schemaRef ds:uri="3f43a7e4-0095-4210-ba90-3b106b2b745d"/>
    <ds:schemaRef ds:uri="15b730e8-ef52-47c0-882f-c114b1201c56"/>
  </ds:schemaRefs>
</ds:datastoreItem>
</file>

<file path=customXml/itemProps2.xml><?xml version="1.0" encoding="utf-8"?>
<ds:datastoreItem xmlns:ds="http://schemas.openxmlformats.org/officeDocument/2006/customXml" ds:itemID="{3E992A25-DE1E-4D5F-96E2-6E15B8102EE0}">
  <ds:schemaRefs>
    <ds:schemaRef ds:uri="http://schemas.microsoft.com/sharepoint/v3/contenttype/forms"/>
  </ds:schemaRefs>
</ds:datastoreItem>
</file>

<file path=customXml/itemProps3.xml><?xml version="1.0" encoding="utf-8"?>
<ds:datastoreItem xmlns:ds="http://schemas.openxmlformats.org/officeDocument/2006/customXml" ds:itemID="{FB70BC49-04DA-4FE8-96BF-FBF3E24963B9}"/>
</file>

<file path=customXml/itemProps4.xml><?xml version="1.0" encoding="utf-8"?>
<ds:datastoreItem xmlns:ds="http://schemas.openxmlformats.org/officeDocument/2006/customXml" ds:itemID="{F94C96D2-184B-49FC-BB46-38758B8BA004}">
  <ds:schemaRefs>
    <ds:schemaRef ds:uri="http://schemas.openxmlformats.org/officeDocument/2006/bibliography"/>
  </ds:schemaRefs>
</ds:datastoreItem>
</file>

<file path=customXml/itemProps5.xml><?xml version="1.0" encoding="utf-8"?>
<ds:datastoreItem xmlns:ds="http://schemas.openxmlformats.org/officeDocument/2006/customXml" ds:itemID="{7047470F-BD0B-4296-BA20-E2E04B32B9F1}"/>
</file>

<file path=docProps/app.xml><?xml version="1.0" encoding="utf-8"?>
<Properties xmlns="http://schemas.openxmlformats.org/officeDocument/2006/extended-properties" xmlns:vt="http://schemas.openxmlformats.org/officeDocument/2006/docPropsVTypes">
  <Template>Normal</Template>
  <TotalTime>5</TotalTime>
  <Pages>79</Pages>
  <Words>21990</Words>
  <Characters>138672</Characters>
  <Application>Microsoft Office Word</Application>
  <DocSecurity>0</DocSecurity>
  <Lines>1155</Lines>
  <Paragraphs>320</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160342</CharactersWithSpaces>
  <SharedDoc>false</SharedDoc>
  <HLinks>
    <vt:vector size="42" baseType="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Nilotinib Accord:EPAR – Product information – tracked changes</dc:title>
  <dc:subject/>
  <dc:creator>CHMP</dc:creator>
  <cp:keywords/>
  <dc:description/>
  <cp:lastModifiedBy>Tejas Vachhani</cp:lastModifiedBy>
  <cp:revision>6</cp:revision>
  <dcterms:created xsi:type="dcterms:W3CDTF">2025-01-27T12:55:00Z</dcterms:created>
  <dcterms:modified xsi:type="dcterms:W3CDTF">2025-08-11T10:14:00Z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2022-06-08T13:39:39Z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6da7ba33-2fe3-4f4d-bd4a-70fc04f25c44</vt:lpwstr>
  </property>
  <property fmtid="{D5CDD505-2E9C-101B-9397-08002B2CF9AE}" pid="8" name="MSIP_Label_3c9bec58-8084-492e-8360-0e1cfe36408c_ContentBits">
    <vt:lpwstr>0</vt:lpwstr>
  </property>
  <property fmtid="{D5CDD505-2E9C-101B-9397-08002B2CF9AE}" pid="9" name="MSIP_Label_926dd0f0-549d-4a31-862c-c1638adefb3b_Enabled">
    <vt:lpwstr>true</vt:lpwstr>
  </property>
  <property fmtid="{D5CDD505-2E9C-101B-9397-08002B2CF9AE}" pid="10" name="MSIP_Label_926dd0f0-549d-4a31-862c-c1638adefb3b_SetDate">
    <vt:lpwstr>2024-07-16T11:39:46Z</vt:lpwstr>
  </property>
  <property fmtid="{D5CDD505-2E9C-101B-9397-08002B2CF9AE}" pid="11" name="MSIP_Label_926dd0f0-549d-4a31-862c-c1638adefb3b_Method">
    <vt:lpwstr>Privileged</vt:lpwstr>
  </property>
  <property fmtid="{D5CDD505-2E9C-101B-9397-08002B2CF9AE}" pid="12" name="MSIP_Label_926dd0f0-549d-4a31-862c-c1638adefb3b_Name">
    <vt:lpwstr>General Business Data</vt:lpwstr>
  </property>
  <property fmtid="{D5CDD505-2E9C-101B-9397-08002B2CF9AE}" pid="13" name="MSIP_Label_926dd0f0-549d-4a31-862c-c1638adefb3b_SiteId">
    <vt:lpwstr>565796f8-44be-4e6f-86bd-5f094ff1fe93</vt:lpwstr>
  </property>
  <property fmtid="{D5CDD505-2E9C-101B-9397-08002B2CF9AE}" pid="14" name="MSIP_Label_926dd0f0-549d-4a31-862c-c1638adefb3b_ActionId">
    <vt:lpwstr>81f14964-5c0f-4c97-8091-a52c088d1a10</vt:lpwstr>
  </property>
  <property fmtid="{D5CDD505-2E9C-101B-9397-08002B2CF9AE}" pid="15" name="MSIP_Label_926dd0f0-549d-4a31-862c-c1638adefb3b_ContentBits">
    <vt:lpwstr>0</vt:lpwstr>
  </property>
  <property fmtid="{D5CDD505-2E9C-101B-9397-08002B2CF9AE}" pid="16" name="ContentTypeId">
    <vt:lpwstr>0x0101000DA6AD19014FF648A49316945EE786F90200176DED4FF78CD74995F64A0F46B59E48</vt:lpwstr>
  </property>
  <property fmtid="{D5CDD505-2E9C-101B-9397-08002B2CF9AE}" pid="17" name="_dlc_DocIdItemGuid">
    <vt:lpwstr>113a12a6-26da-4c9c-92ed-cfbf7d418e98</vt:lpwstr>
  </property>
</Properties>
</file>